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04E" w:rsidRPr="00D403A4" w:rsidRDefault="00E6004E" w:rsidP="00E6004E">
      <w:pPr>
        <w:pStyle w:val="Nadpis1"/>
        <w:rPr>
          <w:b w:val="0"/>
          <w:sz w:val="28"/>
        </w:rPr>
      </w:pPr>
      <w:r w:rsidRPr="00D403A4">
        <w:rPr>
          <w:rFonts w:cs="Times New Roman"/>
          <w:sz w:val="28"/>
        </w:rPr>
        <w:t>ZMLUVA O PARTNERSTVE</w:t>
      </w:r>
    </w:p>
    <w:p w:rsidR="00E6004E" w:rsidRPr="00973BFE" w:rsidRDefault="00E6004E" w:rsidP="00E6004E">
      <w:pPr>
        <w:spacing w:line="264" w:lineRule="auto"/>
        <w:jc w:val="both"/>
      </w:pPr>
    </w:p>
    <w:p w:rsidR="00E6004E" w:rsidRPr="00973BFE" w:rsidRDefault="00E6004E" w:rsidP="00E6004E">
      <w:pPr>
        <w:spacing w:line="264" w:lineRule="auto"/>
        <w:jc w:val="both"/>
      </w:pPr>
    </w:p>
    <w:p w:rsidR="00E6004E" w:rsidRPr="00186EC8" w:rsidRDefault="00E6004E" w:rsidP="00E6004E">
      <w:pPr>
        <w:spacing w:line="264" w:lineRule="auto"/>
        <w:jc w:val="both"/>
      </w:pPr>
      <w:r w:rsidRPr="00186EC8">
        <w:t>uzavretá podľa § 269 ods. 2 zák. č. 513/1991 Z</w:t>
      </w:r>
      <w:r>
        <w:t>b.</w:t>
      </w:r>
      <w:r w:rsidRPr="00186EC8">
        <w:t xml:space="preserve"> Obchodný zákonník v znení </w:t>
      </w:r>
      <w:r>
        <w:t xml:space="preserve">neskorších predpisov </w:t>
      </w:r>
      <w:r w:rsidRPr="00186EC8">
        <w:t>v nadväznosti na § 3 ods. 2 písm. c) zákona č. 292/2014 Z.</w:t>
      </w:r>
      <w:r>
        <w:t> </w:t>
      </w:r>
      <w:r w:rsidRPr="00186EC8">
        <w:t xml:space="preserve">z. o príspevku poskytovanom z európskych štrukturálnych a investičných fondov </w:t>
      </w:r>
      <w:r>
        <w:t xml:space="preserve">a o zmene a doplnení niektorých zákonov v znení neskorších predpisov </w:t>
      </w:r>
      <w:r w:rsidRPr="00186EC8">
        <w:t>(ďalej ako „ZoP“</w:t>
      </w:r>
      <w:r>
        <w:t xml:space="preserve"> alebo „Zmluva o</w:t>
      </w:r>
      <w:r w:rsidRPr="00186EC8">
        <w:t> </w:t>
      </w:r>
      <w:r>
        <w:t>partnerstve“</w:t>
      </w:r>
      <w:r w:rsidRPr="00186EC8">
        <w:t>)</w:t>
      </w:r>
    </w:p>
    <w:p w:rsidR="00E6004E" w:rsidRPr="00973BFE" w:rsidRDefault="00E6004E" w:rsidP="00E6004E">
      <w:pPr>
        <w:spacing w:line="264" w:lineRule="auto"/>
      </w:pPr>
    </w:p>
    <w:p w:rsidR="00E6004E" w:rsidRPr="00973BFE" w:rsidRDefault="00E6004E" w:rsidP="00E6004E">
      <w:pPr>
        <w:spacing w:line="264" w:lineRule="auto"/>
      </w:pPr>
      <w:r w:rsidRPr="00973BFE">
        <w:t xml:space="preserve">medzi </w:t>
      </w:r>
    </w:p>
    <w:p w:rsidR="00E6004E" w:rsidRPr="00973BFE" w:rsidRDefault="00E6004E" w:rsidP="00E6004E">
      <w:pPr>
        <w:spacing w:line="264" w:lineRule="auto"/>
      </w:pPr>
    </w:p>
    <w:p w:rsidR="00E6004E" w:rsidRPr="00973BFE" w:rsidRDefault="00E6004E" w:rsidP="00E6004E">
      <w:pPr>
        <w:tabs>
          <w:tab w:val="left" w:pos="2340"/>
        </w:tabs>
        <w:spacing w:line="264" w:lineRule="auto"/>
        <w:ind w:left="708"/>
        <w:jc w:val="both"/>
      </w:pPr>
      <w:commentRangeStart w:id="0"/>
      <w:r w:rsidRPr="00973BFE">
        <w:t>názov:</w:t>
      </w:r>
      <w:r w:rsidRPr="00973BFE">
        <w:tab/>
        <w:t>......................</w:t>
      </w:r>
    </w:p>
    <w:p w:rsidR="00E6004E" w:rsidRPr="00973BFE" w:rsidRDefault="00E6004E" w:rsidP="00E6004E">
      <w:pPr>
        <w:tabs>
          <w:tab w:val="left" w:pos="2340"/>
        </w:tabs>
        <w:spacing w:line="264" w:lineRule="auto"/>
        <w:ind w:left="708"/>
        <w:jc w:val="both"/>
      </w:pPr>
      <w:r w:rsidRPr="00973BFE">
        <w:t>sídlo:</w:t>
      </w:r>
      <w:r w:rsidRPr="00973BFE">
        <w:tab/>
        <w:t>......................</w:t>
      </w:r>
    </w:p>
    <w:p w:rsidR="00E6004E" w:rsidRPr="00973BFE" w:rsidRDefault="00E6004E" w:rsidP="00E6004E">
      <w:pPr>
        <w:tabs>
          <w:tab w:val="left" w:pos="2340"/>
        </w:tabs>
        <w:spacing w:line="264" w:lineRule="auto"/>
        <w:ind w:left="708"/>
        <w:jc w:val="both"/>
      </w:pPr>
      <w:commentRangeStart w:id="1"/>
      <w:r w:rsidRPr="00973BFE">
        <w:t>zapísaný v:</w:t>
      </w:r>
      <w:commentRangeEnd w:id="1"/>
      <w:r w:rsidR="000B6BF8">
        <w:rPr>
          <w:rStyle w:val="Odkaznakomentr"/>
          <w:szCs w:val="20"/>
        </w:rPr>
        <w:commentReference w:id="1"/>
      </w:r>
      <w:r w:rsidRPr="00973BFE">
        <w:tab/>
        <w:t>......................</w:t>
      </w:r>
    </w:p>
    <w:p w:rsidR="00E6004E" w:rsidRPr="00973BFE" w:rsidRDefault="00E6004E" w:rsidP="00E6004E">
      <w:pPr>
        <w:tabs>
          <w:tab w:val="left" w:pos="2340"/>
        </w:tabs>
        <w:spacing w:line="264" w:lineRule="auto"/>
        <w:ind w:left="708"/>
        <w:jc w:val="both"/>
      </w:pPr>
      <w:r w:rsidRPr="00973BFE">
        <w:t>konajúci:</w:t>
      </w:r>
      <w:r w:rsidRPr="00973BFE">
        <w:tab/>
        <w:t>......................</w:t>
      </w:r>
    </w:p>
    <w:p w:rsidR="00E6004E" w:rsidRPr="00973BFE" w:rsidRDefault="00E6004E" w:rsidP="00E6004E">
      <w:pPr>
        <w:tabs>
          <w:tab w:val="left" w:pos="2340"/>
        </w:tabs>
        <w:spacing w:line="264" w:lineRule="auto"/>
        <w:ind w:left="708"/>
        <w:jc w:val="both"/>
      </w:pPr>
      <w:r w:rsidRPr="00973BFE">
        <w:t>IČO:</w:t>
      </w:r>
      <w:r w:rsidRPr="00973BFE">
        <w:tab/>
        <w:t>......................</w:t>
      </w:r>
    </w:p>
    <w:p w:rsidR="00E6004E" w:rsidRPr="00973BFE" w:rsidRDefault="00E6004E" w:rsidP="00E6004E">
      <w:pPr>
        <w:tabs>
          <w:tab w:val="left" w:pos="2340"/>
        </w:tabs>
        <w:spacing w:line="264" w:lineRule="auto"/>
        <w:ind w:left="708"/>
        <w:jc w:val="both"/>
      </w:pPr>
      <w:r w:rsidRPr="00973BFE">
        <w:tab/>
      </w:r>
    </w:p>
    <w:p w:rsidR="00E6004E" w:rsidRPr="00973BFE" w:rsidRDefault="00E6004E" w:rsidP="00E6004E">
      <w:pPr>
        <w:tabs>
          <w:tab w:val="left" w:pos="2340"/>
        </w:tabs>
        <w:spacing w:line="264" w:lineRule="auto"/>
        <w:ind w:left="708"/>
        <w:jc w:val="both"/>
      </w:pPr>
      <w:commentRangeStart w:id="2"/>
      <w:r w:rsidRPr="00973BFE">
        <w:t>poštová adresa</w:t>
      </w:r>
      <w:bookmarkStart w:id="3" w:name="_Ref469572269"/>
      <w:commentRangeEnd w:id="2"/>
      <w:r w:rsidR="001A485F">
        <w:rPr>
          <w:rStyle w:val="Odkaznakomentr"/>
          <w:szCs w:val="20"/>
        </w:rPr>
        <w:commentReference w:id="2"/>
      </w:r>
      <w:bookmarkEnd w:id="3"/>
      <w:r w:rsidRPr="00973BFE">
        <w:t>:</w:t>
      </w:r>
      <w:r w:rsidRPr="00973BFE">
        <w:tab/>
      </w:r>
      <w:commentRangeEnd w:id="0"/>
      <w:r w:rsidRPr="00973BFE">
        <w:rPr>
          <w:rStyle w:val="Odkaznakomentr"/>
          <w:szCs w:val="20"/>
        </w:rPr>
        <w:commentReference w:id="0"/>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(ďalej len „</w:t>
      </w:r>
      <w:r w:rsidRPr="00973BFE">
        <w:rPr>
          <w:b/>
        </w:rPr>
        <w:t>Hlavný partner</w:t>
      </w:r>
      <w:r w:rsidRPr="00973BFE">
        <w:t>“ alebo „</w:t>
      </w:r>
      <w:r w:rsidRPr="00973BFE">
        <w:rPr>
          <w:b/>
        </w:rPr>
        <w:t>Prijímateľ</w:t>
      </w:r>
      <w:r w:rsidRPr="00973BFE">
        <w:t>“)</w:t>
      </w:r>
    </w:p>
    <w:p w:rsidR="00E6004E" w:rsidRPr="00973BFE" w:rsidRDefault="00E6004E" w:rsidP="00E6004E">
      <w:pPr>
        <w:tabs>
          <w:tab w:val="left" w:pos="2340"/>
        </w:tabs>
        <w:spacing w:line="264" w:lineRule="auto"/>
        <w:ind w:left="708"/>
        <w:jc w:val="both"/>
      </w:pPr>
    </w:p>
    <w:p w:rsidR="00E6004E" w:rsidRPr="00973BFE" w:rsidRDefault="00E6004E" w:rsidP="00E6004E">
      <w:pPr>
        <w:spacing w:line="264" w:lineRule="auto"/>
        <w:ind w:left="540" w:hanging="540"/>
        <w:jc w:val="both"/>
      </w:pPr>
      <w:r w:rsidRPr="00973BFE">
        <w:t>a</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commentRangeStart w:id="4"/>
      <w:r w:rsidRPr="00973BFE">
        <w:t>názov:</w:t>
      </w:r>
      <w:r w:rsidRPr="00973BFE">
        <w:tab/>
        <w:t>......................</w:t>
      </w:r>
    </w:p>
    <w:p w:rsidR="00E6004E" w:rsidRPr="00973BFE" w:rsidRDefault="00E6004E" w:rsidP="00E6004E">
      <w:pPr>
        <w:tabs>
          <w:tab w:val="left" w:pos="2340"/>
        </w:tabs>
        <w:spacing w:line="264" w:lineRule="auto"/>
        <w:ind w:left="708"/>
        <w:jc w:val="both"/>
      </w:pPr>
      <w:r w:rsidRPr="00973BFE">
        <w:t>sídlo:</w:t>
      </w:r>
      <w:r w:rsidRPr="00973BFE">
        <w:tab/>
        <w:t>......................</w:t>
      </w:r>
    </w:p>
    <w:p w:rsidR="00E6004E" w:rsidRPr="00973BFE" w:rsidRDefault="00E6004E" w:rsidP="00E6004E">
      <w:pPr>
        <w:tabs>
          <w:tab w:val="left" w:pos="2340"/>
        </w:tabs>
        <w:spacing w:line="264" w:lineRule="auto"/>
        <w:ind w:left="708"/>
        <w:jc w:val="both"/>
      </w:pPr>
      <w:commentRangeStart w:id="5"/>
      <w:r w:rsidRPr="00973BFE">
        <w:t>zapísaný v:</w:t>
      </w:r>
      <w:commentRangeEnd w:id="5"/>
      <w:r w:rsidR="000B6BF8">
        <w:rPr>
          <w:rStyle w:val="Odkaznakomentr"/>
          <w:szCs w:val="20"/>
        </w:rPr>
        <w:commentReference w:id="5"/>
      </w:r>
      <w:r w:rsidRPr="00973BFE">
        <w:tab/>
        <w:t>......................</w:t>
      </w:r>
    </w:p>
    <w:p w:rsidR="00E6004E" w:rsidRPr="00973BFE" w:rsidRDefault="00E6004E" w:rsidP="00E6004E">
      <w:pPr>
        <w:tabs>
          <w:tab w:val="left" w:pos="2340"/>
        </w:tabs>
        <w:spacing w:line="264" w:lineRule="auto"/>
        <w:ind w:left="708"/>
        <w:jc w:val="both"/>
      </w:pPr>
      <w:r w:rsidRPr="00973BFE">
        <w:t>konajúci:</w:t>
      </w:r>
      <w:r w:rsidRPr="00973BFE">
        <w:tab/>
        <w:t>......................</w:t>
      </w:r>
    </w:p>
    <w:p w:rsidR="00E6004E" w:rsidRPr="00973BFE" w:rsidRDefault="00E6004E" w:rsidP="00E6004E">
      <w:pPr>
        <w:tabs>
          <w:tab w:val="left" w:pos="2340"/>
        </w:tabs>
        <w:spacing w:line="264" w:lineRule="auto"/>
        <w:ind w:left="708"/>
        <w:jc w:val="both"/>
      </w:pPr>
      <w:r w:rsidRPr="00973BFE">
        <w:t>IČO:</w:t>
      </w:r>
      <w:r w:rsidRPr="00973BFE">
        <w:tab/>
        <w:t>......................</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commentRangeStart w:id="6"/>
      <w:r w:rsidRPr="00973BFE">
        <w:t>poštová adresa</w:t>
      </w:r>
      <w:commentRangeEnd w:id="6"/>
      <w:r w:rsidR="001A485F">
        <w:rPr>
          <w:rStyle w:val="Odkaznakomentr"/>
          <w:szCs w:val="20"/>
        </w:rPr>
        <w:commentReference w:id="6"/>
      </w:r>
      <w:r w:rsidRPr="00973BFE">
        <w:t>:</w:t>
      </w:r>
      <w:r w:rsidRPr="00973BFE">
        <w:tab/>
      </w:r>
      <w:commentRangeEnd w:id="4"/>
      <w:r w:rsidRPr="00973BFE">
        <w:rPr>
          <w:rStyle w:val="Odkaznakomentr"/>
          <w:szCs w:val="20"/>
        </w:rPr>
        <w:commentReference w:id="4"/>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(ďalej len „</w:t>
      </w:r>
      <w:r w:rsidRPr="00973BFE">
        <w:rPr>
          <w:b/>
        </w:rPr>
        <w:t xml:space="preserve">Partner </w:t>
      </w:r>
      <w:commentRangeStart w:id="7"/>
      <w:r w:rsidRPr="00973BFE">
        <w:rPr>
          <w:b/>
        </w:rPr>
        <w:t>1</w:t>
      </w:r>
      <w:commentRangeEnd w:id="7"/>
      <w:r w:rsidRPr="00973BFE">
        <w:rPr>
          <w:rStyle w:val="Odkaznakomentr"/>
          <w:szCs w:val="20"/>
        </w:rPr>
        <w:commentReference w:id="7"/>
      </w:r>
      <w:r w:rsidRPr="00973BFE">
        <w:t>“)</w:t>
      </w:r>
    </w:p>
    <w:p w:rsidR="00E6004E" w:rsidRPr="00973BFE" w:rsidRDefault="00E6004E" w:rsidP="00E6004E">
      <w:pPr>
        <w:tabs>
          <w:tab w:val="left" w:pos="2340"/>
        </w:tabs>
        <w:spacing w:line="264" w:lineRule="auto"/>
        <w:ind w:left="708"/>
        <w:jc w:val="both"/>
      </w:pPr>
    </w:p>
    <w:p w:rsidR="00E6004E" w:rsidRPr="00973BFE" w:rsidRDefault="00E6004E" w:rsidP="00E6004E">
      <w:pPr>
        <w:spacing w:line="264" w:lineRule="auto"/>
        <w:ind w:left="540"/>
        <w:jc w:val="both"/>
      </w:pPr>
    </w:p>
    <w:p w:rsidR="00E6004E" w:rsidRPr="00973BFE" w:rsidRDefault="00E6004E" w:rsidP="00E6004E">
      <w:pPr>
        <w:spacing w:line="264" w:lineRule="auto"/>
        <w:jc w:val="both"/>
      </w:pPr>
    </w:p>
    <w:p w:rsidR="00E6004E" w:rsidRPr="00973BFE" w:rsidRDefault="00E6004E" w:rsidP="00E6004E">
      <w:pPr>
        <w:spacing w:line="264" w:lineRule="auto"/>
        <w:jc w:val="both"/>
      </w:pPr>
      <w:commentRangeStart w:id="8"/>
      <w:r w:rsidRPr="00973BFE">
        <w:t>a</w:t>
      </w:r>
    </w:p>
    <w:p w:rsidR="00E6004E" w:rsidRPr="00973BFE" w:rsidRDefault="00E6004E" w:rsidP="00E6004E">
      <w:pPr>
        <w:spacing w:line="264" w:lineRule="auto"/>
        <w:jc w:val="both"/>
      </w:pPr>
    </w:p>
    <w:p w:rsidR="00E6004E" w:rsidRPr="00973BFE" w:rsidRDefault="00E6004E" w:rsidP="00E6004E">
      <w:pPr>
        <w:tabs>
          <w:tab w:val="left" w:pos="2340"/>
        </w:tabs>
        <w:spacing w:line="264" w:lineRule="auto"/>
        <w:ind w:left="708"/>
        <w:jc w:val="both"/>
      </w:pPr>
      <w:commentRangeStart w:id="9"/>
      <w:commentRangeStart w:id="10"/>
      <w:r w:rsidRPr="00973BFE">
        <w:t>názov:</w:t>
      </w:r>
      <w:r w:rsidRPr="00973BFE">
        <w:tab/>
        <w:t>......................</w:t>
      </w:r>
    </w:p>
    <w:p w:rsidR="00E6004E" w:rsidRPr="00973BFE" w:rsidRDefault="00E6004E" w:rsidP="00E6004E">
      <w:pPr>
        <w:tabs>
          <w:tab w:val="left" w:pos="2340"/>
        </w:tabs>
        <w:spacing w:line="264" w:lineRule="auto"/>
        <w:ind w:left="708"/>
        <w:jc w:val="both"/>
      </w:pPr>
      <w:r w:rsidRPr="00973BFE">
        <w:t>sídlo:</w:t>
      </w:r>
      <w:r w:rsidRPr="00973BFE">
        <w:tab/>
        <w:t>......................</w:t>
      </w:r>
    </w:p>
    <w:p w:rsidR="00E6004E" w:rsidRPr="00973BFE" w:rsidRDefault="00E6004E" w:rsidP="00E6004E">
      <w:pPr>
        <w:tabs>
          <w:tab w:val="left" w:pos="2340"/>
        </w:tabs>
        <w:spacing w:line="264" w:lineRule="auto"/>
        <w:ind w:left="708"/>
        <w:jc w:val="both"/>
      </w:pPr>
      <w:commentRangeStart w:id="11"/>
      <w:r w:rsidRPr="00973BFE">
        <w:t>zapísaný v:</w:t>
      </w:r>
      <w:r w:rsidRPr="00973BFE">
        <w:tab/>
        <w:t>......................</w:t>
      </w:r>
      <w:commentRangeEnd w:id="11"/>
      <w:r w:rsidR="001A485F">
        <w:rPr>
          <w:rStyle w:val="Odkaznakomentr"/>
          <w:szCs w:val="20"/>
        </w:rPr>
        <w:commentReference w:id="11"/>
      </w:r>
    </w:p>
    <w:p w:rsidR="00E6004E" w:rsidRPr="00973BFE" w:rsidRDefault="00E6004E" w:rsidP="00E6004E">
      <w:pPr>
        <w:tabs>
          <w:tab w:val="left" w:pos="2340"/>
        </w:tabs>
        <w:spacing w:line="264" w:lineRule="auto"/>
        <w:ind w:left="708"/>
        <w:jc w:val="both"/>
      </w:pPr>
      <w:r w:rsidRPr="00973BFE">
        <w:t>konajúci:</w:t>
      </w:r>
      <w:r w:rsidRPr="00973BFE">
        <w:tab/>
        <w:t>......................</w:t>
      </w:r>
    </w:p>
    <w:p w:rsidR="00E6004E" w:rsidRPr="00973BFE" w:rsidRDefault="00E6004E" w:rsidP="00E6004E">
      <w:pPr>
        <w:tabs>
          <w:tab w:val="left" w:pos="2340"/>
        </w:tabs>
        <w:spacing w:line="264" w:lineRule="auto"/>
        <w:ind w:left="708"/>
        <w:jc w:val="both"/>
      </w:pPr>
      <w:r w:rsidRPr="00973BFE">
        <w:lastRenderedPageBreak/>
        <w:t>IČO:</w:t>
      </w:r>
      <w:r w:rsidRPr="00973BFE">
        <w:tab/>
        <w:t>......................</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commentRangeStart w:id="12"/>
      <w:r w:rsidRPr="00973BFE">
        <w:t>poštová adresa:</w:t>
      </w:r>
      <w:commentRangeEnd w:id="12"/>
      <w:r w:rsidR="001A485F">
        <w:rPr>
          <w:rStyle w:val="Odkaznakomentr"/>
          <w:szCs w:val="20"/>
        </w:rPr>
        <w:commentReference w:id="12"/>
      </w:r>
      <w:r w:rsidRPr="00973BFE">
        <w:tab/>
      </w:r>
      <w:commentRangeEnd w:id="9"/>
      <w:commentRangeEnd w:id="10"/>
      <w:r w:rsidRPr="00973BFE">
        <w:rPr>
          <w:rStyle w:val="Odkaznakomentr"/>
          <w:szCs w:val="20"/>
        </w:rPr>
        <w:commentReference w:id="9"/>
      </w:r>
      <w:r w:rsidRPr="00973BFE">
        <w:rPr>
          <w:rStyle w:val="Odkaznakomentr"/>
          <w:szCs w:val="20"/>
        </w:rPr>
        <w:commentReference w:id="10"/>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(ďalej len „</w:t>
      </w:r>
      <w:r w:rsidRPr="00973BFE">
        <w:rPr>
          <w:b/>
        </w:rPr>
        <w:t>Partner n</w:t>
      </w:r>
      <w:r w:rsidRPr="00973BFE">
        <w:t>“)</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(Partner 1 až Partner n ďalej samostatne v texte aj ako „</w:t>
      </w:r>
      <w:r w:rsidRPr="00973BFE">
        <w:rPr>
          <w:b/>
        </w:rPr>
        <w:t>Partner</w:t>
      </w:r>
      <w:r w:rsidRPr="00973BFE">
        <w:t>“ alebo spolu len ako „</w:t>
      </w:r>
      <w:r w:rsidRPr="00973BFE">
        <w:rPr>
          <w:b/>
        </w:rPr>
        <w:t>Partneri</w:t>
      </w:r>
      <w:r w:rsidRPr="00973BFE">
        <w:t>“)</w:t>
      </w:r>
      <w:commentRangeEnd w:id="8"/>
      <w:r w:rsidRPr="00973BFE">
        <w:rPr>
          <w:rStyle w:val="Odkaznakomentr"/>
          <w:szCs w:val="20"/>
        </w:rPr>
        <w:commentReference w:id="8"/>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(Hlavný Partner a </w:t>
      </w:r>
      <w:commentRangeStart w:id="13"/>
      <w:r w:rsidRPr="00973BFE">
        <w:t xml:space="preserve">Partneri </w:t>
      </w:r>
      <w:commentRangeEnd w:id="13"/>
      <w:r w:rsidRPr="00973BFE">
        <w:rPr>
          <w:rStyle w:val="Odkaznakomentr"/>
          <w:szCs w:val="20"/>
        </w:rPr>
        <w:commentReference w:id="13"/>
      </w:r>
      <w:r w:rsidRPr="00973BFE">
        <w:t>ďalej spoločne aj ako „</w:t>
      </w:r>
      <w:r w:rsidRPr="00973BFE">
        <w:rPr>
          <w:b/>
        </w:rPr>
        <w:t>Členovia partnerstva</w:t>
      </w:r>
      <w:r w:rsidRPr="00973BFE">
        <w:t>“ alebo jednotlivo aj ako „</w:t>
      </w:r>
      <w:r w:rsidRPr="00973BFE">
        <w:rPr>
          <w:b/>
        </w:rPr>
        <w:t>Člen partnerstva</w:t>
      </w:r>
      <w:r w:rsidRPr="00973BFE">
        <w:t>“)</w:t>
      </w:r>
    </w:p>
    <w:p w:rsidR="00E6004E" w:rsidRPr="00973BFE" w:rsidRDefault="00E6004E" w:rsidP="00E6004E">
      <w:pPr>
        <w:tabs>
          <w:tab w:val="left" w:pos="2340"/>
        </w:tabs>
        <w:spacing w:line="264" w:lineRule="auto"/>
        <w:ind w:left="708"/>
        <w:jc w:val="both"/>
        <w:rPr>
          <w:b/>
        </w:rPr>
      </w:pPr>
    </w:p>
    <w:p w:rsidR="00E6004E" w:rsidRPr="00F14E12" w:rsidRDefault="00E6004E" w:rsidP="00E6004E">
      <w:pPr>
        <w:pStyle w:val="Nadpis1"/>
      </w:pPr>
      <w:r w:rsidRPr="00F14E12">
        <w:t>Článok 1</w:t>
      </w:r>
      <w:r w:rsidRPr="00F14E12">
        <w:br/>
        <w:t>Základné ustanovenia</w:t>
      </w:r>
    </w:p>
    <w:p w:rsidR="00E6004E" w:rsidRPr="00973BFE" w:rsidRDefault="00E6004E" w:rsidP="00E6004E">
      <w:pPr>
        <w:spacing w:line="264" w:lineRule="auto"/>
      </w:pPr>
    </w:p>
    <w:p w:rsidR="00E6004E" w:rsidRPr="00973BFE" w:rsidRDefault="00E6004E" w:rsidP="00E6004E">
      <w:pPr>
        <w:numPr>
          <w:ilvl w:val="0"/>
          <w:numId w:val="1"/>
        </w:numPr>
        <w:tabs>
          <w:tab w:val="clear" w:pos="720"/>
          <w:tab w:val="num" w:pos="360"/>
        </w:tabs>
        <w:spacing w:after="120" w:line="264" w:lineRule="auto"/>
        <w:ind w:left="357" w:hanging="357"/>
        <w:jc w:val="both"/>
      </w:pPr>
      <w:r w:rsidRPr="00973BFE">
        <w:t>Členovia partnerstva sa dohodli na uzatvorení tejto ZoP s cieľom upraviť ich vzájomné práva a povinnosti a ostatné zmluvné podmienky súvisiace s realizáciou Projektu s názvom „</w:t>
      </w:r>
      <w:commentRangeStart w:id="14"/>
      <w:r w:rsidRPr="00973BFE">
        <w:t>.........................</w:t>
      </w:r>
      <w:commentRangeEnd w:id="14"/>
      <w:r w:rsidRPr="00973BFE">
        <w:rPr>
          <w:rStyle w:val="Odkaznakomentr"/>
          <w:szCs w:val="20"/>
        </w:rPr>
        <w:commentReference w:id="14"/>
      </w:r>
      <w:r w:rsidRPr="00973BFE">
        <w:t xml:space="preserve">“ (ďalej len „Projekt“) a v súlade s podmienkami </w:t>
      </w:r>
      <w:r w:rsidR="00D85247">
        <w:t>V</w:t>
      </w:r>
      <w:r w:rsidRPr="00973BFE">
        <w:t>ýzvy na</w:t>
      </w:r>
      <w:r w:rsidR="00CE702C" w:rsidRPr="00973BFE">
        <w:t> </w:t>
      </w:r>
      <w:r w:rsidRPr="00973BFE">
        <w:t xml:space="preserve">predkladanie žiadostí o poskytnutie NFP, kód </w:t>
      </w:r>
      <w:r w:rsidR="00D85247">
        <w:t>V</w:t>
      </w:r>
      <w:r w:rsidRPr="00973BFE">
        <w:t xml:space="preserve">ýzvy </w:t>
      </w:r>
      <w:commentRangeStart w:id="15"/>
      <w:r w:rsidRPr="00973BFE">
        <w:t xml:space="preserve">................... </w:t>
      </w:r>
      <w:commentRangeEnd w:id="15"/>
      <w:r w:rsidRPr="00973BFE">
        <w:rPr>
          <w:rStyle w:val="Odkaznakomentr"/>
          <w:szCs w:val="20"/>
        </w:rPr>
        <w:commentReference w:id="15"/>
      </w:r>
      <w:r w:rsidRPr="00973BFE">
        <w:t xml:space="preserve"> a Zmluvy o poskytnutí </w:t>
      </w:r>
      <w:r>
        <w:t>NFP</w:t>
      </w:r>
      <w:r w:rsidRPr="00973BFE">
        <w:t>, ktorá bude uzatvorená medzi Ministerstvom hospodárstva Slovenskej republiky ako Poskytovateľom a Hlavným partnerom ako Prijímateľom.</w:t>
      </w:r>
    </w:p>
    <w:p w:rsidR="00E6004E" w:rsidRPr="00973BFE" w:rsidRDefault="00E6004E" w:rsidP="00E6004E">
      <w:pPr>
        <w:numPr>
          <w:ilvl w:val="0"/>
          <w:numId w:val="1"/>
        </w:numPr>
        <w:tabs>
          <w:tab w:val="clear" w:pos="720"/>
          <w:tab w:val="num" w:pos="360"/>
        </w:tabs>
        <w:spacing w:line="264" w:lineRule="auto"/>
        <w:ind w:left="360"/>
        <w:jc w:val="both"/>
      </w:pPr>
      <w:r w:rsidRPr="00973BFE">
        <w:t>V nadväznosti na právnu úpravu postavenia Partnera v </w:t>
      </w:r>
      <w:r>
        <w:t>Z</w:t>
      </w:r>
      <w:r w:rsidRPr="00973BFE">
        <w:t>ákone</w:t>
      </w:r>
      <w:r>
        <w:t xml:space="preserve"> o príspevku z EŠIF</w:t>
      </w:r>
      <w:r w:rsidRPr="00973BFE">
        <w:t xml:space="preserve"> </w:t>
      </w:r>
      <w:r w:rsidRPr="000133AC">
        <w:t>a v</w:t>
      </w:r>
      <w:r w:rsidR="00CE702C" w:rsidRPr="00973BFE">
        <w:t> </w:t>
      </w:r>
      <w:r w:rsidRPr="00973BFE">
        <w:t>na</w:t>
      </w:r>
      <w:r w:rsidR="00CE702C" w:rsidRPr="00973BFE">
        <w:t> </w:t>
      </w:r>
      <w:r w:rsidRPr="00973BFE">
        <w:t>neho nadväzujúcich Právnych dokumentoch definovaných v Zmluve o poskytnutí NFP</w:t>
      </w:r>
      <w:r w:rsidRPr="00973BFE" w:rsidDel="00FE2B29">
        <w:t xml:space="preserve"> </w:t>
      </w:r>
      <w:r w:rsidRPr="00973BFE">
        <w:t>(najmä v Systéme riadenia EŠIF a Systéme finančného riadenia</w:t>
      </w:r>
      <w:r w:rsidR="000B6BF8">
        <w:t xml:space="preserve"> </w:t>
      </w:r>
      <w:r w:rsidR="000B6BF8" w:rsidRPr="00587471">
        <w:t>na programové obdobie 2014</w:t>
      </w:r>
      <w:r w:rsidR="000B6BF8">
        <w:t xml:space="preserve"> </w:t>
      </w:r>
      <w:r w:rsidR="000B6BF8" w:rsidRPr="00587471">
        <w:t>-</w:t>
      </w:r>
      <w:r w:rsidR="000B6BF8">
        <w:t xml:space="preserve"> 20</w:t>
      </w:r>
      <w:r w:rsidR="000B6BF8" w:rsidRPr="00587471">
        <w:t>20)</w:t>
      </w:r>
      <w:r w:rsidRPr="00973BFE">
        <w:t xml:space="preserve"> sa Členovia partnerstva vzájomne dohodli a Partner podpisom tejto ZoP výslovne súhlasí s tým, že:</w:t>
      </w:r>
    </w:p>
    <w:p w:rsidR="00E6004E" w:rsidRPr="00973BFE" w:rsidRDefault="00E6004E" w:rsidP="00E6004E">
      <w:pPr>
        <w:numPr>
          <w:ilvl w:val="0"/>
          <w:numId w:val="3"/>
        </w:numPr>
        <w:tabs>
          <w:tab w:val="clear" w:pos="720"/>
          <w:tab w:val="num" w:pos="851"/>
        </w:tabs>
        <w:spacing w:before="120" w:line="264" w:lineRule="auto"/>
        <w:ind w:left="851"/>
        <w:jc w:val="both"/>
      </w:pPr>
      <w:r w:rsidRPr="00973BFE">
        <w:t>práva a povinnosti Partnera v súvislosti s realizáciou Projektu vyplývajú z tejto ZoP a</w:t>
      </w:r>
      <w:r w:rsidR="00CE702C" w:rsidRPr="00973BFE">
        <w:t> </w:t>
      </w:r>
      <w:r w:rsidRPr="00973BFE">
        <w:t>z ostatných Právnych dokumentov a z ďalších skutočností uvedených v písm. b) až d) tohto odseku, a to spôsobom a v rozsahu vyplývajúcom z písm. b) až f) tohto odseku</w:t>
      </w:r>
      <w:r w:rsidR="000B6BF8">
        <w:t>;</w:t>
      </w:r>
    </w:p>
    <w:p w:rsidR="00E6004E" w:rsidRPr="00973BFE" w:rsidRDefault="00E6004E" w:rsidP="00E6004E">
      <w:pPr>
        <w:numPr>
          <w:ilvl w:val="0"/>
          <w:numId w:val="3"/>
        </w:numPr>
        <w:tabs>
          <w:tab w:val="clear" w:pos="720"/>
          <w:tab w:val="num" w:pos="851"/>
        </w:tabs>
        <w:spacing w:before="120" w:line="264" w:lineRule="auto"/>
        <w:ind w:left="851"/>
        <w:jc w:val="both"/>
      </w:pPr>
      <w:r w:rsidRPr="00973BFE">
        <w:t xml:space="preserve">právna úprava postavenia Hlavného partnera ako Prijímateľa v rozsahu jeho práv a povinností v súvislosti s realizáciou Projektu tak, ako to vyplýva zo Zmluvy o poskytnutí NFP, sa </w:t>
      </w:r>
      <w:r w:rsidR="006F0DB8">
        <w:t xml:space="preserve">primerane </w:t>
      </w:r>
      <w:r w:rsidRPr="00973BFE">
        <w:t>vzťahuje aj na Partnera, ak nie je v tejto ZoP uvedené inak v súlade s písm. f) tohto odseku;</w:t>
      </w:r>
    </w:p>
    <w:p w:rsidR="00E6004E" w:rsidRPr="00973BFE" w:rsidRDefault="00E6004E" w:rsidP="00E6004E">
      <w:pPr>
        <w:numPr>
          <w:ilvl w:val="0"/>
          <w:numId w:val="3"/>
        </w:numPr>
        <w:tabs>
          <w:tab w:val="clear" w:pos="720"/>
          <w:tab w:val="num" w:pos="851"/>
        </w:tabs>
        <w:spacing w:before="120" w:line="264" w:lineRule="auto"/>
        <w:ind w:left="851"/>
        <w:jc w:val="both"/>
      </w:pPr>
      <w:r w:rsidRPr="00973BFE">
        <w:t>pojmy</w:t>
      </w:r>
      <w:r w:rsidR="000B6BF8">
        <w:t>, skratky</w:t>
      </w:r>
      <w:r w:rsidRPr="00973BFE">
        <w:t xml:space="preserve"> a výkladové pravidlá, ktoré sú definované v článku 1 prílohy č. 1 </w:t>
      </w:r>
      <w:r w:rsidR="006F0DB8" w:rsidRPr="00D23385">
        <w:t>zmluvy</w:t>
      </w:r>
      <w:r w:rsidRPr="00624951">
        <w:t>,</w:t>
      </w:r>
      <w:r w:rsidRPr="00973BFE">
        <w:t xml:space="preserve"> ktorou sú všeobecné zmluvné podmienky (ďalej ako „VZP“), sa v plnej miere aplikujú na túto ZoP bez potreby opakovania definícií v tejto ZoP, a to pokiaľ ide o formu aj obsah, vrátane používania veľkých a malých písmen jednotlivých použitých pojmov, s cieľom zachovať jednotu a súlad oboch zmluvných vzťahov;</w:t>
      </w:r>
    </w:p>
    <w:p w:rsidR="00E6004E" w:rsidRPr="00973BFE" w:rsidRDefault="00E6004E" w:rsidP="000811E1">
      <w:pPr>
        <w:numPr>
          <w:ilvl w:val="0"/>
          <w:numId w:val="3"/>
        </w:numPr>
        <w:tabs>
          <w:tab w:val="clear" w:pos="720"/>
          <w:tab w:val="num" w:pos="851"/>
          <w:tab w:val="num" w:pos="1440"/>
        </w:tabs>
        <w:spacing w:before="120" w:line="276" w:lineRule="auto"/>
        <w:ind w:left="851" w:hanging="357"/>
        <w:jc w:val="both"/>
      </w:pPr>
      <w:r w:rsidRPr="00973BFE">
        <w:t xml:space="preserve">práva a povinnosti Partnera v súvislosti s realizáciou Projektu sa okrem Zmluvy o poskytnutí NFP riadia </w:t>
      </w:r>
      <w:r w:rsidR="000B6BF8">
        <w:t>Z</w:t>
      </w:r>
      <w:r w:rsidRPr="00973BFE">
        <w:t xml:space="preserve">ákonom o príspevku z EŠIF, právnymi predpismi SR a právnymi aktmi EÚ a súčasne Právnymi dokumentmi, ktoré sú uvedené v článku 3 ods. 3.3 zmluvy; v tejto súvislosti Partner súhlasí, že všetky zmeny v Systéme riadenia EŠIF, Systéme finančného riadenia alebo v Právnych dokumentoch, </w:t>
      </w:r>
      <w:r w:rsidRPr="00973BFE">
        <w:lastRenderedPageBreak/>
        <w:t>z ktorých pre Prijímateľa vyplývajú práva a povinnosti alebo ich zmeny, sú záväzné aj pre Partnera v rozsahu, v akom sa na neho podľa tejto ZoP vzťahujú aj práva a povinnosti Prijímateľa, a to dňom ich Zverejnenia;</w:t>
      </w:r>
    </w:p>
    <w:p w:rsidR="006F0DB8" w:rsidRPr="00B42C0C" w:rsidRDefault="006F0DB8" w:rsidP="000811E1">
      <w:pPr>
        <w:pStyle w:val="Odsekzoznamu"/>
        <w:numPr>
          <w:ilvl w:val="0"/>
          <w:numId w:val="3"/>
        </w:numPr>
        <w:tabs>
          <w:tab w:val="clear" w:pos="720"/>
          <w:tab w:val="num" w:pos="851"/>
        </w:tabs>
        <w:spacing w:line="276" w:lineRule="auto"/>
        <w:ind w:left="851" w:hanging="425"/>
        <w:jc w:val="both"/>
      </w:pPr>
      <w:r w:rsidRPr="00B42C0C">
        <w:t xml:space="preserve">Zmluva o poskytnutí NFP a jej zmeny sú pre Partnera záväzné odo dňa nadobudnutia ich účinnosti; </w:t>
      </w:r>
    </w:p>
    <w:p w:rsidR="00E6004E" w:rsidRPr="00973BFE" w:rsidRDefault="00E6004E" w:rsidP="000811E1">
      <w:pPr>
        <w:numPr>
          <w:ilvl w:val="0"/>
          <w:numId w:val="3"/>
        </w:numPr>
        <w:tabs>
          <w:tab w:val="clear" w:pos="720"/>
          <w:tab w:val="num" w:pos="851"/>
        </w:tabs>
        <w:spacing w:after="120" w:line="276" w:lineRule="auto"/>
        <w:ind w:left="851" w:hanging="357"/>
        <w:jc w:val="both"/>
      </w:pPr>
      <w:r w:rsidRPr="00973BFE">
        <w:t>ak existuje rozpor medzi úpravou práv a povinností Partnera v tejto ZoP a v Zmluve o poskytnutí NFP, má prednosť úprava v Zmluve o poskytnutí NFP pred touto ZoP,.</w:t>
      </w:r>
    </w:p>
    <w:p w:rsidR="00E6004E" w:rsidRPr="00973BFE" w:rsidRDefault="00E6004E" w:rsidP="00E6004E">
      <w:pPr>
        <w:numPr>
          <w:ilvl w:val="0"/>
          <w:numId w:val="1"/>
        </w:numPr>
        <w:tabs>
          <w:tab w:val="clear" w:pos="720"/>
          <w:tab w:val="num" w:pos="360"/>
        </w:tabs>
        <w:spacing w:line="264" w:lineRule="auto"/>
        <w:ind w:hanging="720"/>
      </w:pPr>
      <w:r w:rsidRPr="00973BFE">
        <w:t>Na účely ZoP sa okrem pojmov uvedených v článku 1 VZP rozumie:</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Členmi partnerstva</w:t>
      </w:r>
      <w:r w:rsidRPr="00973BFE">
        <w:t xml:space="preserve"> – Hlavný partner a </w:t>
      </w:r>
      <w:commentRangeStart w:id="16"/>
      <w:r w:rsidRPr="00973BFE">
        <w:t>Partneri;</w:t>
      </w:r>
      <w:commentRangeEnd w:id="16"/>
      <w:r w:rsidRPr="00973BFE">
        <w:rPr>
          <w:rStyle w:val="Odkaznakomentr"/>
          <w:szCs w:val="20"/>
        </w:rPr>
        <w:commentReference w:id="16"/>
      </w:r>
      <w:r w:rsidRPr="00973BFE">
        <w:t xml:space="preserve"> </w:t>
      </w:r>
      <w:commentRangeStart w:id="17"/>
      <w:r w:rsidRPr="00973BFE">
        <w:t>ak sa v texte používa pojem „Členovia partnerstva“ v akomkoľvek tvare, je ním vyjadrený vzťah medzi Hlavným partnerom a Partnerom, nie však medzi Partnermi navzájom v súlade s definíciou Partnera</w:t>
      </w:r>
      <w:commentRangeEnd w:id="17"/>
      <w:r w:rsidRPr="00973BFE">
        <w:rPr>
          <w:rStyle w:val="Odkaznakomentr"/>
          <w:szCs w:val="20"/>
        </w:rPr>
        <w:commentReference w:id="17"/>
      </w:r>
      <w:r w:rsidRPr="00973BFE">
        <w:t>;</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Hlavným partnerom</w:t>
      </w:r>
      <w:r w:rsidRPr="00973BFE">
        <w:t xml:space="preserve"> – žiadateľ do nadobudnutia účinnosti Zmluvy o poskytnutí NFP, resp. Prijímateľ </w:t>
      </w:r>
      <w:r w:rsidR="00596CA2">
        <w:t>od</w:t>
      </w:r>
      <w:r w:rsidR="00596CA2" w:rsidRPr="00973BFE">
        <w:t xml:space="preserve"> </w:t>
      </w:r>
      <w:r w:rsidRPr="00973BFE">
        <w:t>nadobudnut</w:t>
      </w:r>
      <w:r w:rsidR="00596CA2">
        <w:t>ia</w:t>
      </w:r>
      <w:r w:rsidRPr="00973BFE">
        <w:t xml:space="preserve"> účinnosti Zmluvy o poskytnutí NFP</w:t>
      </w:r>
      <w:r w:rsidR="00596CA2">
        <w:t xml:space="preserve"> uzatvorenej</w:t>
      </w:r>
      <w:r w:rsidRPr="00973BFE">
        <w:t xml:space="preserve"> </w:t>
      </w:r>
      <w:r w:rsidR="00596CA2">
        <w:t xml:space="preserve">s </w:t>
      </w:r>
      <w:r w:rsidRPr="00973BFE">
        <w:t>Poskytovateľ</w:t>
      </w:r>
      <w:r w:rsidR="00596CA2">
        <w:t>om</w:t>
      </w:r>
      <w:r w:rsidRPr="00973BFE">
        <w:t xml:space="preserve"> na základe Rozhodnutia o schválení žiadosti o NFP vydaného podľa </w:t>
      </w:r>
      <w:r w:rsidR="006F0DB8">
        <w:t>Z</w:t>
      </w:r>
      <w:r w:rsidRPr="00973BFE">
        <w:t xml:space="preserve">ákona o príspevku z EŠIF; </w:t>
      </w:r>
      <w:commentRangeStart w:id="18"/>
      <w:r w:rsidRPr="00973BFE">
        <w:t>Hlavný partner realizuje všetky práva a plní všetky povinnosti voči každému Partnerovi zvlášť, ak nejde o také právo alebo povinnosť, ktorá sa vzťahuje iba na niektorého z Partnerov</w:t>
      </w:r>
      <w:commentRangeEnd w:id="18"/>
      <w:r w:rsidRPr="00973BFE">
        <w:rPr>
          <w:rStyle w:val="Odkaznakomentr"/>
          <w:szCs w:val="20"/>
        </w:rPr>
        <w:commentReference w:id="18"/>
      </w:r>
      <w:r w:rsidRPr="00973BFE">
        <w:t>;</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Partnerom</w:t>
      </w:r>
      <w:r w:rsidRPr="00973BFE">
        <w:t xml:space="preserve"> – osoba, ktorá sa </w:t>
      </w:r>
      <w:r w:rsidR="00596CA2">
        <w:t>spolu</w:t>
      </w:r>
      <w:r w:rsidRPr="00973BFE">
        <w:t xml:space="preserve">podieľa na príprave Projektu so žiadateľom a na realizácii Projektu s Prijímateľom podľa tejto ZoP alebo ktorá sa </w:t>
      </w:r>
      <w:r w:rsidR="00596CA2">
        <w:t>spolu</w:t>
      </w:r>
      <w:r w:rsidRPr="00973BFE">
        <w:t xml:space="preserve">podieľa na realizácii Projektu s Prijímateľom podľa tejto ZoP; </w:t>
      </w:r>
      <w:commentRangeStart w:id="19"/>
      <w:r w:rsidRPr="00973BFE">
        <w:t>Partnerom sa rozumie každý z Partnerov uvedený v záhlaví ZoP; každý z Partnerov plní povinnosti a realizuje práva v súlade s touto ZoP vo vzťahu k jemu prislúchajúcej Aktivite v zmysle Prílohy č. 1 tejto ZoP;</w:t>
      </w:r>
      <w:commentRangeEnd w:id="19"/>
      <w:r w:rsidRPr="00973BFE">
        <w:rPr>
          <w:rStyle w:val="Odkaznakomentr"/>
          <w:szCs w:val="20"/>
        </w:rPr>
        <w:commentReference w:id="19"/>
      </w:r>
      <w:r w:rsidRPr="00973BFE">
        <w:t xml:space="preserve"> </w:t>
      </w:r>
      <w:commentRangeStart w:id="20"/>
      <w:r w:rsidRPr="00973BFE">
        <w:t xml:space="preserve">každému Partnerovi pri realizácii jemu prislúchajúcej aktivity vznikajú práva a povinnosti iba voči Hlavnému partnerovi, a teda Partnerovi z tejto ZoP nevznikajú voči inému Partnerovi žiadne práva a nie je povinný voči inému Partnerovi plniť žiadne povinnosti; </w:t>
      </w:r>
      <w:commentRangeEnd w:id="20"/>
      <w:r w:rsidRPr="00973BFE">
        <w:rPr>
          <w:rStyle w:val="Odkaznakomentr"/>
          <w:szCs w:val="20"/>
        </w:rPr>
        <w:commentReference w:id="20"/>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Poskytovateľom </w:t>
      </w:r>
      <w:r w:rsidRPr="00973BFE">
        <w:t xml:space="preserve">– orgán, ktorý je zodpovedný za pridelenie NFP Prijímateľovi na realizáciu Projektu v zmysle Rozhodnutia o schválení žiadosti o NFP a Zmluvy o poskytnutí NFP. V rámci OP VaI je Poskytovateľom Ministerstvo hospodárstva SR ako sprostredkovateľský orgán v nadväznosti na § 3 ods. 2 písm. f) </w:t>
      </w:r>
      <w:r w:rsidR="006F0DB8">
        <w:t>Z</w:t>
      </w:r>
      <w:r w:rsidRPr="00973BFE">
        <w:t>ákona o príspevku z EŠIF;</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Zmluva o poskytnutí NFP</w:t>
      </w:r>
      <w:r w:rsidRPr="00973BFE">
        <w:t xml:space="preserve"> – právny titul, na základe ktorého sa poskytuje NFP; Zmluva o poskytnutí NFP sa uzatvára medzi Poskytovateľom a žiadateľom, ktorého žiadosť o NFP bola schválená v konaní podľa </w:t>
      </w:r>
      <w:r w:rsidR="006F0DB8">
        <w:t>Z</w:t>
      </w:r>
      <w:r w:rsidRPr="00973BFE">
        <w:t>ákona o príspevku z EŠIF a ktorý sa nadobudnutím účinnosti Zmluvy o poskytnutí NFP stáva Prijímateľom; osobitne sa uvádza, že ak sa v tejto ZoP používa pojem „zmluva“, rozumie sa tým Zmluva o poskytnutí NFP bez jej príloh;</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v súlade s touto ZoP</w:t>
      </w:r>
      <w:r w:rsidRPr="00973BFE">
        <w:t xml:space="preserve"> – dodržanie všetkých pravidiel vyplývajúcich z tejto ZoP, vrátane všetkých dokumentov, na ktoré táto ZoP odkazuje, najmä zo Zmluvy o poskytnutí NFP, zo zákona o príspevku z EŠIF, z právnych predpisov SR a právnych aktov EÚ, zo Systému riadenia EŠIF, zo Systému finančného riadenia alebo z Právnych dokumentov, z ktorých pre Prijímateľa vyplývajú práva </w:t>
      </w:r>
      <w:r w:rsidRPr="00973BFE">
        <w:lastRenderedPageBreak/>
        <w:t>a povinnosti alebo ich zmeny a ostatných Právnych dokumentov uvedených v článku 3 ods. 3.3 zmluvy, za dodržania pravidiel vyplývajúcich z odseku 2 tohto článku;</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 xml:space="preserve">OP VaI </w:t>
      </w:r>
      <w:r w:rsidRPr="00973BFE">
        <w:t>– operačný program Výskum a inovácie v znení neskorších zmien;</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 xml:space="preserve">Výzva </w:t>
      </w:r>
      <w:r w:rsidRPr="00973BFE">
        <w:t xml:space="preserve">– predstavuje výzvu na predkladanie žiadostí o NFP vyhlásenú dňa </w:t>
      </w:r>
      <w:commentRangeStart w:id="21"/>
      <w:r w:rsidRPr="00973BFE">
        <w:t>...........,</w:t>
      </w:r>
      <w:commentRangeEnd w:id="21"/>
      <w:r w:rsidRPr="00973BFE">
        <w:rPr>
          <w:rStyle w:val="Odkaznakomentr"/>
          <w:szCs w:val="20"/>
        </w:rPr>
        <w:commentReference w:id="21"/>
      </w:r>
      <w:r w:rsidRPr="00973BFE">
        <w:t xml:space="preserve"> kód výzvy: </w:t>
      </w:r>
      <w:commentRangeStart w:id="22"/>
      <w:r w:rsidRPr="00973BFE">
        <w:t>...................</w:t>
      </w:r>
      <w:commentRangeEnd w:id="22"/>
      <w:r w:rsidRPr="00973BFE">
        <w:rPr>
          <w:rStyle w:val="Odkaznakomentr"/>
          <w:szCs w:val="20"/>
        </w:rPr>
        <w:commentReference w:id="22"/>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Bezodkladne </w:t>
      </w:r>
      <w:r w:rsidRPr="00973BFE">
        <w:rPr>
          <w:bCs/>
        </w:rPr>
        <w:t>– najneskôr do siedmich pracovných dní od vzniku skutočnosti rozhodnej pre počítanie lehoty; to neplatí, ak sa v konkrétnom ustanovení tejto ZoP alebo Zmluvy o poskytnutí NFP stanovuje odlišná lehota platná pre konkrétny prípad; pre počítanie lehôt platia pravidlá uvedené v definícii Lehoty uvedené v Zmluve o poskytnutí NFP;</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Aktivita </w:t>
      </w:r>
      <w:r w:rsidRPr="00973BFE">
        <w:t>– platí definícia uvedená v Zmluve o poskytnutí NFP s tým, že pokiaľ sa v tejto ZoP uvádza Aktivita vo vzťahu k Partnerovi, znamená to podľa kontextu aj len časť konkrétnej Aktivity Projektu v tom rozsahu, v akom realizácia príslušnej Aktivity Projektu prislúcha Partnerovi v zmysle Prílohy č. 1 tejto ZoP;</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Deň - </w:t>
      </w:r>
      <w:r w:rsidRPr="00973BFE">
        <w:t>dňom sa rozumie pracovný deň, ak v</w:t>
      </w:r>
      <w:r w:rsidR="006F0DB8">
        <w:t> </w:t>
      </w:r>
      <w:r w:rsidRPr="00973BFE">
        <w:t>ZoP</w:t>
      </w:r>
      <w:r w:rsidR="006F0DB8">
        <w:t xml:space="preserve"> alebo v Zmluve o poskytnutí NFP</w:t>
      </w:r>
      <w:r w:rsidRPr="00973BFE">
        <w:t xml:space="preserve"> nie je výslovne uvedené, že ide o kalendárny deň.</w:t>
      </w:r>
    </w:p>
    <w:p w:rsidR="00E6004E" w:rsidRPr="00973BFE" w:rsidRDefault="00E6004E" w:rsidP="00E6004E">
      <w:pPr>
        <w:numPr>
          <w:ilvl w:val="0"/>
          <w:numId w:val="1"/>
        </w:numPr>
        <w:tabs>
          <w:tab w:val="clear" w:pos="720"/>
          <w:tab w:val="num" w:pos="426"/>
        </w:tabs>
        <w:spacing w:before="120" w:after="120"/>
        <w:ind w:left="426" w:hanging="437"/>
        <w:jc w:val="both"/>
      </w:pPr>
      <w:r w:rsidRPr="00973BFE">
        <w:t>Partner berie na vedomie, že nevyužitím práva odstúpiť od ZoP podľa článku 15 ods. 19 ZoP je viazaný právami a povinnosťami pre neho vyplývajúcimi z tejto ZoP v spojení so</w:t>
      </w:r>
      <w:r w:rsidR="00996373" w:rsidRPr="00973BFE">
        <w:t> </w:t>
      </w:r>
      <w:r w:rsidRPr="00973BFE">
        <w:t>Zmluvou o poskytnutí NFP.</w:t>
      </w:r>
    </w:p>
    <w:p w:rsidR="00E6004E" w:rsidRPr="00973BFE" w:rsidRDefault="00E6004E" w:rsidP="00E6004E">
      <w:pPr>
        <w:numPr>
          <w:ilvl w:val="0"/>
          <w:numId w:val="1"/>
        </w:numPr>
        <w:tabs>
          <w:tab w:val="clear" w:pos="720"/>
          <w:tab w:val="num" w:pos="426"/>
        </w:tabs>
        <w:spacing w:before="120" w:after="120"/>
        <w:ind w:left="426" w:hanging="437"/>
        <w:jc w:val="both"/>
      </w:pPr>
      <w:r w:rsidRPr="00973BFE">
        <w:t>S výnimkou tohto článku a kde kontext vyžaduje inak, sa uplatnia tieto výkladové pravidlá pri zohľadnení ustanovenia odseku 2 písm. c) tohto článku:</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 xml:space="preserve">pojmy uvedené s veľkým začiatočným písmenom a pojmy definované vo všeobecnom nariadení, Nariadeniach k jednotlivým EŠIF a v Implementačných nariadeniach majú taký istý význam, keď sú použité v tejto ZoP a v Zmluve o poskytnutí NFP; v prípade rozdielnych definícií má prednosť definícia uvedená </w:t>
      </w:r>
      <w:r w:rsidRPr="00973BFE">
        <w:t>v </w:t>
      </w:r>
      <w:r w:rsidRPr="00973BFE">
        <w:rPr>
          <w:sz w:val="24"/>
          <w:szCs w:val="24"/>
        </w:rPr>
        <w:t>Zmluve o poskytnutí NFP a ak v Zmluve o poskytnutí NFP</w:t>
      </w:r>
      <w:r w:rsidRPr="00973BFE" w:rsidDel="00AF3E5F">
        <w:rPr>
          <w:sz w:val="24"/>
          <w:szCs w:val="24"/>
        </w:rPr>
        <w:t xml:space="preserve"> </w:t>
      </w:r>
      <w:r w:rsidRPr="00973BFE">
        <w:rPr>
          <w:sz w:val="24"/>
          <w:szCs w:val="24"/>
        </w:rPr>
        <w:t>nie je pojem definovaný, uplatní sa definícia v ZoP;</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pojmy uvedené s veľkým začiatočným písmenom majú ten istý význam v celej ZoP, pričom ich význam sa zachováva aj v prípade, ak sa použijú v inom gramatickom alebo slovesnom tvare, alebo ak sa použijú s malým začiatočným písmenom, ak je z kontextu nepochybné, že ide o pojem definovaný v ZoP alebo v  Zmluve o poskytnutí NFP;</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slová uvedené:</w:t>
      </w:r>
    </w:p>
    <w:p w:rsidR="00E6004E" w:rsidRPr="00973BFE" w:rsidRDefault="00E6004E" w:rsidP="00E6004E">
      <w:pPr>
        <w:pStyle w:val="AOHead4"/>
        <w:numPr>
          <w:ilvl w:val="3"/>
          <w:numId w:val="1"/>
        </w:numPr>
        <w:tabs>
          <w:tab w:val="clear" w:pos="2880"/>
          <w:tab w:val="num" w:pos="993"/>
        </w:tabs>
        <w:spacing w:before="0" w:line="264" w:lineRule="auto"/>
        <w:ind w:left="993" w:firstLine="0"/>
        <w:outlineLvl w:val="9"/>
        <w:rPr>
          <w:sz w:val="24"/>
          <w:szCs w:val="24"/>
        </w:rPr>
      </w:pPr>
      <w:r w:rsidRPr="00973BFE">
        <w:rPr>
          <w:sz w:val="24"/>
          <w:szCs w:val="24"/>
        </w:rPr>
        <w:t>iba v jednotnom čísle zahŕňajú aj množné číslo a naopak;</w:t>
      </w:r>
    </w:p>
    <w:p w:rsidR="00E6004E" w:rsidRPr="00973BFE" w:rsidRDefault="00E6004E" w:rsidP="00E6004E">
      <w:pPr>
        <w:pStyle w:val="AOHead4"/>
        <w:numPr>
          <w:ilvl w:val="3"/>
          <w:numId w:val="1"/>
        </w:numPr>
        <w:tabs>
          <w:tab w:val="clear" w:pos="2880"/>
          <w:tab w:val="num" w:pos="993"/>
        </w:tabs>
        <w:spacing w:before="0" w:line="264" w:lineRule="auto"/>
        <w:ind w:left="993" w:firstLine="0"/>
        <w:outlineLvl w:val="9"/>
        <w:rPr>
          <w:sz w:val="24"/>
          <w:szCs w:val="24"/>
        </w:rPr>
      </w:pPr>
      <w:r w:rsidRPr="00973BFE">
        <w:rPr>
          <w:sz w:val="24"/>
          <w:szCs w:val="24"/>
        </w:rPr>
        <w:t>v jednom rode zahŕňajú aj iný rod;</w:t>
      </w:r>
    </w:p>
    <w:p w:rsidR="00E6004E" w:rsidRPr="00973BFE" w:rsidRDefault="00E6004E" w:rsidP="000811E1">
      <w:pPr>
        <w:pStyle w:val="AOHead4"/>
        <w:numPr>
          <w:ilvl w:val="3"/>
          <w:numId w:val="1"/>
        </w:numPr>
        <w:tabs>
          <w:tab w:val="clear" w:pos="2880"/>
          <w:tab w:val="num" w:pos="1418"/>
        </w:tabs>
        <w:spacing w:before="0" w:line="264" w:lineRule="auto"/>
        <w:ind w:left="1418" w:hanging="425"/>
        <w:outlineLvl w:val="9"/>
        <w:rPr>
          <w:sz w:val="24"/>
          <w:szCs w:val="24"/>
        </w:rPr>
      </w:pPr>
      <w:r w:rsidRPr="00973BFE">
        <w:rPr>
          <w:sz w:val="24"/>
          <w:szCs w:val="24"/>
        </w:rPr>
        <w:t>iba ako osoby zahŕňa</w:t>
      </w:r>
      <w:r w:rsidR="002B47F1">
        <w:rPr>
          <w:sz w:val="24"/>
          <w:szCs w:val="24"/>
        </w:rPr>
        <w:t>jú</w:t>
      </w:r>
      <w:r w:rsidRPr="00973BFE">
        <w:rPr>
          <w:sz w:val="24"/>
          <w:szCs w:val="24"/>
        </w:rPr>
        <w:t xml:space="preserve"> </w:t>
      </w:r>
      <w:r w:rsidR="002B47F1" w:rsidRPr="002B47F1">
        <w:rPr>
          <w:sz w:val="24"/>
          <w:szCs w:val="24"/>
        </w:rPr>
        <w:t xml:space="preserve">fyzické aj právnické osoby </w:t>
      </w:r>
      <w:r w:rsidRPr="00973BFE">
        <w:rPr>
          <w:sz w:val="24"/>
          <w:szCs w:val="24"/>
        </w:rPr>
        <w:t>a naopak;</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 xml:space="preserve">akýkoľvek odkaz na Právne predpisy alebo právne akty EÚ, </w:t>
      </w:r>
      <w:r w:rsidR="00E108FC">
        <w:rPr>
          <w:sz w:val="24"/>
          <w:szCs w:val="24"/>
        </w:rPr>
        <w:t>P</w:t>
      </w:r>
      <w:r w:rsidRPr="00973BFE">
        <w:rPr>
          <w:sz w:val="24"/>
          <w:szCs w:val="24"/>
        </w:rPr>
        <w:t>rávne predpisy SR alebo Právne dokumenty, vrátane Systému riadenia EŠIF, odkazuje aj na akúkoľvek ich zmenu, t. j.  použije sa vždy v platnom znení;</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nadpisy slúžia len na väčšiu prehľadnosť ZoP a nemajú význam pri jej výklade.</w:t>
      </w:r>
    </w:p>
    <w:p w:rsidR="00E6004E" w:rsidRPr="00973BFE" w:rsidRDefault="00E6004E" w:rsidP="00E6004E">
      <w:pPr>
        <w:spacing w:line="264" w:lineRule="auto"/>
      </w:pPr>
    </w:p>
    <w:p w:rsidR="00E6004E" w:rsidRPr="00D403A4" w:rsidRDefault="00E6004E" w:rsidP="00E6004E">
      <w:pPr>
        <w:pStyle w:val="Nadpis1"/>
        <w:rPr>
          <w:b w:val="0"/>
        </w:rPr>
      </w:pPr>
      <w:r w:rsidRPr="00F14E12">
        <w:lastRenderedPageBreak/>
        <w:t>Článok 2</w:t>
      </w:r>
      <w:r w:rsidRPr="00D403A4">
        <w:rPr>
          <w:b w:val="0"/>
          <w:bCs w:val="0"/>
        </w:rPr>
        <w:br/>
      </w:r>
      <w:r w:rsidRPr="00F6293A">
        <w:rPr>
          <w:rFonts w:cs="Times New Roman"/>
          <w:szCs w:val="24"/>
        </w:rPr>
        <w:t>Účasť Partnera na Projekte</w:t>
      </w:r>
    </w:p>
    <w:p w:rsidR="00E6004E" w:rsidRPr="00973BFE" w:rsidRDefault="00E6004E" w:rsidP="00E6004E">
      <w:pPr>
        <w:spacing w:line="264" w:lineRule="auto"/>
      </w:pPr>
    </w:p>
    <w:p w:rsidR="00E6004E" w:rsidRPr="00D403A4" w:rsidRDefault="00E6004E" w:rsidP="00E6004E">
      <w:pPr>
        <w:pStyle w:val="Default"/>
        <w:numPr>
          <w:ilvl w:val="2"/>
          <w:numId w:val="3"/>
        </w:numPr>
        <w:tabs>
          <w:tab w:val="clear" w:pos="2340"/>
          <w:tab w:val="num" w:pos="426"/>
        </w:tabs>
        <w:spacing w:after="139" w:line="264" w:lineRule="auto"/>
        <w:ind w:left="426" w:hanging="426"/>
        <w:jc w:val="both"/>
        <w:rPr>
          <w:color w:val="auto"/>
          <w:sz w:val="20"/>
          <w:szCs w:val="20"/>
        </w:rPr>
      </w:pPr>
      <w:r w:rsidRPr="00D403A4">
        <w:rPr>
          <w:color w:val="auto"/>
        </w:rPr>
        <w:t xml:space="preserve">Partnerstvo medzi Členmi partnerstva je vytvorené s cieľom zefektívniť spoluprácu Členov partnerstva pri Realizácii aktivít Projektu. Prehľad Aktivít Projektu realizovaných Partnerom, indikatívny harmonogram (časový rámec) Realizácie hlavných aktivít Projektu a podporných Aktivít realizovaných Partnerom a merateľných ukazovateľov Projektu, k dosiahnutiu ktorých Partner prispieva hlavnými Aktivitami Projektu, ktoré realizuje, ako aj ďalších podmienok v súvislosti s dosiahnutím cieľa Projektu, je uvedený v </w:t>
      </w:r>
      <w:r w:rsidRPr="00D403A4">
        <w:rPr>
          <w:bCs/>
          <w:color w:val="auto"/>
        </w:rPr>
        <w:t>Prílohe č. 1 tejto ZoP</w:t>
      </w:r>
      <w:r w:rsidRPr="00D403A4">
        <w:rPr>
          <w:color w:val="auto"/>
        </w:rPr>
        <w:t>.</w:t>
      </w:r>
    </w:p>
    <w:p w:rsidR="00E6004E" w:rsidRPr="00D403A4" w:rsidRDefault="00E6004E" w:rsidP="00E6004E">
      <w:pPr>
        <w:pStyle w:val="Default"/>
        <w:numPr>
          <w:ilvl w:val="2"/>
          <w:numId w:val="3"/>
        </w:numPr>
        <w:tabs>
          <w:tab w:val="clear" w:pos="2340"/>
          <w:tab w:val="num" w:pos="426"/>
        </w:tabs>
        <w:spacing w:after="139" w:line="264" w:lineRule="auto"/>
        <w:ind w:left="426" w:hanging="426"/>
        <w:jc w:val="both"/>
        <w:rPr>
          <w:color w:val="auto"/>
        </w:rPr>
      </w:pPr>
      <w:r w:rsidRPr="00D403A4">
        <w:rPr>
          <w:color w:val="auto"/>
        </w:rPr>
        <w:t xml:space="preserve">V nadväznosti na Zmluvu o poskytnutí NFP, v súlade s podmienkami Výzvy a touto ZoP sa Partner zaväzuje </w:t>
      </w:r>
      <w:r w:rsidR="000645F9">
        <w:rPr>
          <w:color w:val="auto"/>
        </w:rPr>
        <w:t>spolu</w:t>
      </w:r>
      <w:r w:rsidRPr="00D403A4">
        <w:rPr>
          <w:color w:val="auto"/>
        </w:rPr>
        <w:t>podieľať sa na Realizácii aktivít Projektu. Partner je povinný realizovať Aktivity Projektu v rozsahu Aktivít, ktoré Partnerovi prislúchajú v zmysle Prílohy č. 1 tejto ZoP, s využitím NFP:</w:t>
      </w:r>
    </w:p>
    <w:p w:rsidR="00E6004E" w:rsidRPr="00D403A4" w:rsidRDefault="00E6004E" w:rsidP="00E6004E">
      <w:pPr>
        <w:pStyle w:val="Default"/>
        <w:spacing w:before="120" w:line="264" w:lineRule="auto"/>
        <w:ind w:left="426"/>
        <w:jc w:val="both"/>
        <w:rPr>
          <w:color w:val="auto"/>
        </w:rPr>
      </w:pPr>
      <w:r w:rsidRPr="00D403A4">
        <w:rPr>
          <w:color w:val="auto"/>
        </w:rPr>
        <w:t>z operačného programu:</w:t>
      </w:r>
      <w:r w:rsidRPr="00D403A4">
        <w:rPr>
          <w:color w:val="auto"/>
        </w:rPr>
        <w:tab/>
      </w:r>
      <w:r w:rsidRPr="00D403A4">
        <w:rPr>
          <w:color w:val="auto"/>
        </w:rPr>
        <w:tab/>
      </w:r>
      <w:r w:rsidRPr="00D403A4">
        <w:rPr>
          <w:color w:val="auto"/>
        </w:rPr>
        <w:tab/>
        <w:t>Výskum a inovácie</w:t>
      </w:r>
    </w:p>
    <w:p w:rsidR="00E6004E" w:rsidRPr="00D403A4" w:rsidRDefault="00E6004E" w:rsidP="00E6004E">
      <w:pPr>
        <w:pStyle w:val="Default"/>
        <w:spacing w:before="120" w:line="264" w:lineRule="auto"/>
        <w:ind w:left="426"/>
        <w:rPr>
          <w:color w:val="auto"/>
        </w:rPr>
      </w:pPr>
      <w:r w:rsidRPr="00D403A4">
        <w:rPr>
          <w:color w:val="auto"/>
        </w:rPr>
        <w:t>spolufinancovaný fondom:</w:t>
      </w:r>
      <w:r w:rsidRPr="00D403A4">
        <w:rPr>
          <w:color w:val="auto"/>
        </w:rPr>
        <w:tab/>
      </w:r>
      <w:r w:rsidRPr="00D403A4">
        <w:rPr>
          <w:color w:val="auto"/>
        </w:rPr>
        <w:tab/>
        <w:t>Európsky fond regionálneho rozvoja</w:t>
      </w:r>
    </w:p>
    <w:p w:rsidR="00E6004E" w:rsidRPr="00D403A4" w:rsidRDefault="00E6004E" w:rsidP="00E6004E">
      <w:pPr>
        <w:pStyle w:val="Default"/>
        <w:spacing w:before="120" w:line="264" w:lineRule="auto"/>
        <w:ind w:left="426"/>
        <w:rPr>
          <w:color w:val="auto"/>
        </w:rPr>
      </w:pPr>
      <w:r w:rsidRPr="00D403A4">
        <w:rPr>
          <w:color w:val="auto"/>
        </w:rPr>
        <w:t>prioritná os:</w:t>
      </w:r>
      <w:r w:rsidRPr="00D403A4">
        <w:rPr>
          <w:color w:val="auto"/>
        </w:rPr>
        <w:tab/>
      </w:r>
      <w:r w:rsidRPr="00D403A4">
        <w:rPr>
          <w:color w:val="auto"/>
        </w:rPr>
        <w:tab/>
      </w:r>
      <w:r w:rsidRPr="00D403A4">
        <w:rPr>
          <w:color w:val="auto"/>
        </w:rPr>
        <w:tab/>
      </w:r>
      <w:r w:rsidRPr="00D403A4">
        <w:rPr>
          <w:color w:val="auto"/>
        </w:rPr>
        <w:tab/>
      </w:r>
      <w:commentRangeStart w:id="23"/>
      <w:r w:rsidRPr="00D403A4">
        <w:rPr>
          <w:color w:val="auto"/>
        </w:rPr>
        <w:t>..................................</w:t>
      </w:r>
      <w:commentRangeEnd w:id="23"/>
      <w:r w:rsidRPr="00973BFE">
        <w:rPr>
          <w:rStyle w:val="Odkaznakomentr"/>
          <w:color w:val="auto"/>
          <w:szCs w:val="20"/>
        </w:rPr>
        <w:commentReference w:id="23"/>
      </w:r>
    </w:p>
    <w:p w:rsidR="00E6004E" w:rsidRPr="00D403A4" w:rsidRDefault="00E6004E" w:rsidP="00E6004E">
      <w:pPr>
        <w:pStyle w:val="Default"/>
        <w:spacing w:before="120" w:line="264" w:lineRule="auto"/>
        <w:ind w:left="426"/>
        <w:rPr>
          <w:color w:val="auto"/>
        </w:rPr>
      </w:pPr>
      <w:r w:rsidRPr="00D403A4">
        <w:rPr>
          <w:color w:val="auto"/>
        </w:rPr>
        <w:t>špecifický cieľ:</w:t>
      </w:r>
      <w:r w:rsidRPr="00D403A4">
        <w:rPr>
          <w:color w:val="auto"/>
        </w:rPr>
        <w:tab/>
      </w:r>
      <w:r w:rsidRPr="00D403A4">
        <w:rPr>
          <w:color w:val="auto"/>
        </w:rPr>
        <w:tab/>
      </w:r>
      <w:r w:rsidRPr="00D403A4">
        <w:rPr>
          <w:color w:val="auto"/>
        </w:rPr>
        <w:tab/>
      </w:r>
      <w:r w:rsidRPr="00D403A4">
        <w:rPr>
          <w:color w:val="auto"/>
        </w:rPr>
        <w:tab/>
      </w:r>
      <w:commentRangeStart w:id="24"/>
      <w:r w:rsidRPr="00D403A4">
        <w:rPr>
          <w:color w:val="auto"/>
        </w:rPr>
        <w:t>..................................</w:t>
      </w:r>
      <w:commentRangeEnd w:id="24"/>
      <w:r w:rsidRPr="00973BFE">
        <w:rPr>
          <w:rStyle w:val="Odkaznakomentr"/>
          <w:color w:val="auto"/>
          <w:szCs w:val="20"/>
        </w:rPr>
        <w:commentReference w:id="24"/>
      </w:r>
    </w:p>
    <w:p w:rsidR="00E6004E" w:rsidRPr="00D403A4" w:rsidRDefault="00E6004E" w:rsidP="00E6004E">
      <w:pPr>
        <w:pStyle w:val="Default"/>
        <w:spacing w:before="120" w:line="264" w:lineRule="auto"/>
        <w:ind w:left="4253" w:hanging="3827"/>
        <w:jc w:val="both"/>
        <w:rPr>
          <w:color w:val="auto"/>
        </w:rPr>
      </w:pPr>
      <w:r w:rsidRPr="00D403A4">
        <w:rPr>
          <w:color w:val="auto"/>
        </w:rPr>
        <w:t>Poskytovateľ:</w:t>
      </w:r>
      <w:r w:rsidRPr="00D403A4">
        <w:rPr>
          <w:color w:val="auto"/>
        </w:rPr>
        <w:tab/>
        <w:t>Ministerstvo hospodárstva SR ako sprostredkovateľský orgán</w:t>
      </w:r>
    </w:p>
    <w:p w:rsidR="00E6004E" w:rsidRPr="00D403A4" w:rsidRDefault="00996373" w:rsidP="00E6004E">
      <w:pPr>
        <w:pStyle w:val="Default"/>
        <w:spacing w:before="120" w:line="264" w:lineRule="auto"/>
        <w:ind w:left="426"/>
        <w:jc w:val="both"/>
        <w:rPr>
          <w:color w:val="auto"/>
        </w:rPr>
      </w:pPr>
      <w:r>
        <w:rPr>
          <w:color w:val="auto"/>
        </w:rPr>
        <w:t>v</w:t>
      </w:r>
      <w:r w:rsidR="00E6004E" w:rsidRPr="00D403A4">
        <w:rPr>
          <w:color w:val="auto"/>
        </w:rPr>
        <w:t>ýška NFP prislúchajúca</w:t>
      </w:r>
    </w:p>
    <w:p w:rsidR="00E6004E" w:rsidRPr="00D403A4" w:rsidRDefault="00E6004E" w:rsidP="00E6004E">
      <w:pPr>
        <w:pStyle w:val="Default"/>
        <w:spacing w:before="120" w:line="264" w:lineRule="auto"/>
        <w:ind w:left="426"/>
        <w:jc w:val="both"/>
        <w:rPr>
          <w:color w:val="auto"/>
        </w:rPr>
      </w:pPr>
      <w:commentRangeStart w:id="25"/>
      <w:r w:rsidRPr="00D403A4">
        <w:rPr>
          <w:color w:val="auto"/>
        </w:rPr>
        <w:t>jednotlivým Partnerom</w:t>
      </w:r>
      <w:commentRangeEnd w:id="25"/>
      <w:r w:rsidRPr="00973BFE">
        <w:rPr>
          <w:rStyle w:val="Odkaznakomentr"/>
          <w:color w:val="auto"/>
          <w:szCs w:val="20"/>
        </w:rPr>
        <w:commentReference w:id="25"/>
      </w:r>
      <w:r w:rsidRPr="00D403A4">
        <w:rPr>
          <w:color w:val="auto"/>
        </w:rPr>
        <w:t>:</w:t>
      </w:r>
      <w:r w:rsidRPr="00D403A4">
        <w:rPr>
          <w:color w:val="auto"/>
        </w:rPr>
        <w:tab/>
      </w:r>
      <w:r w:rsidRPr="00D403A4">
        <w:rPr>
          <w:color w:val="auto"/>
        </w:rPr>
        <w:tab/>
      </w:r>
      <w:r w:rsidRPr="00D403A4">
        <w:rPr>
          <w:color w:val="auto"/>
        </w:rPr>
        <w:tab/>
        <w:t>vyplývajúca z Prílohy č. 3 tejto ZoP</w:t>
      </w:r>
    </w:p>
    <w:p w:rsidR="00E6004E" w:rsidRPr="00D403A4" w:rsidRDefault="00E6004E" w:rsidP="00E6004E">
      <w:pPr>
        <w:pStyle w:val="Default"/>
        <w:spacing w:before="120" w:after="120" w:line="264" w:lineRule="auto"/>
        <w:ind w:left="4253" w:hanging="3827"/>
        <w:jc w:val="both"/>
        <w:rPr>
          <w:color w:val="auto"/>
        </w:rPr>
      </w:pPr>
      <w:r w:rsidRPr="00D403A4">
        <w:rPr>
          <w:color w:val="auto"/>
        </w:rPr>
        <w:t>na dosiahnutie cieľa Projektu:</w:t>
      </w:r>
      <w:r w:rsidRPr="00D403A4">
        <w:rPr>
          <w:color w:val="auto"/>
        </w:rPr>
        <w:tab/>
        <w:t xml:space="preserve">naplnenie Merateľných ukazovateľov Projektu tak, ako ich definuje Príloha č. 1 ZoP, zároveň </w:t>
      </w:r>
      <w:r w:rsidRPr="00D403A4">
        <w:rPr>
          <w:rFonts w:eastAsia="SimSun"/>
          <w:color w:val="auto"/>
          <w:lang w:eastAsia="en-US"/>
        </w:rPr>
        <w:t>v súlade s článkom 4 ods. 1 ZoP a s odsekom 3 tohto článku 2 ZoP</w:t>
      </w:r>
      <w:r w:rsidRPr="00D403A4">
        <w:rPr>
          <w:color w:val="auto"/>
        </w:rPr>
        <w:t>.</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t>Členovia partnerstva sa zaväzujú konať pri Realizácii aktivít Projektu s odbornou starostlivosťou tak, aby bola zabezpečená realizácia plánovaných Aktivít v zmysle Prílohy č. 1 tejto ZoP Riadne a Včas, a to najneskôr do uplynutia doby určenej na Realizáciu hlavných aktivít Projektu podľa</w:t>
      </w:r>
      <w:r w:rsidR="00E108FC">
        <w:t xml:space="preserve"> tam</w:t>
      </w:r>
      <w:r w:rsidRPr="00973BFE">
        <w:t xml:space="preserve"> uvedeného indikatívneho harmonogramu (časového rámca), a to tak, aby bol dosiahnutý cieľ Projektu</w:t>
      </w:r>
      <w:r w:rsidR="00E108FC">
        <w:t xml:space="preserve"> uvedený v</w:t>
      </w:r>
      <w:r w:rsidR="00996373" w:rsidRPr="00973BFE">
        <w:t> </w:t>
      </w:r>
      <w:r w:rsidR="00E108FC">
        <w:t>ods. 2 tohto článku</w:t>
      </w:r>
      <w:r w:rsidRPr="00973BFE">
        <w:t>.</w:t>
      </w:r>
    </w:p>
    <w:p w:rsidR="00E6004E" w:rsidRPr="007C5899" w:rsidRDefault="00E6004E" w:rsidP="00E6004E">
      <w:pPr>
        <w:numPr>
          <w:ilvl w:val="2"/>
          <w:numId w:val="3"/>
        </w:numPr>
        <w:tabs>
          <w:tab w:val="clear" w:pos="2340"/>
          <w:tab w:val="num" w:pos="426"/>
        </w:tabs>
        <w:spacing w:after="120" w:line="264" w:lineRule="auto"/>
        <w:ind w:left="426" w:hanging="426"/>
        <w:jc w:val="both"/>
      </w:pPr>
      <w:r w:rsidRPr="007C5899">
        <w:t>Hlavný partner sa zaväzuje, že na základe tejto ZoP poskytne Partnerovi jemu prislúchajúcu časť NFP podľa rozsahu Partnerom Realizovaných aktivít Projektu na základe Prílohy č. 1 tejto ZoP, v súlade s </w:t>
      </w:r>
      <w:r w:rsidR="00C67030" w:rsidRPr="007C5899">
        <w:t>R</w:t>
      </w:r>
      <w:r w:rsidRPr="007C5899">
        <w:t>ozpočtom Projektu, ktorý tvorí Prílohu č. 3 tejto ZoP a za podmienok stanovených v Zmluve o poskytnutí NFP a v tejto ZoP vo výške Partnerovi prislúchajúcich Schválených oprávnených výdavkov.</w:t>
      </w:r>
    </w:p>
    <w:p w:rsidR="00E6004E" w:rsidRPr="00973BFE" w:rsidRDefault="006D6DFB" w:rsidP="00E6004E">
      <w:pPr>
        <w:numPr>
          <w:ilvl w:val="2"/>
          <w:numId w:val="3"/>
        </w:numPr>
        <w:tabs>
          <w:tab w:val="clear" w:pos="2340"/>
          <w:tab w:val="num" w:pos="426"/>
        </w:tabs>
        <w:spacing w:after="120" w:line="264" w:lineRule="auto"/>
        <w:ind w:left="426" w:hanging="426"/>
        <w:jc w:val="both"/>
      </w:pPr>
      <w:r>
        <w:t>Členovia partnerstva</w:t>
      </w:r>
      <w:r w:rsidR="00E6004E" w:rsidRPr="00973BFE">
        <w:t xml:space="preserve"> sa zaväzuj</w:t>
      </w:r>
      <w:r>
        <w:t>ú</w:t>
      </w:r>
      <w:r w:rsidR="00E6004E" w:rsidRPr="00973BFE">
        <w:t>, že</w:t>
      </w:r>
      <w:r>
        <w:t xml:space="preserve"> si</w:t>
      </w:r>
      <w:r w:rsidR="00E6004E" w:rsidRPr="00973BFE">
        <w:t xml:space="preserve"> </w:t>
      </w:r>
      <w:r>
        <w:t xml:space="preserve">navzájom </w:t>
      </w:r>
      <w:r w:rsidR="00E6004E" w:rsidRPr="00973BFE">
        <w:t>poskytn</w:t>
      </w:r>
      <w:r>
        <w:t>ú</w:t>
      </w:r>
      <w:r w:rsidR="00E6004E" w:rsidRPr="00973BFE">
        <w:t xml:space="preserve"> súčinnosť v rozsahu vzťahujúcom sa na Aktivity, ktoré Partner realizuje v zmysle Prílohy č. 1  tejto ZoP, v</w:t>
      </w:r>
      <w:r w:rsidR="008364D7" w:rsidRPr="00710CB9">
        <w:t> </w:t>
      </w:r>
      <w:r w:rsidR="00E6004E" w:rsidRPr="00973BFE">
        <w:t>nadväznosti na ods. 2 tohto článku a v súlade s touto ZoP.</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lastRenderedPageBreak/>
        <w:t xml:space="preserve">Partner sa zaväzuje realizovať Aktivity Projektu uvedené v </w:t>
      </w:r>
      <w:r w:rsidRPr="00973BFE">
        <w:rPr>
          <w:bCs/>
        </w:rPr>
        <w:t>Prílohe č. 1 tejto ZoP</w:t>
      </w:r>
      <w:r w:rsidRPr="00973BFE">
        <w:rPr>
          <w:b/>
          <w:bCs/>
        </w:rPr>
        <w:t xml:space="preserve"> </w:t>
      </w:r>
      <w:r w:rsidRPr="00973BFE">
        <w:rPr>
          <w:bCs/>
        </w:rPr>
        <w:t>spôsobom</w:t>
      </w:r>
      <w:r w:rsidRPr="00973BFE">
        <w:rPr>
          <w:b/>
          <w:bCs/>
        </w:rPr>
        <w:t xml:space="preserve"> </w:t>
      </w:r>
      <w:r w:rsidRPr="00973BFE">
        <w:t>podľa odseku 3 tohto článku a uhrádzať výdavky na Realizáciu aktivít Projektu a prijať jemu prislúchajúcu časť NFP za splnenia podmienok obsiahnutých v tejto ZoP, v Zmluve o poskytnutí NFP a v Právnych dokumentoch uvedených v článku 3 ods. 3.3 zmluvy.</w:t>
      </w:r>
    </w:p>
    <w:p w:rsidR="00E6004E" w:rsidRPr="00973BFE" w:rsidRDefault="00E6004E" w:rsidP="00E6004E">
      <w:pPr>
        <w:numPr>
          <w:ilvl w:val="2"/>
          <w:numId w:val="3"/>
        </w:numPr>
        <w:tabs>
          <w:tab w:val="clear" w:pos="2340"/>
          <w:tab w:val="num" w:pos="426"/>
        </w:tabs>
        <w:spacing w:line="264" w:lineRule="auto"/>
        <w:ind w:left="426" w:hanging="426"/>
        <w:jc w:val="both"/>
      </w:pPr>
      <w:r w:rsidRPr="00973BFE">
        <w:t xml:space="preserve">NFP poskytnutý v zmysle tejto ZoP je tvorený prostriedkami EÚ </w:t>
      </w:r>
      <w:commentRangeStart w:id="26"/>
      <w:r w:rsidRPr="00973BFE">
        <w:t>a štátneho rozpočtu SR</w:t>
      </w:r>
      <w:commentRangeEnd w:id="26"/>
      <w:r w:rsidRPr="00973BFE">
        <w:rPr>
          <w:rStyle w:val="Odkaznakomentr"/>
          <w:szCs w:val="20"/>
        </w:rPr>
        <w:commentReference w:id="26"/>
      </w:r>
      <w:r w:rsidRPr="00973BFE">
        <w:t>, v dôsledku čoho musia byť finančné prostriedky tvoriace NFP vynaložené v súlade:</w:t>
      </w:r>
    </w:p>
    <w:p w:rsidR="00E6004E" w:rsidRPr="00973BFE" w:rsidRDefault="00E6004E" w:rsidP="00E6004E">
      <w:pPr>
        <w:pStyle w:val="Default"/>
        <w:numPr>
          <w:ilvl w:val="4"/>
          <w:numId w:val="3"/>
        </w:numPr>
        <w:spacing w:after="139" w:line="264" w:lineRule="auto"/>
        <w:ind w:left="709" w:hanging="283"/>
        <w:jc w:val="both"/>
        <w:rPr>
          <w:color w:val="auto"/>
        </w:rPr>
      </w:pPr>
      <w:r w:rsidRPr="00973BFE">
        <w:rPr>
          <w:color w:val="auto"/>
        </w:rPr>
        <w:t xml:space="preserve">so zásadou riadneho finančného hospodárenia podľa čl. 30 </w:t>
      </w:r>
      <w:r w:rsidR="00C67030">
        <w:rPr>
          <w:iCs/>
          <w:color w:val="auto"/>
        </w:rPr>
        <w:t>N</w:t>
      </w:r>
      <w:r w:rsidRPr="00973BFE">
        <w:rPr>
          <w:iCs/>
          <w:color w:val="auto"/>
        </w:rPr>
        <w:t>ariadenia 966/2012</w:t>
      </w:r>
      <w:r w:rsidRPr="00973BFE">
        <w:rPr>
          <w:color w:val="auto"/>
        </w:rPr>
        <w:t>,</w:t>
      </w:r>
    </w:p>
    <w:p w:rsidR="00E6004E" w:rsidRPr="00973BFE" w:rsidRDefault="00E6004E" w:rsidP="00E6004E">
      <w:pPr>
        <w:pStyle w:val="Default"/>
        <w:numPr>
          <w:ilvl w:val="4"/>
          <w:numId w:val="3"/>
        </w:numPr>
        <w:spacing w:after="139" w:line="264" w:lineRule="auto"/>
        <w:ind w:left="709" w:hanging="283"/>
        <w:jc w:val="both"/>
        <w:rPr>
          <w:color w:val="auto"/>
        </w:rPr>
      </w:pPr>
      <w:r w:rsidRPr="00973BFE">
        <w:rPr>
          <w:color w:val="auto"/>
        </w:rPr>
        <w:t>s pravidlami hospodárnosti, efektívnosti, účinnosti a účelnosti,</w:t>
      </w:r>
    </w:p>
    <w:p w:rsidR="00E6004E" w:rsidRPr="00D403A4" w:rsidRDefault="00E6004E" w:rsidP="00E6004E">
      <w:pPr>
        <w:pStyle w:val="Default"/>
        <w:numPr>
          <w:ilvl w:val="4"/>
          <w:numId w:val="3"/>
        </w:numPr>
        <w:spacing w:after="120" w:line="264" w:lineRule="auto"/>
        <w:ind w:left="709" w:hanging="284"/>
        <w:jc w:val="both"/>
        <w:rPr>
          <w:color w:val="auto"/>
        </w:rPr>
      </w:pPr>
      <w:r w:rsidRPr="00973BFE">
        <w:rPr>
          <w:color w:val="auto"/>
        </w:rPr>
        <w:t xml:space="preserve">s ostatnými pravidlami rozpočtového hospodárenia s verejnými prostriedkami vyplývajúcimi z § 19 </w:t>
      </w:r>
      <w:r w:rsidR="00C67030">
        <w:rPr>
          <w:color w:val="auto"/>
        </w:rPr>
        <w:t>Z</w:t>
      </w:r>
      <w:r w:rsidRPr="00973BFE">
        <w:rPr>
          <w:color w:val="auto"/>
        </w:rPr>
        <w:t>ákona o rozpočtových pravidlách.</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t>Členovia partnerstva sú povinní zdržať sa vykonania akéhokoľvek úkonu, vrátane vstupu do záväzkovo-právneho vzťahu s treťou osobou, ktorým by došlo k porušeniu článku 107 Zmluvy o fungovaní EÚ v súvislosti s Projektom s ohľadom na skutočnosť, že poskytnutý NFP je príspevkom z verejných zdrojov.</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t xml:space="preserve">Partner berie na vedomie, že NFP, a to aj každá jeho časť, je finančným prostriedkom vyplateným zo štátneho rozpočtu SR. Na kontrolu a audit použitia týchto finančných prostriedkov, ukladanie a vymáhanie sankcií za porušenie finančnej disciplíny sa vzťahuje režim upravený v Zmluve o poskytnutí NFP, v právnych predpisoch SR a v právnych aktoch EÚ, najmä v </w:t>
      </w:r>
      <w:r w:rsidR="00C67030">
        <w:t>Z</w:t>
      </w:r>
      <w:r w:rsidRPr="00973BFE">
        <w:t xml:space="preserve">ákone o príspevku z EŠIF, v </w:t>
      </w:r>
      <w:r w:rsidR="00C67030">
        <w:t>Z</w:t>
      </w:r>
      <w:r w:rsidRPr="00973BFE">
        <w:t>ákone o rozpočtových pravidlách, v </w:t>
      </w:r>
      <w:r w:rsidR="00C67030">
        <w:t>Z</w:t>
      </w:r>
      <w:r w:rsidRPr="00973BFE">
        <w:t>ákone o finančnej kontrole a audite.</w:t>
      </w:r>
    </w:p>
    <w:p w:rsidR="001F108B" w:rsidRPr="00973BFE" w:rsidRDefault="001F108B" w:rsidP="001F108B">
      <w:pPr>
        <w:numPr>
          <w:ilvl w:val="2"/>
          <w:numId w:val="3"/>
        </w:numPr>
        <w:tabs>
          <w:tab w:val="clear" w:pos="2340"/>
          <w:tab w:val="num" w:pos="426"/>
        </w:tabs>
        <w:spacing w:after="120" w:line="264" w:lineRule="auto"/>
        <w:ind w:left="426" w:hanging="426"/>
        <w:jc w:val="both"/>
      </w:pPr>
      <w:r w:rsidRPr="00973BFE">
        <w:t xml:space="preserve">V zmysle § 401 Obchodného zákonníka Partner vyhlasuje, že predlžuje premlčaciu dobu na prípadné nároky </w:t>
      </w:r>
      <w:r>
        <w:t>Hlavného partnera</w:t>
      </w:r>
      <w:r w:rsidRPr="00973BFE">
        <w:t xml:space="preserve"> týkajúce sa </w:t>
      </w:r>
    </w:p>
    <w:p w:rsidR="001F108B" w:rsidRDefault="001F108B" w:rsidP="001F108B">
      <w:pPr>
        <w:tabs>
          <w:tab w:val="left" w:pos="426"/>
        </w:tabs>
        <w:spacing w:after="120" w:line="264" w:lineRule="auto"/>
        <w:ind w:left="426"/>
        <w:jc w:val="both"/>
      </w:pPr>
      <w:r w:rsidRPr="00587471">
        <w:t>a) vrátenia poskytnutého NFP alebo jeho časti alebo</w:t>
      </w:r>
    </w:p>
    <w:p w:rsidR="001F108B" w:rsidRDefault="001F108B" w:rsidP="001F108B">
      <w:pPr>
        <w:tabs>
          <w:tab w:val="left" w:pos="426"/>
        </w:tabs>
        <w:spacing w:after="120" w:line="264" w:lineRule="auto"/>
        <w:ind w:left="426"/>
        <w:jc w:val="both"/>
      </w:pPr>
      <w:r w:rsidRPr="00587471">
        <w:t xml:space="preserve">b) krátenia NFP alebo jeho časti, </w:t>
      </w:r>
    </w:p>
    <w:p w:rsidR="001F108B" w:rsidRDefault="001F108B" w:rsidP="001F108B">
      <w:pPr>
        <w:tabs>
          <w:tab w:val="left" w:pos="426"/>
        </w:tabs>
        <w:spacing w:after="120" w:line="264" w:lineRule="auto"/>
        <w:ind w:left="426"/>
        <w:jc w:val="both"/>
      </w:pPr>
      <w:r w:rsidRPr="00587471">
        <w:t>a to na 10 rokov od doby, ke</w:t>
      </w:r>
      <w:r>
        <w:t>dy</w:t>
      </w:r>
      <w:r w:rsidRPr="00587471">
        <w:t xml:space="preserve"> premlčacia doba začala plynúť po prvý raz.</w:t>
      </w:r>
    </w:p>
    <w:p w:rsidR="00D85247" w:rsidRDefault="00D85247" w:rsidP="000811E1">
      <w:pPr>
        <w:numPr>
          <w:ilvl w:val="2"/>
          <w:numId w:val="3"/>
        </w:numPr>
        <w:tabs>
          <w:tab w:val="clear" w:pos="2340"/>
          <w:tab w:val="num" w:pos="426"/>
        </w:tabs>
        <w:spacing w:after="120" w:line="264" w:lineRule="auto"/>
        <w:ind w:left="426" w:hanging="426"/>
        <w:jc w:val="both"/>
      </w:pPr>
      <w:r>
        <w:t xml:space="preserve">Členovia partnerstva vyhlasujú, že </w:t>
      </w:r>
      <w:r w:rsidR="00996373">
        <w:t xml:space="preserve">v nadväznosti na Výzvu sa </w:t>
      </w:r>
      <w:r>
        <w:t>pred uzatvorením tejto ZoP oboznámili s obsahom vzorového dokumentu zmluvy o poskytnutí NFP zverejneného na Webovom sídle Poskytovateľa.</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3</w:t>
      </w:r>
      <w:r w:rsidRPr="00F14E12">
        <w:br/>
      </w:r>
      <w:r w:rsidRPr="00F6293A">
        <w:rPr>
          <w:rFonts w:cs="Times New Roman"/>
          <w:szCs w:val="24"/>
        </w:rPr>
        <w:t>Vzťahy Členov Partnerstva k Poskytovateľovi a ich záväzky z toho vyplývajúce</w:t>
      </w:r>
    </w:p>
    <w:p w:rsidR="00E6004E" w:rsidRPr="00973BFE" w:rsidRDefault="00E6004E" w:rsidP="00E6004E">
      <w:pPr>
        <w:spacing w:line="264" w:lineRule="auto"/>
        <w:jc w:val="both"/>
      </w:pP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Poskytovateľ zastupuje finančné záujmy EÚ a Slovenskej republiky. Členovia partnerstva berú na vedomie, že Poskytovateľ nie je Členom partnerstva a nezodpovedá za konanie Členov partnerstva, ani za žiadne dojednania medzi Členmi partnerstva.</w:t>
      </w: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 xml:space="preserve">Členovia partnerstva sa zaväzujú, že ich zmluvný vzťah založený touto ZoP bude vždy súladný s dokumentmi uvedenými v definícii podľa článku 1 ods. 3 písm. f) tejto ZoP. V prípade porušenia tohto záväzku môžu byť deklarované výdavky Poskytovateľom klasifikované ako Neoprávnené výdavky alebo porušenie tohto záväzku môže znamenať Nezrovnalosť spojenú s povinnosťou Hlavného partnera vrátiť poskytnutý NFP alebo </w:t>
      </w:r>
      <w:r w:rsidRPr="00D403A4">
        <w:rPr>
          <w:color w:val="auto"/>
        </w:rPr>
        <w:lastRenderedPageBreak/>
        <w:t>jeho časť a/alebo s odstúpením od Zmluvy o poskytnutí NFP podľa čl. 9 ods. 4 písm. b) VZP spojeného s povinnosťou Hlavného partnera vrátiť poskytnutý NFP Poskytovateľovi.</w:t>
      </w: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Hlavný partner vo vzťahu k Poskytovateľovi v plnom rozsahu zodpovedá za koordináciu a riadenie Realizácie aktivít Projektu a za plnenie povinností Partnerom vyplývajúcich z jeho účasti na Projekte podľa Zmluvy o poskytnutí NFP a podľa tejto ZoP. Tým nie je dotknutá zodpovednosť Partnera voči Hlavnému partnerovi.</w:t>
      </w:r>
    </w:p>
    <w:p w:rsidR="00E6004E" w:rsidRPr="00996373" w:rsidRDefault="00BA4895" w:rsidP="000811E1">
      <w:pPr>
        <w:pStyle w:val="Default"/>
        <w:numPr>
          <w:ilvl w:val="0"/>
          <w:numId w:val="4"/>
        </w:numPr>
        <w:tabs>
          <w:tab w:val="clear" w:pos="720"/>
          <w:tab w:val="num" w:pos="426"/>
        </w:tabs>
        <w:spacing w:after="120" w:line="264" w:lineRule="auto"/>
        <w:ind w:left="426" w:hanging="426"/>
        <w:jc w:val="both"/>
        <w:rPr>
          <w:color w:val="auto"/>
        </w:rPr>
      </w:pPr>
      <w:r w:rsidRPr="00D85247">
        <w:rPr>
          <w:color w:val="auto"/>
        </w:rPr>
        <w:t xml:space="preserve">V prípade, ak sa v tejto ZoP dohodlo, že Členovia partnerstva sú povinní plniť voči Poskytovateľovi určitý záväzok, vo vzťahu k Poskytovateľovi je za plnenie tohto záväzku zodpovedný Hlavný partner v celosti, bez ohľadu na povahu záväzku, a to aj v prípade, ak ide o deliteľné </w:t>
      </w:r>
      <w:r w:rsidRPr="002B47F1">
        <w:rPr>
          <w:color w:val="auto"/>
        </w:rPr>
        <w:t xml:space="preserve">plnenie a nesplnená časť sa týka iba záväzku Partnera. Hlavný partner nie je oprávnený </w:t>
      </w:r>
      <w:r w:rsidRPr="00D85247">
        <w:rPr>
          <w:color w:val="auto"/>
        </w:rPr>
        <w:t>plniť za Partnera záväzky alebo ich časť.</w:t>
      </w:r>
    </w:p>
    <w:p w:rsidR="00E6004E" w:rsidRPr="00D403A4" w:rsidRDefault="008B05D6" w:rsidP="00E6004E">
      <w:pPr>
        <w:pStyle w:val="Default"/>
        <w:numPr>
          <w:ilvl w:val="0"/>
          <w:numId w:val="4"/>
        </w:numPr>
        <w:tabs>
          <w:tab w:val="clear" w:pos="720"/>
          <w:tab w:val="num" w:pos="426"/>
        </w:tabs>
        <w:spacing w:after="120" w:line="264" w:lineRule="auto"/>
        <w:ind w:left="426" w:hanging="426"/>
        <w:jc w:val="both"/>
        <w:rPr>
          <w:color w:val="auto"/>
        </w:rPr>
      </w:pPr>
      <w:r>
        <w:t>V</w:t>
      </w:r>
      <w:r w:rsidR="00DA3406" w:rsidRPr="00D7710B">
        <w:t> </w:t>
      </w:r>
      <w:r w:rsidR="00E6004E" w:rsidRPr="00D403A4">
        <w:rPr>
          <w:color w:val="auto"/>
        </w:rPr>
        <w:t xml:space="preserve">prípade plnenia povinností vyplývajúcich z ochrany finančných záujmov Európskej únie podľa § 37 </w:t>
      </w:r>
      <w:r w:rsidR="002B5607">
        <w:rPr>
          <w:color w:val="auto"/>
        </w:rPr>
        <w:t>Z</w:t>
      </w:r>
      <w:r w:rsidR="00E6004E" w:rsidRPr="00D403A4">
        <w:rPr>
          <w:color w:val="auto"/>
        </w:rPr>
        <w:t>ákona o príspevku z</w:t>
      </w:r>
      <w:r w:rsidR="00666141">
        <w:rPr>
          <w:color w:val="auto"/>
        </w:rPr>
        <w:t> </w:t>
      </w:r>
      <w:r w:rsidR="00E6004E" w:rsidRPr="00D403A4">
        <w:rPr>
          <w:color w:val="auto"/>
        </w:rPr>
        <w:t>EŠIF</w:t>
      </w:r>
      <w:r w:rsidR="00666141">
        <w:rPr>
          <w:color w:val="auto"/>
        </w:rPr>
        <w:t>, z ktorého</w:t>
      </w:r>
      <w:r w:rsidR="00E6004E" w:rsidRPr="00D403A4">
        <w:rPr>
          <w:color w:val="auto"/>
        </w:rPr>
        <w:t xml:space="preserve"> vznikajú povinnosti priamo každému z Členov partnerstva samostatne</w:t>
      </w:r>
      <w:r w:rsidR="00996373">
        <w:rPr>
          <w:color w:val="auto"/>
        </w:rPr>
        <w:t>,</w:t>
      </w:r>
      <w:r w:rsidR="00E6004E" w:rsidRPr="00D403A4">
        <w:rPr>
          <w:color w:val="auto"/>
        </w:rPr>
        <w:t xml:space="preserve"> </w:t>
      </w:r>
      <w:r w:rsidR="00996373">
        <w:rPr>
          <w:color w:val="auto"/>
        </w:rPr>
        <w:t xml:space="preserve">sa ich </w:t>
      </w:r>
      <w:r w:rsidR="00E6004E" w:rsidRPr="00D403A4">
        <w:rPr>
          <w:color w:val="auto"/>
        </w:rPr>
        <w:t>takto zaväzuje plniť konkrétny Člen partnerstva.</w:t>
      </w: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Členovia partnerstva súhlasia s tým, že Poskytovateľ má právo, nie však povinnosť, v</w:t>
      </w:r>
      <w:r w:rsidR="008364D7" w:rsidRPr="00710CB9">
        <w:t> </w:t>
      </w:r>
      <w:r w:rsidRPr="00D403A4">
        <w:rPr>
          <w:color w:val="auto"/>
        </w:rPr>
        <w:t xml:space="preserve">rozsahu svojho uváženia metodicky usmerňovať Členov partnerstva v súvislosti s Projektom a v nadväznosti na záväzky vyplývajúce Členom partnerstva z tejto ZoP alebo zo Zmluvy o poskytnutí NFP. Členovia partnerstva sa zaväzujú takéto usmernenia akceptovať a realizovať opatrenia navrhnuté Poskytovateľom, ak metodické usmernenie Poskytovateľa nie je v rozpore s dokumentmi uvedenými v definícii podľa článku 1 ods. 3 písm. f) tejto ZoP. </w:t>
      </w:r>
    </w:p>
    <w:p w:rsidR="00E6004E" w:rsidRPr="00D403A4" w:rsidRDefault="00E6004E" w:rsidP="00E6004E">
      <w:pPr>
        <w:pStyle w:val="Default"/>
        <w:numPr>
          <w:ilvl w:val="0"/>
          <w:numId w:val="4"/>
        </w:numPr>
        <w:tabs>
          <w:tab w:val="clear" w:pos="720"/>
          <w:tab w:val="num" w:pos="426"/>
        </w:tabs>
        <w:spacing w:line="264" w:lineRule="auto"/>
        <w:ind w:left="426" w:hanging="426"/>
        <w:jc w:val="both"/>
        <w:rPr>
          <w:color w:val="auto"/>
        </w:rPr>
      </w:pPr>
      <w:r w:rsidRPr="00D403A4">
        <w:rPr>
          <w:color w:val="auto"/>
        </w:rPr>
        <w:t>Uzatvorením tejto ZoP nie sú dotknuté práva a povinnosti Hlavného partnera voči Poskytovateľovi v zmysle Zmluvy o poskytnutí NFP, a to najmä nie je dotknutá celková zodpovednosť Hlavného partnera ako Prijímateľa za Projekt.</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4</w:t>
      </w:r>
      <w:r w:rsidRPr="00D403A4">
        <w:rPr>
          <w:b w:val="0"/>
          <w:bCs w:val="0"/>
        </w:rPr>
        <w:br/>
      </w:r>
      <w:r w:rsidRPr="00F6293A">
        <w:rPr>
          <w:rFonts w:cs="Times New Roman"/>
          <w:szCs w:val="24"/>
        </w:rPr>
        <w:t>Práva a povinnosti medzi Členmi partnerstva</w:t>
      </w:r>
    </w:p>
    <w:p w:rsidR="00E6004E" w:rsidRPr="00973BFE" w:rsidRDefault="00E6004E" w:rsidP="00E6004E">
      <w:pPr>
        <w:spacing w:line="264" w:lineRule="auto"/>
      </w:pP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D403A4">
        <w:rPr>
          <w:color w:val="auto"/>
        </w:rPr>
        <w:t xml:space="preserve">Členovia partnerstva sa uzatvorením tejto ZoP stávajú </w:t>
      </w:r>
      <w:proofErr w:type="spellStart"/>
      <w:r w:rsidRPr="00D403A4">
        <w:rPr>
          <w:color w:val="auto"/>
        </w:rPr>
        <w:t>spolurealizátormi</w:t>
      </w:r>
      <w:proofErr w:type="spellEnd"/>
      <w:r w:rsidRPr="00D403A4">
        <w:rPr>
          <w:color w:val="auto"/>
        </w:rPr>
        <w:t xml:space="preserve"> Projektu, t. j. Partner zodpovedá voči Hlavnému partnerovi za Realizáciu aktivít Projektu vo vzťahu k tým Aktivitám, ku ktorým sa zaviazal v zmysle tejto ZoP a ktoré sú špecifikované </w:t>
      </w:r>
      <w:r w:rsidRPr="00D403A4">
        <w:rPr>
          <w:bCs/>
          <w:color w:val="auto"/>
        </w:rPr>
        <w:t>v Prílohe č. 1 ZoP, v dôsledku čoho sa v tejto časti</w:t>
      </w:r>
      <w:r w:rsidRPr="00D403A4">
        <w:rPr>
          <w:b/>
          <w:bCs/>
          <w:color w:val="auto"/>
        </w:rPr>
        <w:t xml:space="preserve"> </w:t>
      </w:r>
      <w:r w:rsidRPr="00D403A4">
        <w:rPr>
          <w:color w:val="auto"/>
        </w:rPr>
        <w:t>Partner podieľa na realizácii Projektu v rozsahu práv a povinností vyplývajúcich zo Zmluvy o poskytnutí NFP. Uzatvorením tejto ZoP sa preto Partner zaväzuje všetky jemu zverené Aktivity realizovať v zmysle Projektu a za podmienok podľa tejto ZoP a znáša aj s tým súvisiacu zodpovednosť. Zodpovednosť Hlavného partnera voči Poskytovateľovi za splnenie podmienok súvisiacich s Realizáciou aktivít Projektu, za účasti Členov partnerstva podľa tejto ZoP a</w:t>
      </w:r>
      <w:r w:rsidR="008364D7" w:rsidRPr="00710CB9">
        <w:t> </w:t>
      </w:r>
      <w:r w:rsidRPr="00D403A4">
        <w:rPr>
          <w:color w:val="auto"/>
        </w:rPr>
        <w:t>Zmluvy o poskytnutí NFP, týmto nie je dotknutá.</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Hlavný partner sa zaväzuje:</w:t>
      </w:r>
    </w:p>
    <w:p w:rsidR="00E6004E" w:rsidRPr="00973BFE" w:rsidRDefault="00E6004E" w:rsidP="00E6004E">
      <w:pPr>
        <w:numPr>
          <w:ilvl w:val="1"/>
          <w:numId w:val="7"/>
        </w:numPr>
        <w:tabs>
          <w:tab w:val="clear" w:pos="720"/>
        </w:tabs>
        <w:spacing w:before="120" w:line="264" w:lineRule="auto"/>
        <w:ind w:left="851"/>
        <w:jc w:val="both"/>
      </w:pPr>
      <w:r w:rsidRPr="00973BFE">
        <w:t xml:space="preserve">zabezpečiť prípravu, riadenie a koordináciu realizácie Projektu a poskytnutie NFP Partnerovi v súlade s ustanoveniami tejto ZoP, ustanoveniami Zmluvy o poskytnutí </w:t>
      </w:r>
      <w:r w:rsidRPr="00973BFE">
        <w:lastRenderedPageBreak/>
        <w:t>NFP, usmerneniami a pokynmi Poskytovateľa, v dôsledku čoho má Hlavný partner postavenie koordinátora Projektu,</w:t>
      </w:r>
    </w:p>
    <w:p w:rsidR="00E6004E" w:rsidRPr="00973BFE" w:rsidRDefault="00E6004E" w:rsidP="00E6004E">
      <w:pPr>
        <w:numPr>
          <w:ilvl w:val="1"/>
          <w:numId w:val="7"/>
        </w:numPr>
        <w:tabs>
          <w:tab w:val="clear" w:pos="720"/>
        </w:tabs>
        <w:spacing w:before="120" w:line="264" w:lineRule="auto"/>
        <w:ind w:left="851"/>
        <w:jc w:val="both"/>
      </w:pPr>
      <w:r w:rsidRPr="00973BFE">
        <w:t>organizačno-technicky a personálne zabezpečiť</w:t>
      </w:r>
      <w:r w:rsidR="00B54B2E">
        <w:t xml:space="preserve"> príslušné</w:t>
      </w:r>
      <w:r w:rsidRPr="00973BFE">
        <w:t xml:space="preserve"> procesy </w:t>
      </w:r>
      <w:r w:rsidR="002847CC" w:rsidRPr="00587471">
        <w:t>riadenia</w:t>
      </w:r>
      <w:r w:rsidR="002847CC">
        <w:t>, resp. koordinácie</w:t>
      </w:r>
      <w:r w:rsidR="002847CC" w:rsidRPr="00587471">
        <w:t xml:space="preserve"> realizácie Projektu</w:t>
      </w:r>
      <w:r w:rsidRPr="00973BFE">
        <w:t>,</w:t>
      </w:r>
    </w:p>
    <w:p w:rsidR="00E6004E" w:rsidRPr="00973BFE" w:rsidRDefault="00E6004E" w:rsidP="00E6004E">
      <w:pPr>
        <w:numPr>
          <w:ilvl w:val="1"/>
          <w:numId w:val="7"/>
        </w:numPr>
        <w:tabs>
          <w:tab w:val="clear" w:pos="720"/>
        </w:tabs>
        <w:spacing w:before="120" w:line="264" w:lineRule="auto"/>
        <w:ind w:left="851"/>
        <w:jc w:val="both"/>
      </w:pPr>
      <w:r w:rsidRPr="00973BFE">
        <w:t>plniť povinnosti vyplývajúce pre Prijímateľa zo Zmluvy o poskytnutí NFP,</w:t>
      </w:r>
    </w:p>
    <w:p w:rsidR="00E6004E" w:rsidRDefault="00E6004E" w:rsidP="000811E1">
      <w:pPr>
        <w:numPr>
          <w:ilvl w:val="1"/>
          <w:numId w:val="7"/>
        </w:numPr>
        <w:tabs>
          <w:tab w:val="clear" w:pos="720"/>
        </w:tabs>
        <w:spacing w:before="120" w:line="264" w:lineRule="auto"/>
        <w:ind w:left="851"/>
        <w:jc w:val="both"/>
      </w:pPr>
      <w:r w:rsidRPr="00973BFE">
        <w:t>riešiť prípadné nedostatky, na ktoré upozorní Partner</w:t>
      </w:r>
      <w:r w:rsidR="002847CC">
        <w:t xml:space="preserve"> a ktorých riešenie je v kompetencii Hlavného partnera v súlade s touto ZoP a dokumentmi uvedenými v článku 1 ods. 3 písm. f) tejto ZoP</w:t>
      </w:r>
      <w:r w:rsidRPr="00973BFE">
        <w:t>,</w:t>
      </w:r>
    </w:p>
    <w:p w:rsidR="00F678BC" w:rsidRPr="00710CB9" w:rsidRDefault="00B54B2E" w:rsidP="00F678BC">
      <w:pPr>
        <w:numPr>
          <w:ilvl w:val="1"/>
          <w:numId w:val="7"/>
        </w:numPr>
        <w:tabs>
          <w:tab w:val="clear" w:pos="720"/>
        </w:tabs>
        <w:spacing w:before="120" w:line="264" w:lineRule="auto"/>
        <w:ind w:left="851"/>
        <w:jc w:val="both"/>
      </w:pPr>
      <w:r>
        <w:t>B</w:t>
      </w:r>
      <w:r w:rsidR="00F678BC">
        <w:t>ezodkladne poskytovať Partnerovi informácie o Projekte, ktoré majú alebo by mohli mať vplyv na realizáciu Aktivít Projektu Partnerom,</w:t>
      </w:r>
      <w:r w:rsidR="00F678BC" w:rsidRPr="00874CDB">
        <w:t xml:space="preserve"> </w:t>
      </w:r>
      <w:r w:rsidR="00F678BC" w:rsidRPr="00710CB9">
        <w:t>majú alebo by mohli negatívne ovplyvniť Projekt,</w:t>
      </w:r>
      <w:r w:rsidR="00F678BC">
        <w:t xml:space="preserve"> </w:t>
      </w:r>
      <w:r w:rsidR="00F678BC" w:rsidRPr="00710CB9">
        <w:t>v zmysle Zmluvy o poskytnutí NFP a/alebo Bezodkladne na vedomie zasielať Partnerovi dokumenty týkajúce sa Zmluvy o poskytnutí o NFP,</w:t>
      </w:r>
      <w:r w:rsidR="00F678BC">
        <w:t xml:space="preserve"> ktoré majú alebo by mohli mať vplyv na realizáciu Aktivít Projektu Partnerom, </w:t>
      </w:r>
    </w:p>
    <w:p w:rsidR="00F678BC" w:rsidRPr="00710CB9" w:rsidRDefault="00F678BC" w:rsidP="00F678BC">
      <w:pPr>
        <w:numPr>
          <w:ilvl w:val="1"/>
          <w:numId w:val="7"/>
        </w:numPr>
        <w:tabs>
          <w:tab w:val="clear" w:pos="720"/>
        </w:tabs>
        <w:spacing w:before="120" w:after="120" w:line="264" w:lineRule="auto"/>
        <w:ind w:left="851" w:hanging="425"/>
        <w:jc w:val="both"/>
      </w:pPr>
      <w:r w:rsidRPr="00710CB9">
        <w:t xml:space="preserve">správy, hlásenia, </w:t>
      </w:r>
      <w:r>
        <w:t>dokumentácie k</w:t>
      </w:r>
      <w:r w:rsidRPr="00710CB9">
        <w:t xml:space="preserve"> </w:t>
      </w:r>
      <w:proofErr w:type="spellStart"/>
      <w:r w:rsidRPr="00710CB9">
        <w:t>ŽoP</w:t>
      </w:r>
      <w:proofErr w:type="spellEnd"/>
      <w:r w:rsidRPr="00710CB9">
        <w:t xml:space="preserve"> Partnera,</w:t>
      </w:r>
      <w:r>
        <w:t xml:space="preserve"> </w:t>
      </w:r>
      <w:r w:rsidRPr="00710CB9">
        <w:t>či iné právne úkony, ktoré na</w:t>
      </w:r>
      <w:r w:rsidR="008364D7" w:rsidRPr="00710CB9">
        <w:t> </w:t>
      </w:r>
      <w:r w:rsidRPr="00710CB9">
        <w:t xml:space="preserve">základe tejto ZoP zasiela Partner Hlavnému Partnerovi, zasielať v súlade </w:t>
      </w:r>
      <w:r>
        <w:t xml:space="preserve">s touto ZoP a </w:t>
      </w:r>
      <w:r w:rsidRPr="00710CB9">
        <w:t>so Zmluvou o poskytnutí NFP Poskytovateľovi,</w:t>
      </w:r>
    </w:p>
    <w:p w:rsidR="00F678BC" w:rsidRDefault="00F678BC" w:rsidP="00F678BC">
      <w:pPr>
        <w:numPr>
          <w:ilvl w:val="1"/>
          <w:numId w:val="7"/>
        </w:numPr>
        <w:tabs>
          <w:tab w:val="clear" w:pos="720"/>
        </w:tabs>
        <w:spacing w:before="120" w:after="120" w:line="264" w:lineRule="auto"/>
        <w:ind w:left="851" w:hanging="425"/>
        <w:jc w:val="both"/>
      </w:pPr>
      <w:r w:rsidRPr="00732272">
        <w:t xml:space="preserve">určovať a/alebo </w:t>
      </w:r>
      <w:r w:rsidRPr="00B97AC6">
        <w:t>oznamovať Partnerovi splnenie</w:t>
      </w:r>
      <w:r w:rsidRPr="00732272">
        <w:t xml:space="preserve"> si </w:t>
      </w:r>
      <w:r w:rsidR="00A67B11">
        <w:t>povinnosti/</w:t>
      </w:r>
      <w:r w:rsidRPr="00732272">
        <w:t>povinností najmä vo vzťahu k dokumentácii k</w:t>
      </w:r>
      <w:r w:rsidRPr="00554BEE">
        <w:t xml:space="preserve"> </w:t>
      </w:r>
      <w:proofErr w:type="spellStart"/>
      <w:r w:rsidRPr="00732272">
        <w:t>ŽoP</w:t>
      </w:r>
      <w:proofErr w:type="spellEnd"/>
      <w:r w:rsidRPr="00732272">
        <w:t xml:space="preserve"> Partnera, monitorovacím správam a ďalším informáciám v rozsahu Realizácie aktivít Projektu, za ktoré zodpovedá Partner, a to v lehote takej, aby mal Partner aspoň 7 dní na splnenie tejto povinnosti, inak v</w:t>
      </w:r>
      <w:r>
        <w:t> </w:t>
      </w:r>
      <w:r w:rsidRPr="00732272">
        <w:t>lehote</w:t>
      </w:r>
      <w:r>
        <w:t xml:space="preserve"> iného primeraného počtu dní v nadväznosti na lehotu alebo termín, ktorý má Hlavný partner určený podľa Zmluvy o poskytnutí NFP,</w:t>
      </w:r>
    </w:p>
    <w:p w:rsidR="00F678BC" w:rsidRPr="00973BFE" w:rsidRDefault="00F678BC" w:rsidP="00F678BC">
      <w:pPr>
        <w:numPr>
          <w:ilvl w:val="1"/>
          <w:numId w:val="7"/>
        </w:numPr>
        <w:tabs>
          <w:tab w:val="clear" w:pos="720"/>
        </w:tabs>
        <w:spacing w:before="120" w:after="120" w:line="264" w:lineRule="auto"/>
        <w:ind w:left="851" w:hanging="357"/>
        <w:jc w:val="both"/>
      </w:pPr>
      <w:r w:rsidRPr="00973BFE">
        <w:rPr>
          <w:bCs/>
        </w:rPr>
        <w:t>predložiť Partnerovi návrh Zmluvy o poskytnutí NFP</w:t>
      </w:r>
      <w:r>
        <w:rPr>
          <w:bCs/>
        </w:rPr>
        <w:t>, ktorý bol Hlavnému partnerovi zaslaný Poskytovateľom za účelom podpisu, a to</w:t>
      </w:r>
      <w:r w:rsidRPr="00973BFE">
        <w:rPr>
          <w:bCs/>
        </w:rPr>
        <w:t xml:space="preserve"> </w:t>
      </w:r>
      <w:r>
        <w:rPr>
          <w:bCs/>
        </w:rPr>
        <w:t>v dostatočnom časovom predstihu</w:t>
      </w:r>
      <w:r w:rsidRPr="00973BFE">
        <w:rPr>
          <w:bCs/>
        </w:rPr>
        <w:t>, aby Partnerovi zostala zachovaná lehota</w:t>
      </w:r>
      <w:r>
        <w:rPr>
          <w:bCs/>
        </w:rPr>
        <w:t xml:space="preserve"> aspoň</w:t>
      </w:r>
      <w:r w:rsidRPr="00973BFE">
        <w:rPr>
          <w:bCs/>
        </w:rPr>
        <w:t xml:space="preserve"> 3 dní na využitie možnosti odstúpenia od ZoP </w:t>
      </w:r>
      <w:r>
        <w:rPr>
          <w:bCs/>
        </w:rPr>
        <w:t>podľa článku 15 ods. 19 ZoP.</w:t>
      </w:r>
    </w:p>
    <w:p w:rsidR="00E6004E" w:rsidRPr="00973BFE" w:rsidRDefault="00E6004E" w:rsidP="00E6004E">
      <w:pPr>
        <w:numPr>
          <w:ilvl w:val="1"/>
          <w:numId w:val="7"/>
        </w:numPr>
        <w:tabs>
          <w:tab w:val="clear" w:pos="720"/>
        </w:tabs>
        <w:spacing w:before="120" w:after="120" w:line="264" w:lineRule="auto"/>
        <w:ind w:left="851" w:hanging="357"/>
        <w:jc w:val="both"/>
      </w:pPr>
      <w:r w:rsidRPr="00973BFE">
        <w:t>v nadväznosti na čl. 1 ods. 2 písm. e) ZoP oboznámiť Partnera s návrhom zmeny Zmluvy o poskytnutí NFP pred nadobudnutím platnosti zmeny Zmluvy o poskytnutí NFP a informovať Partnera o jej zverejnení najneskôr v deň, kedy zmena Zmluvy o poskytnutí NFP nadobudne účinnosť.</w:t>
      </w:r>
    </w:p>
    <w:p w:rsidR="00E6004E" w:rsidRPr="00D403A4" w:rsidRDefault="00B54B2E" w:rsidP="00E6004E">
      <w:pPr>
        <w:pStyle w:val="Default"/>
        <w:numPr>
          <w:ilvl w:val="0"/>
          <w:numId w:val="6"/>
        </w:numPr>
        <w:tabs>
          <w:tab w:val="clear" w:pos="720"/>
          <w:tab w:val="num" w:pos="426"/>
        </w:tabs>
        <w:spacing w:line="264" w:lineRule="auto"/>
        <w:ind w:left="426" w:hanging="426"/>
        <w:jc w:val="both"/>
        <w:rPr>
          <w:color w:val="auto"/>
        </w:rPr>
      </w:pPr>
      <w:r>
        <w:rPr>
          <w:color w:val="auto"/>
        </w:rPr>
        <w:t>V nadväznosti na odsek</w:t>
      </w:r>
      <w:r w:rsidR="00C40D2B">
        <w:rPr>
          <w:color w:val="auto"/>
        </w:rPr>
        <w:t xml:space="preserve"> 2 tohto článku </w:t>
      </w:r>
      <w:r w:rsidR="00E6004E" w:rsidRPr="00D403A4">
        <w:rPr>
          <w:color w:val="auto"/>
        </w:rPr>
        <w:t>Partner súhlasí s tým, že Hlavný partner zastupuje Členov partnerstva a Projekt ako taký navonok v súvislosti s realizáciou Projektu, a to:</w:t>
      </w:r>
    </w:p>
    <w:p w:rsidR="00E6004E" w:rsidRPr="00652844" w:rsidRDefault="00E6004E" w:rsidP="00E6004E">
      <w:pPr>
        <w:pStyle w:val="Default"/>
        <w:numPr>
          <w:ilvl w:val="1"/>
          <w:numId w:val="4"/>
        </w:numPr>
        <w:tabs>
          <w:tab w:val="clear" w:pos="1800"/>
          <w:tab w:val="num" w:pos="851"/>
        </w:tabs>
        <w:spacing w:before="120" w:line="264" w:lineRule="auto"/>
        <w:ind w:left="851" w:hanging="357"/>
        <w:jc w:val="both"/>
        <w:rPr>
          <w:color w:val="auto"/>
        </w:rPr>
      </w:pPr>
      <w:r w:rsidRPr="00D403A4">
        <w:rPr>
          <w:color w:val="auto"/>
        </w:rPr>
        <w:t xml:space="preserve">voči Poskytovateľovi vo všetkých otázkach, </w:t>
      </w:r>
      <w:r w:rsidRPr="00B9572D">
        <w:rPr>
          <w:color w:val="auto"/>
        </w:rPr>
        <w:t>ak sa výslovne Hlavný partner, príslušný Partner a Poskytovateľ nedohodnú inak</w:t>
      </w:r>
      <w:r w:rsidRPr="00652844">
        <w:rPr>
          <w:color w:val="auto"/>
        </w:rPr>
        <w:t>,</w:t>
      </w:r>
    </w:p>
    <w:p w:rsidR="00E6004E" w:rsidRPr="00D403A4" w:rsidRDefault="00E6004E" w:rsidP="00E6004E">
      <w:pPr>
        <w:pStyle w:val="Default"/>
        <w:numPr>
          <w:ilvl w:val="1"/>
          <w:numId w:val="4"/>
        </w:numPr>
        <w:tabs>
          <w:tab w:val="clear" w:pos="1800"/>
          <w:tab w:val="num" w:pos="851"/>
        </w:tabs>
        <w:spacing w:before="120" w:after="120" w:line="264" w:lineRule="auto"/>
        <w:ind w:left="851" w:hanging="357"/>
        <w:jc w:val="both"/>
        <w:rPr>
          <w:color w:val="auto"/>
        </w:rPr>
      </w:pPr>
      <w:r w:rsidRPr="00D403A4">
        <w:rPr>
          <w:color w:val="auto"/>
        </w:rPr>
        <w:t>voči tretím osobám pri riadení a organizácii finančných tokov v súvislosti s poskytnutým NFP, a to podľa podmienok tejto ZoP a v súlade so Zmluvou o poskytnutí NFP.</w:t>
      </w:r>
    </w:p>
    <w:p w:rsidR="00E6004E" w:rsidRPr="000811E1" w:rsidRDefault="00FC5574" w:rsidP="000811E1">
      <w:pPr>
        <w:pStyle w:val="Default"/>
        <w:spacing w:after="120" w:line="264" w:lineRule="auto"/>
        <w:ind w:left="851"/>
        <w:jc w:val="both"/>
      </w:pPr>
      <w:r w:rsidRPr="00733A41">
        <w:t xml:space="preserve">Predchádzajúcim dojednaním uvedeným v tomto odseku 3 nie je dotknutá komunikácia jednotlivých Členov partnerstva s Dodávateľmi, ani samotné uzatváranie zmlúv jednotlivými Členmi partnerstva s Dodávateľmi, resp. úhrada </w:t>
      </w:r>
      <w:r w:rsidRPr="00733A41">
        <w:lastRenderedPageBreak/>
        <w:t>výdavkov Partnera voči tretím osobám (napr. v rámci zmluvných vzťahov Partnera s</w:t>
      </w:r>
      <w:r w:rsidR="008364D7" w:rsidRPr="00710CB9">
        <w:t> </w:t>
      </w:r>
      <w:r w:rsidRPr="00733A41">
        <w:t>Dodávateľmi alebo zamestnancami Partnera).</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Partner sa zaväzuje:</w:t>
      </w:r>
    </w:p>
    <w:p w:rsidR="008364D7" w:rsidRPr="000811E1" w:rsidRDefault="008364D7" w:rsidP="00E6004E">
      <w:pPr>
        <w:pStyle w:val="Default"/>
        <w:numPr>
          <w:ilvl w:val="1"/>
          <w:numId w:val="6"/>
        </w:numPr>
        <w:tabs>
          <w:tab w:val="clear" w:pos="1440"/>
          <w:tab w:val="num" w:pos="851"/>
        </w:tabs>
        <w:spacing w:line="264" w:lineRule="auto"/>
        <w:ind w:left="851" w:hanging="357"/>
        <w:jc w:val="both"/>
        <w:rPr>
          <w:color w:val="auto"/>
        </w:rPr>
      </w:pPr>
      <w:r w:rsidRPr="00D06786">
        <w:t>oboznámiť sa s obsahom Zmluvy o poskytnutí NFP, nakoľko ZoP úzko súvisí so</w:t>
      </w:r>
      <w:r w:rsidR="00B04615" w:rsidRPr="00D403A4">
        <w:rPr>
          <w:color w:val="auto"/>
        </w:rPr>
        <w:t> </w:t>
      </w:r>
      <w:r w:rsidRPr="00D06786">
        <w:t>Zmluvou o poskytnutí NFP a vyplývajú z nej pre Partnera práva a povinnosti,</w:t>
      </w:r>
    </w:p>
    <w:p w:rsidR="00E6004E" w:rsidRPr="00D403A4" w:rsidRDefault="00E6004E" w:rsidP="000811E1">
      <w:pPr>
        <w:pStyle w:val="Default"/>
        <w:numPr>
          <w:ilvl w:val="1"/>
          <w:numId w:val="6"/>
        </w:numPr>
        <w:tabs>
          <w:tab w:val="clear" w:pos="1440"/>
          <w:tab w:val="num" w:pos="851"/>
        </w:tabs>
        <w:spacing w:before="120" w:line="264" w:lineRule="auto"/>
        <w:ind w:left="850" w:hanging="357"/>
        <w:jc w:val="both"/>
        <w:rPr>
          <w:color w:val="auto"/>
        </w:rPr>
      </w:pPr>
      <w:r w:rsidRPr="00D403A4">
        <w:rPr>
          <w:color w:val="auto"/>
        </w:rPr>
        <w:t>akceptovať Hlavného partnera ako koordinátora Projektu v rozsahu jeho práv, oprávnení, a z toho vyplývajúcich povinností voči Poskytovateľovi a Partnerovi podľa tejto ZoP,</w:t>
      </w:r>
    </w:p>
    <w:p w:rsidR="00E6004E" w:rsidRPr="00D403A4" w:rsidRDefault="00E6004E" w:rsidP="00E6004E">
      <w:pPr>
        <w:pStyle w:val="Default"/>
        <w:numPr>
          <w:ilvl w:val="1"/>
          <w:numId w:val="6"/>
        </w:numPr>
        <w:tabs>
          <w:tab w:val="clear" w:pos="1440"/>
          <w:tab w:val="num" w:pos="851"/>
        </w:tabs>
        <w:spacing w:before="120" w:line="264" w:lineRule="auto"/>
        <w:ind w:left="851" w:hanging="357"/>
        <w:jc w:val="both"/>
        <w:rPr>
          <w:color w:val="auto"/>
        </w:rPr>
      </w:pPr>
      <w:r w:rsidRPr="00D403A4">
        <w:rPr>
          <w:color w:val="auto"/>
        </w:rPr>
        <w:t>akceptovať a realizovať usmernenia a pokyny Hlavného partnera vo vzťahu k Realizácii aktivít Projektu a jeho finančnému riadeniu, ak usmernenia a pokyny Hlavného partnera nie sú v rozpore s dokumentmi uvedenými v definícii podľa článku 1 ods. 3 písm. f) tejto ZoP,</w:t>
      </w:r>
    </w:p>
    <w:p w:rsidR="00F678BC" w:rsidRDefault="00E6004E" w:rsidP="00E6004E">
      <w:pPr>
        <w:pStyle w:val="Default"/>
        <w:numPr>
          <w:ilvl w:val="1"/>
          <w:numId w:val="6"/>
        </w:numPr>
        <w:tabs>
          <w:tab w:val="clear" w:pos="1440"/>
          <w:tab w:val="num" w:pos="851"/>
        </w:tabs>
        <w:spacing w:before="120" w:after="120" w:line="264" w:lineRule="auto"/>
        <w:ind w:left="851" w:hanging="357"/>
        <w:jc w:val="both"/>
        <w:rPr>
          <w:color w:val="auto"/>
        </w:rPr>
      </w:pPr>
      <w:r w:rsidRPr="00D403A4">
        <w:rPr>
          <w:color w:val="auto"/>
        </w:rPr>
        <w:t>zabezpečiť riadenie</w:t>
      </w:r>
      <w:r w:rsidR="00FC5574">
        <w:rPr>
          <w:color w:val="auto"/>
        </w:rPr>
        <w:t xml:space="preserve"> a realizáciu</w:t>
      </w:r>
      <w:r w:rsidRPr="00D403A4">
        <w:rPr>
          <w:color w:val="auto"/>
        </w:rPr>
        <w:t xml:space="preserve"> jemu prislúchajúcich Aktivít Projektu, ak to vyplýva z Prílohy č. 1 tejto ZoP</w:t>
      </w:r>
      <w:r w:rsidR="00F678BC">
        <w:rPr>
          <w:color w:val="auto"/>
        </w:rPr>
        <w:t>,</w:t>
      </w:r>
    </w:p>
    <w:p w:rsidR="00F678BC" w:rsidRPr="00710CB9" w:rsidRDefault="00F678BC" w:rsidP="00F678BC">
      <w:pPr>
        <w:pStyle w:val="Default"/>
        <w:numPr>
          <w:ilvl w:val="1"/>
          <w:numId w:val="6"/>
        </w:numPr>
        <w:tabs>
          <w:tab w:val="clear" w:pos="1440"/>
          <w:tab w:val="num" w:pos="851"/>
          <w:tab w:val="num" w:pos="4047"/>
        </w:tabs>
        <w:spacing w:before="120" w:after="120" w:line="264" w:lineRule="auto"/>
        <w:ind w:left="851" w:hanging="357"/>
        <w:jc w:val="both"/>
      </w:pPr>
      <w:r w:rsidRPr="00710CB9">
        <w:t>upozorňovať</w:t>
      </w:r>
      <w:r>
        <w:t xml:space="preserve"> Hlavného partnera na nedostatky v súvislosti s </w:t>
      </w:r>
      <w:r w:rsidR="008B05D6">
        <w:t>R</w:t>
      </w:r>
      <w:r w:rsidRPr="00710CB9">
        <w:t>ealizáciou aktivít Projektu a napĺňaním cieľ</w:t>
      </w:r>
      <w:r>
        <w:t>a</w:t>
      </w:r>
      <w:r w:rsidRPr="00710CB9">
        <w:t xml:space="preserve"> Projektu v časti, ktorá sa týka plnenia povinností vyplývajúcich Partnerovi z jeho účasti na Projekte podľa tejto ZoP,</w:t>
      </w:r>
    </w:p>
    <w:p w:rsidR="00E6004E" w:rsidRPr="000811E1" w:rsidRDefault="00F678BC" w:rsidP="000811E1">
      <w:pPr>
        <w:pStyle w:val="Default"/>
        <w:numPr>
          <w:ilvl w:val="1"/>
          <w:numId w:val="6"/>
        </w:numPr>
        <w:tabs>
          <w:tab w:val="clear" w:pos="1440"/>
          <w:tab w:val="left" w:pos="851"/>
        </w:tabs>
        <w:spacing w:before="120" w:after="120" w:line="264" w:lineRule="auto"/>
        <w:ind w:left="851" w:hanging="284"/>
        <w:jc w:val="both"/>
      </w:pPr>
      <w:r w:rsidRPr="00710CB9">
        <w:t>poskytnúť Hlavnému partnerovi všetky relevantné dokumenty</w:t>
      </w:r>
      <w:r>
        <w:t>, informácie</w:t>
      </w:r>
      <w:r w:rsidRPr="00710CB9">
        <w:t xml:space="preserve"> a</w:t>
      </w:r>
      <w:r w:rsidR="00B04615" w:rsidRPr="00710CB9">
        <w:t> </w:t>
      </w:r>
      <w:r w:rsidRPr="00710CB9">
        <w:t xml:space="preserve">nevyhnutnú súčinnosť pri realizácii Projektu </w:t>
      </w:r>
      <w:r w:rsidRPr="003B4E93">
        <w:t>a pri plnení povinností Hlavného</w:t>
      </w:r>
      <w:r w:rsidRPr="00587471">
        <w:t xml:space="preserve"> partnera vyplývajúcich z</w:t>
      </w:r>
      <w:r>
        <w:t xml:space="preserve">o Zmluvy o poskytnutí NFP </w:t>
      </w:r>
      <w:r w:rsidRPr="00710CB9">
        <w:t>v časti, ktorá sa týka plnenia povinností vyplývajúcich Partnerovi z jeho účasti na Projekte podľa tejto ZoP, za</w:t>
      </w:r>
      <w:r w:rsidR="00B04615" w:rsidRPr="00710CB9">
        <w:t> </w:t>
      </w:r>
      <w:r w:rsidRPr="00710CB9">
        <w:t>predpokladu, že takéto poskytnutie nevyplýva z ustanovení tejto ZoP a o takého poskytnutie bude Partner zo strany Hlavného partnera požiadaný</w:t>
      </w:r>
      <w:r>
        <w:t>.</w:t>
      </w: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D403A4">
        <w:rPr>
          <w:color w:val="auto"/>
        </w:rPr>
        <w:t xml:space="preserve">Partner sa zaväzuje vykonať pre Hlavného partnera všetky potrebné úkony súvisiace s realizáciou jemu prislúchajúcich Aktivít Projektu podľa </w:t>
      </w:r>
      <w:r w:rsidRPr="00D403A4">
        <w:rPr>
          <w:bCs/>
          <w:color w:val="auto"/>
        </w:rPr>
        <w:t>Prílohy č. 1 tejto ZoP</w:t>
      </w:r>
      <w:r w:rsidRPr="00D403A4">
        <w:rPr>
          <w:color w:val="auto"/>
        </w:rPr>
        <w:t xml:space="preserve"> v súlade s touto ZoP, Zmluvou o poskytnutí NFP, dokumentmi uvedenými v definícii podľa článku 1 ods. 3 písm. f) tejto ZoP a usmerneniami Poskytovateľa a Hlavného partnera tak, aby Riadne a Včas splnil všetky svoje záväzky podľa tejto ZoP a súčasne, aby umožnil Hlavnému partnerovi splniť všetky povinnosti vyplývajúce pre neho z tejto ZoP a zo Zmluvy o poskytnutí NFP.</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Hlavný partner a Partner sú si navzájom povinní poskytnúť súčinnosť na základe požiadavky, v rozsahu tejto požiadavky a v požadovanej forme, ak nejde o šikanózny výkon práva, a to najneskôr do 15 dní od doručenia požiadavky, ak v požiadavke nie je stanovená iná primeraná lehota.</w:t>
      </w:r>
    </w:p>
    <w:p w:rsidR="00E6004E" w:rsidRPr="00D403A4" w:rsidRDefault="00E6004E" w:rsidP="00E6004E">
      <w:pPr>
        <w:pStyle w:val="Default"/>
        <w:spacing w:before="120" w:line="264" w:lineRule="auto"/>
        <w:ind w:left="709" w:hanging="283"/>
        <w:jc w:val="both"/>
        <w:rPr>
          <w:color w:val="auto"/>
        </w:rPr>
      </w:pPr>
      <w:r w:rsidRPr="00D403A4">
        <w:rPr>
          <w:color w:val="auto"/>
        </w:rPr>
        <w:t>a) Hlavný partner sa v tejto súvislosti zaväzuje:</w:t>
      </w:r>
    </w:p>
    <w:p w:rsidR="00E6004E" w:rsidRPr="00D403A4" w:rsidRDefault="00E6004E" w:rsidP="00E6004E">
      <w:pPr>
        <w:pStyle w:val="Default"/>
        <w:numPr>
          <w:ilvl w:val="0"/>
          <w:numId w:val="21"/>
        </w:numPr>
        <w:tabs>
          <w:tab w:val="clear" w:pos="2880"/>
        </w:tabs>
        <w:spacing w:before="120" w:line="264" w:lineRule="auto"/>
        <w:ind w:left="1134" w:hanging="425"/>
        <w:jc w:val="both"/>
        <w:rPr>
          <w:color w:val="auto"/>
        </w:rPr>
      </w:pPr>
      <w:r w:rsidRPr="00D403A4">
        <w:rPr>
          <w:color w:val="auto"/>
        </w:rPr>
        <w:t>Bezodkladne predložiť Partnerovi Zmluvu o poskytnutí NFP a jej zmeny, usmernenia a pokyny Poskytovateľa v súvislosti s Projektom Bezodkladne po tom, ako boli doručené Hlavnému partnerovi, a to spôsobom dohodnutým v tejto ZoP pre komunikáciu Členov partnerstva, pričom zmena Zmluvy o poskytnutí NFP zahŕňa aj zmenu Projektu, ktorý sa realizuje na právnom základe Zmluvy o poskytnutí NFP</w:t>
      </w:r>
      <w:r w:rsidR="00FD6608">
        <w:rPr>
          <w:color w:val="auto"/>
        </w:rPr>
        <w:t xml:space="preserve"> </w:t>
      </w:r>
      <w:r w:rsidR="00FD6608">
        <w:t xml:space="preserve">(bez ohľadu na to, či došlo v tejto spojitosti k uzatvoreniu dodatku k Zmluve o poskytnutí NFP); Hlavný partner sa v tejto </w:t>
      </w:r>
      <w:r w:rsidR="00FD6608">
        <w:lastRenderedPageBreak/>
        <w:t>súvislosti osobitne zaväzuje o zverejnení Zmluvy o poskytnutí NFP a/alebo jej zmeny elektronicky informovať Partnera</w:t>
      </w:r>
      <w:r w:rsidR="00FD6608" w:rsidRPr="00015288">
        <w:t>,</w:t>
      </w:r>
      <w:r w:rsidR="00FD6608">
        <w:t xml:space="preserve"> a to najneskôr</w:t>
      </w:r>
      <w:r w:rsidR="00E95F59">
        <w:t xml:space="preserve"> </w:t>
      </w:r>
      <w:r w:rsidR="00DB0377">
        <w:t xml:space="preserve">v </w:t>
      </w:r>
      <w:r w:rsidR="00DB0377" w:rsidRPr="00973BFE">
        <w:t>deň</w:t>
      </w:r>
      <w:r w:rsidR="00DB0377">
        <w:t xml:space="preserve"> nasledujúci po dni zverejnenia Zmluvy o poskytnutí NFP</w:t>
      </w:r>
      <w:r w:rsidR="00E95F59">
        <w:t xml:space="preserve"> a/alebo jej</w:t>
      </w:r>
      <w:r w:rsidR="00DB0377">
        <w:t xml:space="preserve"> zmeny v centrálnom registri zmlúv</w:t>
      </w:r>
      <w:r w:rsidR="00E95F59" w:rsidRPr="00973BFE">
        <w:t xml:space="preserve"> </w:t>
      </w:r>
      <w:r w:rsidR="00FD6608">
        <w:t>v zmysle ustanovenia článku 17 ods. 1 a 2 tejto ZoP</w:t>
      </w:r>
      <w:r w:rsidRPr="00D403A4">
        <w:rPr>
          <w:color w:val="auto"/>
        </w:rPr>
        <w:t>,</w:t>
      </w:r>
    </w:p>
    <w:p w:rsidR="00E6004E" w:rsidRPr="00D403A4" w:rsidRDefault="00E6004E" w:rsidP="00E6004E">
      <w:pPr>
        <w:pStyle w:val="Default"/>
        <w:numPr>
          <w:ilvl w:val="0"/>
          <w:numId w:val="21"/>
        </w:numPr>
        <w:tabs>
          <w:tab w:val="clear" w:pos="2880"/>
        </w:tabs>
        <w:spacing w:before="120" w:line="264" w:lineRule="auto"/>
        <w:ind w:left="1134" w:hanging="425"/>
        <w:jc w:val="both"/>
        <w:rPr>
          <w:color w:val="auto"/>
        </w:rPr>
      </w:pPr>
      <w:r w:rsidRPr="00D403A4">
        <w:rPr>
          <w:color w:val="auto"/>
        </w:rPr>
        <w:t>na požiadanie Partnera predložiť jeho požiadavku, dopyt alebo iný právny úkon Poskytovateľovi a v rámci vlastných možností vyplývajúcich zo Zmluvy o poskytnutí NFP zabezpečiť ich vybavenie.</w:t>
      </w:r>
    </w:p>
    <w:p w:rsidR="00E6004E" w:rsidRPr="00D403A4" w:rsidRDefault="00E6004E" w:rsidP="00E6004E">
      <w:pPr>
        <w:pStyle w:val="Default"/>
        <w:spacing w:before="120" w:line="264" w:lineRule="auto"/>
        <w:ind w:left="709" w:hanging="283"/>
        <w:jc w:val="both"/>
        <w:rPr>
          <w:color w:val="auto"/>
        </w:rPr>
      </w:pPr>
      <w:r w:rsidRPr="00D403A4">
        <w:rPr>
          <w:color w:val="auto"/>
        </w:rPr>
        <w:t>b) Partner sa v tejto súvislosti zaväzuje:</w:t>
      </w:r>
    </w:p>
    <w:p w:rsidR="00E6004E" w:rsidRPr="00973BFE" w:rsidRDefault="00E6004E" w:rsidP="00E6004E">
      <w:pPr>
        <w:numPr>
          <w:ilvl w:val="0"/>
          <w:numId w:val="22"/>
        </w:numPr>
        <w:tabs>
          <w:tab w:val="clear" w:pos="2880"/>
        </w:tabs>
        <w:spacing w:before="120"/>
        <w:ind w:left="1134" w:hanging="425"/>
        <w:jc w:val="both"/>
      </w:pPr>
      <w:r w:rsidRPr="00973BFE">
        <w:t>poskytovať súčinnosť pri vykonávaných Aktivitách Hlavnému partnerovi tak, aby nebol dôvod na nedosiahnutie cieľa Projektu, a to z vlastnej iniciatívy alebo na základe požiadavky Hlavného partnera alebo Poskytovateľa,</w:t>
      </w:r>
    </w:p>
    <w:p w:rsidR="00E6004E" w:rsidRPr="00973BFE" w:rsidRDefault="00E6004E" w:rsidP="00E6004E">
      <w:pPr>
        <w:numPr>
          <w:ilvl w:val="0"/>
          <w:numId w:val="22"/>
        </w:numPr>
        <w:tabs>
          <w:tab w:val="clear" w:pos="2880"/>
        </w:tabs>
        <w:spacing w:before="120"/>
        <w:ind w:left="1134" w:hanging="425"/>
        <w:jc w:val="both"/>
      </w:pPr>
      <w:r w:rsidRPr="00973BFE">
        <w:t>zúčastňovať sa na rokovaniach v súvislosti s realizáciou Projektu podľa požiadaviek Hlavného partnera,</w:t>
      </w:r>
    </w:p>
    <w:p w:rsidR="00E6004E" w:rsidRDefault="00E6004E" w:rsidP="00E6004E">
      <w:pPr>
        <w:numPr>
          <w:ilvl w:val="0"/>
          <w:numId w:val="22"/>
        </w:numPr>
        <w:tabs>
          <w:tab w:val="clear" w:pos="2880"/>
        </w:tabs>
        <w:spacing w:before="120" w:after="120"/>
        <w:ind w:left="1134" w:hanging="425"/>
        <w:jc w:val="both"/>
      </w:pPr>
      <w:r w:rsidRPr="00973BFE">
        <w:t>poskytnúť Hlavnému partnerovi všetky relevantné dokumenty</w:t>
      </w:r>
      <w:r w:rsidR="00FD6608">
        <w:t>, informácie</w:t>
      </w:r>
      <w:r w:rsidRPr="00973BFE">
        <w:t xml:space="preserve"> a</w:t>
      </w:r>
      <w:r w:rsidR="00B04615" w:rsidRPr="00710CB9">
        <w:t> </w:t>
      </w:r>
      <w:r w:rsidRPr="00973BFE">
        <w:t>nevyhnutnú súčinnosť pri príprave a realizácii Projektu a pri plnení povinností Hlavného partnera vyplývajúcich mu zo Zmluvy o poskytnutí NFP</w:t>
      </w:r>
      <w:r w:rsidR="00C925F5">
        <w:t xml:space="preserve"> </w:t>
      </w:r>
      <w:r w:rsidR="00C925F5" w:rsidRPr="00710CB9">
        <w:t>v časti, ktorá sa týka plnenia povinností vyplývajúcich Partnerovi z jeho účasti na Projekte podľa tejto ZoP, za predpokladu, že takéto poskytnutie nevyplýva z ustanovení tejto ZoP a o takého poskytnutie bude Partner zo strany Hlavného partnera požiadaný</w:t>
      </w:r>
      <w:r>
        <w:t>,</w:t>
      </w:r>
    </w:p>
    <w:p w:rsidR="00E6004E" w:rsidRPr="00973BFE" w:rsidRDefault="00E6004E" w:rsidP="000811E1">
      <w:pPr>
        <w:numPr>
          <w:ilvl w:val="0"/>
          <w:numId w:val="22"/>
        </w:numPr>
        <w:tabs>
          <w:tab w:val="clear" w:pos="2880"/>
          <w:tab w:val="num" w:pos="1134"/>
        </w:tabs>
        <w:spacing w:before="120" w:after="120"/>
        <w:ind w:left="1134" w:hanging="425"/>
        <w:jc w:val="both"/>
      </w:pPr>
      <w:r>
        <w:t xml:space="preserve">Poskytnúť Hlavnému partnerovi originál alebo úradne osvedčenú kópiu zmluvy o úvere s partnerom ako aj originál alebo úradne osvedčenú kópiu každého dodatku k takejto zmluve </w:t>
      </w:r>
      <w:r w:rsidR="00B04615">
        <w:t xml:space="preserve">o úvere </w:t>
      </w:r>
      <w:r>
        <w:t>do 10 dní odo dňa nadobudnutia účinnosti zmluve o úvere s partnerom, ktorú uzatvorí partner s bankou/lízingovou spoločnosťou</w:t>
      </w:r>
      <w:r>
        <w:rPr>
          <w:b/>
        </w:rPr>
        <w:t xml:space="preserve"> </w:t>
      </w:r>
      <w:r>
        <w:t>v súvislosti s financovaním a/alebo spolufinancovaním nevyhnutných výdavkov súvisiacich s realizáciou hlavných aj podporných aktivít projektu, ktoré realizuje partner alebo ktorú partner uzatvára za účelom zaplatenia pohľadávok inej lízingovej spoločnosti alebo banky zo zmluvy uzatvorenej medzi partnerom a takouto inou lízingovou spoločnosťou alebo bankou, na základe ktorej iná lízingová spoločnosť alebo banka poskytla partnerovi úver.</w:t>
      </w: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D403A4">
        <w:rPr>
          <w:color w:val="auto"/>
        </w:rPr>
        <w:t xml:space="preserve">Hlavný partner ako koordinátor realizácie Projektu je oprávnený kontrolovať dodržiavanie povinností Partnera vo vzťahu k Projektu, najmä vykonávať kontrolu dodržiavania </w:t>
      </w:r>
      <w:r w:rsidR="00FD6608">
        <w:rPr>
          <w:color w:val="auto"/>
        </w:rPr>
        <w:t>R</w:t>
      </w:r>
      <w:r w:rsidRPr="00D403A4">
        <w:rPr>
          <w:color w:val="auto"/>
        </w:rPr>
        <w:t>ozpočtu a harmonogramu Projektu,</w:t>
      </w:r>
      <w:r w:rsidR="00FD6608">
        <w:rPr>
          <w:color w:val="auto"/>
        </w:rPr>
        <w:t xml:space="preserve"> </w:t>
      </w:r>
      <w:r w:rsidR="00FD6608">
        <w:t>ktoré vyplývajú z príloh tejto ZoP</w:t>
      </w:r>
      <w:r w:rsidRPr="00D403A4">
        <w:rPr>
          <w:color w:val="auto"/>
        </w:rPr>
        <w:t xml:space="preserve"> vrátane harmonogramu finančnej realizácie Projektu, ako aj všetky ostatné podmienky a</w:t>
      </w:r>
      <w:r w:rsidR="00A572C5" w:rsidRPr="00D403A4">
        <w:rPr>
          <w:color w:val="auto"/>
        </w:rPr>
        <w:t> </w:t>
      </w:r>
      <w:r w:rsidRPr="00D403A4">
        <w:rPr>
          <w:color w:val="auto"/>
        </w:rPr>
        <w:t>povinnosti, ktoré vyplývajú Partnerovi z plnenia tejto ZoP a</w:t>
      </w:r>
      <w:r w:rsidR="00925B7A">
        <w:rPr>
          <w:color w:val="auto"/>
        </w:rPr>
        <w:t>/alebo</w:t>
      </w:r>
      <w:r w:rsidR="00A572C5">
        <w:rPr>
          <w:color w:val="auto"/>
        </w:rPr>
        <w:t xml:space="preserve"> </w:t>
      </w:r>
      <w:r w:rsidRPr="00D403A4">
        <w:rPr>
          <w:color w:val="auto"/>
        </w:rPr>
        <w:t>zo</w:t>
      </w:r>
      <w:r w:rsidR="00A572C5" w:rsidRPr="00D403A4">
        <w:rPr>
          <w:color w:val="auto"/>
        </w:rPr>
        <w:t> </w:t>
      </w:r>
      <w:r w:rsidRPr="00D403A4">
        <w:rPr>
          <w:color w:val="auto"/>
        </w:rPr>
        <w:t>Zmluvy o poskytnutí NFP. Partner je povinný umožniť výkon takejto kontroly.</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V prípade, ak Hlavný partner zistí, že Partner nie je schopný realizovať jemu zverené Aktivity podľa tejto ZoP Riadne a Včas, Hlavný partner môže postupovať takto:</w:t>
      </w:r>
    </w:p>
    <w:p w:rsidR="00E6004E" w:rsidRPr="00D403A4" w:rsidRDefault="00E6004E" w:rsidP="00E6004E">
      <w:pPr>
        <w:pStyle w:val="Default"/>
        <w:numPr>
          <w:ilvl w:val="1"/>
          <w:numId w:val="6"/>
        </w:numPr>
        <w:tabs>
          <w:tab w:val="clear" w:pos="1440"/>
          <w:tab w:val="num" w:pos="709"/>
        </w:tabs>
        <w:spacing w:before="120" w:line="264" w:lineRule="auto"/>
        <w:ind w:left="709" w:hanging="283"/>
        <w:jc w:val="both"/>
        <w:rPr>
          <w:color w:val="auto"/>
        </w:rPr>
      </w:pPr>
      <w:r w:rsidRPr="00D403A4">
        <w:rPr>
          <w:color w:val="auto"/>
        </w:rPr>
        <w:t xml:space="preserve">navrhne </w:t>
      </w:r>
      <w:r w:rsidR="008D2543">
        <w:rPr>
          <w:color w:val="auto"/>
        </w:rPr>
        <w:t xml:space="preserve">v spolupráci s týmto Partnerom </w:t>
      </w:r>
      <w:r w:rsidRPr="00D403A4">
        <w:rPr>
          <w:color w:val="auto"/>
        </w:rPr>
        <w:t>zmenu tejto ZoP, predmetom ktorej je nový obsah Prílohy č. 1 tejto ZoP, vrátane s tým súvisiacej úpravy výšky finančných prostriedkov identifikovanej v rámci Prílohy č. 3 tejto ZoP; alebo</w:t>
      </w:r>
    </w:p>
    <w:p w:rsidR="00E6004E" w:rsidRPr="00D403A4" w:rsidRDefault="00E6004E" w:rsidP="00E6004E">
      <w:pPr>
        <w:pStyle w:val="Default"/>
        <w:numPr>
          <w:ilvl w:val="1"/>
          <w:numId w:val="6"/>
        </w:numPr>
        <w:tabs>
          <w:tab w:val="clear" w:pos="1440"/>
          <w:tab w:val="num" w:pos="709"/>
        </w:tabs>
        <w:spacing w:before="120" w:line="264" w:lineRule="auto"/>
        <w:ind w:left="709" w:hanging="283"/>
        <w:jc w:val="both"/>
        <w:rPr>
          <w:color w:val="auto"/>
        </w:rPr>
      </w:pPr>
      <w:r w:rsidRPr="00D403A4">
        <w:rPr>
          <w:color w:val="auto"/>
        </w:rPr>
        <w:t>v prípade, ak porušenie povinností vyplývajúcich pre Partnera z tejto ZoP je podstatným porušením tejto ZoP alebo predstavuje iný dôvod na odstúpenie od tejto ZoP voči Partnerovi podľa článku 15 tejto ZoP a/alebo § 344 a </w:t>
      </w:r>
      <w:proofErr w:type="spellStart"/>
      <w:r w:rsidRPr="00D403A4">
        <w:rPr>
          <w:color w:val="auto"/>
        </w:rPr>
        <w:t>nasl</w:t>
      </w:r>
      <w:proofErr w:type="spellEnd"/>
      <w:r w:rsidRPr="00D403A4">
        <w:rPr>
          <w:color w:val="auto"/>
        </w:rPr>
        <w:t xml:space="preserve">. Obchodného </w:t>
      </w:r>
      <w:r w:rsidRPr="00D403A4">
        <w:rPr>
          <w:color w:val="auto"/>
        </w:rPr>
        <w:lastRenderedPageBreak/>
        <w:t xml:space="preserve">zákonníka, Hlavný partner je oprávnený odstúpiť od tejto ZoP </w:t>
      </w:r>
      <w:commentRangeStart w:id="27"/>
      <w:r w:rsidRPr="00D403A4">
        <w:rPr>
          <w:color w:val="auto"/>
        </w:rPr>
        <w:t>voči Partnerovi porušujúcemu povinnosť.</w:t>
      </w:r>
      <w:commentRangeEnd w:id="27"/>
      <w:r w:rsidRPr="00973BFE">
        <w:rPr>
          <w:rStyle w:val="Odkaznakomentr"/>
          <w:color w:val="auto"/>
          <w:szCs w:val="20"/>
        </w:rPr>
        <w:commentReference w:id="27"/>
      </w:r>
    </w:p>
    <w:p w:rsidR="00E6004E" w:rsidRPr="00D403A4" w:rsidRDefault="00E6004E" w:rsidP="00E6004E">
      <w:pPr>
        <w:pStyle w:val="Default"/>
        <w:tabs>
          <w:tab w:val="num" w:pos="709"/>
        </w:tabs>
        <w:spacing w:before="120" w:after="120" w:line="264" w:lineRule="auto"/>
        <w:ind w:left="709"/>
        <w:jc w:val="both"/>
        <w:rPr>
          <w:color w:val="auto"/>
        </w:rPr>
      </w:pPr>
      <w:r w:rsidRPr="00D403A4">
        <w:rPr>
          <w:color w:val="auto"/>
        </w:rPr>
        <w:t xml:space="preserve">Konanie Hlavného partnera po </w:t>
      </w:r>
      <w:r w:rsidR="00642144">
        <w:rPr>
          <w:color w:val="auto"/>
        </w:rPr>
        <w:t xml:space="preserve">mimoriadnom ukončení </w:t>
      </w:r>
      <w:r w:rsidRPr="00D403A4">
        <w:rPr>
          <w:color w:val="auto"/>
        </w:rPr>
        <w:t xml:space="preserve">tejto ZoP </w:t>
      </w:r>
      <w:commentRangeStart w:id="28"/>
      <w:r w:rsidRPr="00D403A4">
        <w:rPr>
          <w:color w:val="auto"/>
        </w:rPr>
        <w:t>voči Partnerovi porušujúcemu povinnosť</w:t>
      </w:r>
      <w:commentRangeEnd w:id="28"/>
      <w:r w:rsidRPr="00973BFE">
        <w:rPr>
          <w:rStyle w:val="Odkaznakomentr"/>
          <w:color w:val="auto"/>
          <w:szCs w:val="20"/>
        </w:rPr>
        <w:commentReference w:id="28"/>
      </w:r>
      <w:r w:rsidRPr="00D403A4">
        <w:rPr>
          <w:color w:val="auto"/>
        </w:rPr>
        <w:t xml:space="preserve">, t. j. či bude pokračovať v Realizácii aktivít Projektu bez Partnera, </w:t>
      </w:r>
      <w:commentRangeStart w:id="29"/>
      <w:r w:rsidRPr="00D403A4">
        <w:rPr>
          <w:color w:val="auto"/>
        </w:rPr>
        <w:t xml:space="preserve">voči ktorému došlo k odstúpeniu od tejto ZoP </w:t>
      </w:r>
      <w:commentRangeEnd w:id="29"/>
      <w:r w:rsidRPr="00973BFE">
        <w:rPr>
          <w:rStyle w:val="Odkaznakomentr"/>
          <w:color w:val="auto"/>
          <w:szCs w:val="20"/>
        </w:rPr>
        <w:commentReference w:id="29"/>
      </w:r>
      <w:r w:rsidRPr="00D403A4">
        <w:rPr>
          <w:color w:val="auto"/>
        </w:rPr>
        <w:t xml:space="preserve">(v súlade so Zmluvou o poskytnutí NFP, ak je to v súlade s podmienkami poskytnutia príspevku vyplývajúcimi z Výzvy, s podmienkami vyplývajúcimi zo </w:t>
      </w:r>
      <w:r w:rsidR="00925B7A">
        <w:rPr>
          <w:color w:val="auto"/>
        </w:rPr>
        <w:t>S</w:t>
      </w:r>
      <w:r w:rsidRPr="00D403A4">
        <w:rPr>
          <w:color w:val="auto"/>
        </w:rPr>
        <w:t xml:space="preserve">chválenej žiadosti o NFP a zo Zmluvy o poskytnutí NFP) alebo prostredníctvom nového </w:t>
      </w:r>
      <w:r w:rsidR="00642144">
        <w:rPr>
          <w:color w:val="auto"/>
        </w:rPr>
        <w:t>P</w:t>
      </w:r>
      <w:r w:rsidRPr="00D403A4">
        <w:rPr>
          <w:color w:val="auto"/>
        </w:rPr>
        <w:t xml:space="preserve">artnera na základe </w:t>
      </w:r>
      <w:commentRangeStart w:id="30"/>
      <w:r w:rsidRPr="00D403A4">
        <w:rPr>
          <w:color w:val="auto"/>
        </w:rPr>
        <w:t xml:space="preserve">písomného dodatku k tejto ZoP </w:t>
      </w:r>
      <w:commentRangeEnd w:id="30"/>
      <w:r w:rsidRPr="00973BFE">
        <w:rPr>
          <w:rStyle w:val="Odkaznakomentr"/>
          <w:color w:val="auto"/>
          <w:szCs w:val="20"/>
        </w:rPr>
        <w:commentReference w:id="30"/>
      </w:r>
      <w:commentRangeStart w:id="31"/>
      <w:r w:rsidRPr="00D403A4">
        <w:rPr>
          <w:color w:val="auto"/>
        </w:rPr>
        <w:t>uzatvoreného</w:t>
      </w:r>
      <w:commentRangeEnd w:id="31"/>
      <w:r w:rsidRPr="00973BFE">
        <w:rPr>
          <w:rStyle w:val="Odkaznakomentr"/>
          <w:color w:val="auto"/>
          <w:szCs w:val="20"/>
        </w:rPr>
        <w:commentReference w:id="31"/>
      </w:r>
      <w:r w:rsidRPr="00D403A4">
        <w:rPr>
          <w:color w:val="auto"/>
        </w:rPr>
        <w:t xml:space="preserve"> medzi Hlavným partnerom</w:t>
      </w:r>
      <w:commentRangeStart w:id="32"/>
      <w:r w:rsidRPr="00D403A4">
        <w:rPr>
          <w:color w:val="auto"/>
        </w:rPr>
        <w:t>, novým partnerom a Partnermi okrem Partnera, voči ktorému došlo k odstúpeniu od tejto ZoP</w:t>
      </w:r>
      <w:commentRangeEnd w:id="32"/>
      <w:r w:rsidRPr="00973BFE">
        <w:rPr>
          <w:rStyle w:val="Odkaznakomentr"/>
          <w:color w:val="auto"/>
          <w:szCs w:val="20"/>
        </w:rPr>
        <w:commentReference w:id="32"/>
      </w:r>
      <w:r w:rsidRPr="00D403A4">
        <w:rPr>
          <w:color w:val="auto"/>
        </w:rPr>
        <w:t xml:space="preserve">, je skutočnosťou právne irelevantnou vo vzťahu k Partnerovi, </w:t>
      </w:r>
      <w:commentRangeStart w:id="33"/>
      <w:r w:rsidRPr="00D403A4">
        <w:rPr>
          <w:color w:val="auto"/>
        </w:rPr>
        <w:t xml:space="preserve">voči ktorému došlo k odstúpeniu od tejto ZoP, a </w:t>
      </w:r>
      <w:commentRangeEnd w:id="33"/>
      <w:r w:rsidRPr="00973BFE">
        <w:rPr>
          <w:rStyle w:val="Odkaznakomentr"/>
          <w:color w:val="auto"/>
          <w:szCs w:val="20"/>
        </w:rPr>
        <w:commentReference w:id="33"/>
      </w:r>
      <w:r w:rsidRPr="00D403A4">
        <w:rPr>
          <w:color w:val="auto"/>
        </w:rPr>
        <w:t>ktorého právne postavenie tým nie je nijak dotknuté a nevznikajú mu z toho žiadne nároky.</w:t>
      </w: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973BFE">
        <w:rPr>
          <w:color w:val="auto"/>
        </w:rPr>
        <w:t>Ak Hlavnému partnerovi vznikne voči Poskytovateľovi povinnosť zabezpečiť budúcu pohľadávku Poskytovateľa zo Zmluvy o poskytnutí NFP podľa čl. 13 ods. 1 VZP týkajúcu sa Oprávnených výdavkov realizovaných Partnerom</w:t>
      </w:r>
      <w:r w:rsidR="005316AF">
        <w:rPr>
          <w:color w:val="auto"/>
        </w:rPr>
        <w:t xml:space="preserve"> a Právne predpisy SR nevylučujú možnosť Partnera poskytovať zabezpečenie pohľadávky</w:t>
      </w:r>
      <w:r w:rsidRPr="00973BFE">
        <w:rPr>
          <w:color w:val="auto"/>
        </w:rPr>
        <w:t>, Partner sa zaväzuje na výzvu Hlavného partnera poskytnúť Poskytovateľovi zabezpečenie podľa podmienok stanovených v čl. 13 ods. 1 VZP minimálne vo výške:</w:t>
      </w:r>
    </w:p>
    <w:p w:rsidR="00E6004E" w:rsidRPr="00973BFE" w:rsidRDefault="00E6004E" w:rsidP="00E6004E">
      <w:pPr>
        <w:pStyle w:val="Zarkazkladnhotextu"/>
        <w:numPr>
          <w:ilvl w:val="2"/>
          <w:numId w:val="25"/>
        </w:numPr>
        <w:tabs>
          <w:tab w:val="clear" w:pos="2700"/>
          <w:tab w:val="num" w:pos="709"/>
        </w:tabs>
        <w:spacing w:line="264" w:lineRule="auto"/>
        <w:ind w:left="709" w:hanging="283"/>
      </w:pPr>
      <w:r w:rsidRPr="00973BFE">
        <w:rPr>
          <w:lang w:val="sk-SK"/>
        </w:rPr>
        <w:t>súčtu Partnerovi už vyplateného NFP a tej časti NFP, ktorú Partner žiada vyplatiť alebo</w:t>
      </w:r>
    </w:p>
    <w:p w:rsidR="00E6004E" w:rsidRPr="00973BFE" w:rsidRDefault="00E6004E" w:rsidP="00E6004E">
      <w:pPr>
        <w:pStyle w:val="Zarkazkladnhotextu"/>
        <w:numPr>
          <w:ilvl w:val="2"/>
          <w:numId w:val="25"/>
        </w:numPr>
        <w:tabs>
          <w:tab w:val="clear" w:pos="2700"/>
          <w:tab w:val="num" w:pos="709"/>
        </w:tabs>
        <w:spacing w:line="264" w:lineRule="auto"/>
        <w:ind w:left="709" w:hanging="283"/>
      </w:pPr>
      <w:r w:rsidRPr="00973BFE">
        <w:rPr>
          <w:lang w:val="sk-SK"/>
        </w:rPr>
        <w:t>súčtu Partnerovi už vyplateného NFP, tej časti NFP, ktorú Partner žiada vyplatiť, a zostatku pohľadávky Financujúcej banky alebo Financujúcej inštitúcie, ktorý nie je automaticky znižovaný vyplácaním NFP alebo jeho časti</w:t>
      </w:r>
      <w:r w:rsidRPr="00973BFE">
        <w:t xml:space="preserve"> o túto </w:t>
      </w:r>
      <w:r w:rsidRPr="00973BFE">
        <w:rPr>
          <w:lang w:val="sk-SK"/>
        </w:rPr>
        <w:t>už vyplatenú</w:t>
      </w:r>
      <w:r w:rsidRPr="00973BFE">
        <w:t xml:space="preserve"> sumu </w:t>
      </w:r>
      <w:r w:rsidRPr="00973BFE">
        <w:rPr>
          <w:lang w:val="sk-SK"/>
        </w:rPr>
        <w:t xml:space="preserve">NFP </w:t>
      </w:r>
      <w:r w:rsidRPr="00973BFE">
        <w:t xml:space="preserve">v zmysle pravidiel vyplývajúcich zo </w:t>
      </w:r>
      <w:r w:rsidRPr="00973BFE">
        <w:rPr>
          <w:lang w:val="sk-SK"/>
        </w:rPr>
        <w:t xml:space="preserve">zmluvných vzťahov medzi Poskytovateľom a Financujúcou bankou alebo Financujúcou inštitúciou (t.j. v prípade iných úverov ako je </w:t>
      </w:r>
      <w:proofErr w:type="spellStart"/>
      <w:r w:rsidRPr="00973BFE">
        <w:rPr>
          <w:lang w:val="sk-SK"/>
        </w:rPr>
        <w:t>prekleňovací</w:t>
      </w:r>
      <w:proofErr w:type="spellEnd"/>
      <w:r w:rsidRPr="00973BFE">
        <w:rPr>
          <w:lang w:val="sk-SK"/>
        </w:rPr>
        <w:t xml:space="preserve"> úver), ak </w:t>
      </w:r>
      <w:r w:rsidRPr="00973BFE">
        <w:t>aspoň časť Celkových oprávnených výdavkov alebo aspoň časť Neoprávnených výdavko</w:t>
      </w:r>
      <w:r w:rsidRPr="00973BFE">
        <w:rPr>
          <w:lang w:val="sk-SK"/>
        </w:rPr>
        <w:t>v</w:t>
      </w:r>
      <w:r w:rsidRPr="00973BFE">
        <w:t xml:space="preserve"> je financovaná prostredníctvom úveru poskytnutého Financujúcou bankou</w:t>
      </w:r>
      <w:r w:rsidRPr="00973BFE">
        <w:rPr>
          <w:lang w:val="sk-SK"/>
        </w:rPr>
        <w:t xml:space="preserve"> alebo Financujúcou inštitúciou</w:t>
      </w:r>
      <w:r w:rsidRPr="00973BFE">
        <w:t>.</w:t>
      </w:r>
    </w:p>
    <w:p w:rsidR="00E6004E" w:rsidRPr="00973BFE" w:rsidRDefault="00E6004E" w:rsidP="00E6004E">
      <w:pPr>
        <w:spacing w:line="264" w:lineRule="auto"/>
        <w:rPr>
          <w:b/>
        </w:rPr>
      </w:pPr>
    </w:p>
    <w:p w:rsidR="00E6004E" w:rsidRPr="00D403A4" w:rsidRDefault="00E6004E" w:rsidP="00E6004E">
      <w:pPr>
        <w:pStyle w:val="Nadpis1"/>
        <w:rPr>
          <w:b w:val="0"/>
        </w:rPr>
      </w:pPr>
      <w:r w:rsidRPr="00F14E12">
        <w:t>Článok 5</w:t>
      </w:r>
      <w:r w:rsidRPr="00D403A4">
        <w:rPr>
          <w:b w:val="0"/>
          <w:bCs w:val="0"/>
        </w:rPr>
        <w:br/>
      </w:r>
      <w:r w:rsidRPr="00F6293A">
        <w:rPr>
          <w:rFonts w:cs="Times New Roman"/>
          <w:szCs w:val="24"/>
        </w:rPr>
        <w:t>Komunikácia Členov partnerstva</w:t>
      </w:r>
      <w:r w:rsidRPr="004557AE">
        <w:rPr>
          <w:rFonts w:cs="Times New Roman"/>
          <w:szCs w:val="24"/>
        </w:rPr>
        <w:t xml:space="preserve"> a doručovanie</w:t>
      </w:r>
    </w:p>
    <w:p w:rsidR="00E6004E" w:rsidRPr="00973BFE" w:rsidRDefault="00E6004E" w:rsidP="00E6004E">
      <w:pPr>
        <w:spacing w:line="264" w:lineRule="auto"/>
      </w:pP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 xml:space="preserve">Členovia partnerstva sa dohodli, že ich vzájomná komunikácia súvisiaca s touto ZoP si pre svoju záväznosť vyžaduje písomnú formu v listinnej podobe, ak sa nedohodnú inak, alebo nedôjde k uplatneniu práva Hlavného partnera podľa ods. 3 tohto článku. V rámci vzájomnej komunikácie sú Členovia partnerstva povinní uvádzať ITMS2014+ kód Projektu a názov Projektu podľa článku 1 tejto ZoP. Členovia partnerstva sa zaväzujú, že budú pre vzájomnú písomnú komunikáciu v listinnej podobe používať poštové adresy a ak nie sú odlišné od adresy sídla, tak adresu sídla, uvedené v záhlaví tejto ZoP, ak nedošlo k oznámeniu zmeny príslušnej adresy. Členovia partnerstva sa dohodli, že písomná forma komunikácie v listinnej podobe sa bude uskutočňovať najmä prostredníctvom doporučeného doručovania zásielok alebo obyčajného doručovania prostredníctvom poštovej prepravy. Členovia partnerstva si zároveň dohodli ako </w:t>
      </w:r>
      <w:r w:rsidRPr="00D403A4">
        <w:rPr>
          <w:color w:val="auto"/>
        </w:rPr>
        <w:lastRenderedPageBreak/>
        <w:t xml:space="preserve">mimoriadny spôsob doručovania písomných zásielok v listinnej podobe doručovanie osobne alebo prostredníctvom kuriéra. </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Členovia partnerstva sú si povinní navzájom oznámiť zmenu kontaktných údajov v súlade s čl. 15 ods. 4 tejto ZoP.</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Hlavný partner</w:t>
      </w:r>
      <w:r w:rsidR="008D2543">
        <w:rPr>
          <w:color w:val="auto"/>
        </w:rPr>
        <w:t xml:space="preserve"> alebo táto ZoP</w:t>
      </w:r>
      <w:r w:rsidRPr="00D403A4">
        <w:rPr>
          <w:color w:val="auto"/>
        </w:rPr>
        <w:t xml:space="preserve"> môže určiť, že vzájomná komunikácia súvisiaca s touto ZoP bude prebiehať elektronicky prostredníctvom e-mailu a zároveň môže určiť aj podmienky takejto komunikácie. Aj v rámci týchto foriem komunikácie sú Členovia partnerstva povinní uvádzať ITMS2014+ kód Projektu a názov Projektu podľa článku 1 tejto ZoP. </w:t>
      </w:r>
      <w:commentRangeStart w:id="34"/>
      <w:r w:rsidRPr="00D403A4">
        <w:rPr>
          <w:color w:val="auto"/>
        </w:rPr>
        <w:t>V prípade komunikácie medzi Partnermi navzájom sú Partneri povinní zasielať túto komunikáciu na vedomie Hlavnému partnerovi.</w:t>
      </w:r>
      <w:commentRangeEnd w:id="34"/>
      <w:r w:rsidRPr="00973BFE">
        <w:rPr>
          <w:rStyle w:val="Odkaznakomentr"/>
          <w:color w:val="auto"/>
          <w:szCs w:val="20"/>
        </w:rPr>
        <w:commentReference w:id="34"/>
      </w:r>
    </w:p>
    <w:p w:rsidR="00E6004E" w:rsidRPr="00D403A4" w:rsidRDefault="00E6004E" w:rsidP="00E6004E">
      <w:pPr>
        <w:pStyle w:val="Default"/>
        <w:numPr>
          <w:ilvl w:val="0"/>
          <w:numId w:val="8"/>
        </w:numPr>
        <w:tabs>
          <w:tab w:val="clear" w:pos="720"/>
          <w:tab w:val="num" w:pos="426"/>
        </w:tabs>
        <w:spacing w:line="264" w:lineRule="auto"/>
        <w:ind w:left="426" w:hanging="426"/>
        <w:jc w:val="both"/>
        <w:rPr>
          <w:color w:val="auto"/>
        </w:rPr>
      </w:pPr>
      <w:r w:rsidRPr="00D403A4">
        <w:rPr>
          <w:color w:val="auto"/>
        </w:rPr>
        <w:t>Členovia partnerstva sa výslovne dohodli, že pokiaľ ide o určenie momentu doručenia:</w:t>
      </w:r>
    </w:p>
    <w:p w:rsidR="00E6004E" w:rsidRPr="00D403A4" w:rsidRDefault="00E6004E" w:rsidP="00B22602">
      <w:pPr>
        <w:pStyle w:val="Default"/>
        <w:numPr>
          <w:ilvl w:val="0"/>
          <w:numId w:val="23"/>
        </w:numPr>
        <w:tabs>
          <w:tab w:val="clear" w:pos="720"/>
          <w:tab w:val="num" w:pos="851"/>
        </w:tabs>
        <w:spacing w:line="264" w:lineRule="auto"/>
        <w:ind w:left="851"/>
        <w:jc w:val="both"/>
        <w:rPr>
          <w:color w:val="auto"/>
        </w:rPr>
      </w:pPr>
      <w:r w:rsidRPr="00D403A4">
        <w:rPr>
          <w:color w:val="auto"/>
        </w:rPr>
        <w:t>elektronickej správy, použije sa úprava obsiahnutá v článku 4 ods. 4.6 zmluvy a</w:t>
      </w:r>
    </w:p>
    <w:p w:rsidR="00B22602" w:rsidRPr="005227C6" w:rsidRDefault="00E6004E" w:rsidP="000811E1">
      <w:pPr>
        <w:pStyle w:val="Default"/>
        <w:numPr>
          <w:ilvl w:val="0"/>
          <w:numId w:val="23"/>
        </w:numPr>
        <w:tabs>
          <w:tab w:val="clear" w:pos="720"/>
          <w:tab w:val="num" w:pos="786"/>
          <w:tab w:val="num" w:pos="851"/>
        </w:tabs>
        <w:spacing w:after="120"/>
        <w:ind w:left="851"/>
        <w:jc w:val="both"/>
      </w:pPr>
      <w:r w:rsidRPr="00D403A4">
        <w:rPr>
          <w:color w:val="auto"/>
        </w:rPr>
        <w:t>oznámení, výziev, žiadostí alebo iných dokumentov zasielaných Členovi partnerstva v písomnej forme v listinnej podobe,</w:t>
      </w:r>
      <w:r w:rsidR="006561BF">
        <w:rPr>
          <w:color w:val="auto"/>
        </w:rPr>
        <w:t xml:space="preserve"> </w:t>
      </w:r>
      <w:r w:rsidR="006561BF" w:rsidRPr="00D7710B">
        <w:t xml:space="preserve">sa za deň doručenia </w:t>
      </w:r>
      <w:r w:rsidR="006561BF" w:rsidRPr="005227C6">
        <w:t xml:space="preserve">považuje deň </w:t>
      </w:r>
      <w:r w:rsidR="006561BF">
        <w:t>ich dôjdenia adresátovi. V</w:t>
      </w:r>
      <w:r w:rsidR="006561BF" w:rsidRPr="005227C6">
        <w:t> prípade, že si ich adresát neprevzal</w:t>
      </w:r>
      <w:r w:rsidR="006561BF">
        <w:t>,</w:t>
      </w:r>
      <w:r w:rsidR="006561BF" w:rsidRPr="005227C6">
        <w:t xml:space="preserve"> sa za deň doručenia považuje  deň, v ktorý došlo k</w:t>
      </w:r>
      <w:r w:rsidR="00B22602" w:rsidRPr="005227C6">
        <w:t>:</w:t>
      </w:r>
    </w:p>
    <w:p w:rsidR="00B22602" w:rsidRPr="005227C6" w:rsidRDefault="00B22602" w:rsidP="000811E1">
      <w:pPr>
        <w:pStyle w:val="Default"/>
        <w:numPr>
          <w:ilvl w:val="0"/>
          <w:numId w:val="27"/>
        </w:numPr>
        <w:spacing w:after="120" w:line="264" w:lineRule="auto"/>
        <w:jc w:val="both"/>
      </w:pPr>
      <w:r w:rsidRPr="005227C6">
        <w:t>uplynutiu úložnej (odbernej) lehoty písomnosti zasielanej poštovou prepravou druhou Zmluvnou stranou, alebo</w:t>
      </w:r>
    </w:p>
    <w:p w:rsidR="00B22602" w:rsidRPr="005227C6" w:rsidRDefault="00B22602" w:rsidP="000811E1">
      <w:pPr>
        <w:pStyle w:val="Default"/>
        <w:numPr>
          <w:ilvl w:val="0"/>
          <w:numId w:val="27"/>
        </w:numPr>
        <w:spacing w:after="120" w:line="264" w:lineRule="auto"/>
        <w:jc w:val="both"/>
      </w:pPr>
      <w:r w:rsidRPr="005227C6">
        <w:t>odopretiu prijatia písomnosti, v prípade odopretia prevziať písomnosť doručovanú poštovou prepravou alebo osobným doručením, alebo</w:t>
      </w:r>
    </w:p>
    <w:p w:rsidR="00B22602" w:rsidRPr="005227C6" w:rsidRDefault="00B22602" w:rsidP="000811E1">
      <w:pPr>
        <w:pStyle w:val="Default"/>
        <w:numPr>
          <w:ilvl w:val="0"/>
          <w:numId w:val="27"/>
        </w:numPr>
        <w:spacing w:after="120" w:line="264" w:lineRule="auto"/>
        <w:jc w:val="both"/>
      </w:pPr>
      <w:r w:rsidRPr="005227C6">
        <w:t>vráteniu písomnosti odosielateľovi, v prípade vrátenia zásielky späť (bez ohľadu na prípadnú poznámku „adresát neznámy“),</w:t>
      </w:r>
    </w:p>
    <w:p w:rsidR="00E6004E" w:rsidRPr="00D403A4" w:rsidRDefault="00B22602" w:rsidP="000811E1">
      <w:pPr>
        <w:pStyle w:val="Default"/>
        <w:spacing w:after="120" w:line="264" w:lineRule="auto"/>
        <w:ind w:left="851"/>
        <w:jc w:val="both"/>
        <w:rPr>
          <w:color w:val="auto"/>
        </w:rPr>
      </w:pPr>
      <w:r w:rsidRPr="005227C6">
        <w:t>v závislosti od toho, ktorá zo skutočností uvedených v bodoch 1</w:t>
      </w:r>
      <w:r>
        <w:t>.</w:t>
      </w:r>
      <w:r w:rsidRPr="005227C6">
        <w:t xml:space="preserve"> až 3</w:t>
      </w:r>
      <w:r>
        <w:t>.</w:t>
      </w:r>
      <w:r w:rsidRPr="005227C6">
        <w:t xml:space="preserve"> nastane skôr</w:t>
      </w:r>
      <w:r w:rsidR="00E6004E" w:rsidRPr="00D403A4">
        <w:rPr>
          <w:color w:val="auto"/>
        </w:rPr>
        <w:t xml:space="preserve"> </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Členovia partnerstva sú zodpovední za riadne označenie poštovej schránky na účely písomnej komunikácie Členov partnerstva v listinnej podobe.</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Členovia partnerstva sa dohodli, že vzájomná komunikácia bude prebiehať v slovenskom jazyku, t.j. dokumenty vyhotovené pre Realizácii Projektu budú vyhotovené v slovenskom jazyk</w:t>
      </w:r>
      <w:r w:rsidR="00642144">
        <w:rPr>
          <w:color w:val="auto"/>
        </w:rPr>
        <w:t>u</w:t>
      </w:r>
      <w:r w:rsidRPr="00D403A4">
        <w:rPr>
          <w:color w:val="auto"/>
        </w:rPr>
        <w:t>, alebo bude vypracovaný úradný preklad do slovenského jazyka.</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V nadväznosti na ods. 1 a 3 tohto článku ZoP sú Členovia partnerstva povinní pri vzájomnej komunikácii uvádzať ITMS2014+ kód Projektu až po zverejnení Zmluvy o poskytnutí NFP, resp. po jej predložení podľa článku 4 ods. 6 písm. a) bod (i) tejto ZoP.</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Ak je podľa tejto ZoP voči Poskytovateľovi oprávnený komunikovať priamo Partner, vzťahujú sa na túto komunikáciu práva a povinnosti podľa článku 4 zmluvy</w:t>
      </w:r>
      <w:r w:rsidR="00C960CF">
        <w:rPr>
          <w:color w:val="auto"/>
        </w:rPr>
        <w:t xml:space="preserve"> </w:t>
      </w:r>
      <w:r w:rsidR="00C960CF" w:rsidRPr="00D06786">
        <w:t>a zároveň Partner sa zaväzuje takúto komunikáciu zasielať na vedomie aj Hlavnému Partnerovi</w:t>
      </w:r>
      <w:r w:rsidRPr="00D403A4">
        <w:rPr>
          <w:color w:val="auto"/>
        </w:rPr>
        <w:t>. Hlavný partner je povinný Bezodkladne oznámiť Poskytovateľovi kontaktné údaje Partnera a každú ich zmenu.</w:t>
      </w:r>
    </w:p>
    <w:p w:rsidR="00E6004E" w:rsidRPr="00D403A4" w:rsidRDefault="00E6004E" w:rsidP="00E6004E">
      <w:pPr>
        <w:pStyle w:val="Default"/>
        <w:spacing w:line="264" w:lineRule="auto"/>
        <w:ind w:left="360"/>
        <w:jc w:val="both"/>
        <w:rPr>
          <w:color w:val="auto"/>
        </w:rPr>
      </w:pPr>
    </w:p>
    <w:p w:rsidR="00E6004E" w:rsidRPr="00D403A4" w:rsidRDefault="00E6004E" w:rsidP="00E6004E">
      <w:pPr>
        <w:pStyle w:val="Nadpis1"/>
        <w:rPr>
          <w:b w:val="0"/>
        </w:rPr>
      </w:pPr>
      <w:r w:rsidRPr="00F14E12">
        <w:t>Článok 6</w:t>
      </w:r>
      <w:r w:rsidRPr="00D403A4">
        <w:rPr>
          <w:b w:val="0"/>
          <w:bCs w:val="0"/>
        </w:rPr>
        <w:br/>
      </w:r>
      <w:r w:rsidRPr="00F6293A">
        <w:rPr>
          <w:rFonts w:cs="Times New Roman"/>
          <w:szCs w:val="24"/>
        </w:rPr>
        <w:t>Obstarávanie služieb, tovarov a stavebných prác Partnerom</w:t>
      </w:r>
    </w:p>
    <w:p w:rsidR="00E6004E" w:rsidRPr="00D403A4" w:rsidRDefault="00E6004E" w:rsidP="00E6004E">
      <w:pPr>
        <w:pStyle w:val="Default"/>
        <w:spacing w:line="264" w:lineRule="auto"/>
        <w:rPr>
          <w:color w:val="auto"/>
        </w:rPr>
      </w:pP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 xml:space="preserve">Partner má právo zabezpečiť od tretích osôb dodanie služieb, tovarov a stavebných prác potrebných na Realizáciu aktivít Projektu a súčasne je povinný dodržiavať princípy </w:t>
      </w:r>
      <w:r w:rsidRPr="00D403A4">
        <w:rPr>
          <w:color w:val="auto"/>
        </w:rPr>
        <w:lastRenderedPageBreak/>
        <w:t>nediskriminácie, rovnakého zaobchádzania, transparentnosti, proporcionality ako aj princípy hospodárnosti, efektívnosti, účinnosti a účelnosti pri nakladaní s NFP.</w:t>
      </w:r>
    </w:p>
    <w:p w:rsidR="00E6004E" w:rsidRPr="00D403A4" w:rsidRDefault="00E6004E" w:rsidP="00E6004E">
      <w:pPr>
        <w:pStyle w:val="Default"/>
        <w:numPr>
          <w:ilvl w:val="1"/>
          <w:numId w:val="5"/>
        </w:numPr>
        <w:tabs>
          <w:tab w:val="clear" w:pos="1440"/>
          <w:tab w:val="num" w:pos="426"/>
        </w:tabs>
        <w:spacing w:line="264" w:lineRule="auto"/>
        <w:ind w:left="426" w:hanging="426"/>
        <w:jc w:val="both"/>
        <w:rPr>
          <w:color w:val="auto"/>
        </w:rPr>
      </w:pPr>
      <w:r w:rsidRPr="00D403A4">
        <w:rPr>
          <w:color w:val="auto"/>
        </w:rPr>
        <w:t xml:space="preserve">Partner je povinný postupovať pri zadávaní zákaziek na dodanie služieb, tovarov a stavebných prác potrebných na Realizáciu jemu prislúchajúcich aktivít Projektu (podľa </w:t>
      </w:r>
      <w:r w:rsidRPr="00D403A4">
        <w:rPr>
          <w:bCs/>
          <w:color w:val="auto"/>
        </w:rPr>
        <w:t>prílohy č. 1</w:t>
      </w:r>
      <w:r w:rsidRPr="00D403A4">
        <w:rPr>
          <w:b/>
          <w:bCs/>
          <w:color w:val="auto"/>
        </w:rPr>
        <w:t xml:space="preserve"> </w:t>
      </w:r>
      <w:r w:rsidRPr="00D403A4">
        <w:rPr>
          <w:color w:val="auto"/>
        </w:rPr>
        <w:t>ZoP), ako aj pri zmenách týchto zákaziek v súlade:</w:t>
      </w:r>
    </w:p>
    <w:p w:rsidR="00E6004E" w:rsidRPr="00D403A4" w:rsidRDefault="009B12B1" w:rsidP="00E6004E">
      <w:pPr>
        <w:pStyle w:val="Default"/>
        <w:numPr>
          <w:ilvl w:val="1"/>
          <w:numId w:val="22"/>
        </w:numPr>
        <w:tabs>
          <w:tab w:val="clear" w:pos="1440"/>
          <w:tab w:val="num" w:pos="851"/>
        </w:tabs>
        <w:spacing w:line="264" w:lineRule="auto"/>
        <w:ind w:left="851"/>
        <w:jc w:val="both"/>
        <w:rPr>
          <w:color w:val="auto"/>
        </w:rPr>
      </w:pPr>
      <w:r>
        <w:t>so Zákonom č. 343/2015</w:t>
      </w:r>
      <w:r w:rsidR="006561BF">
        <w:t xml:space="preserve"> </w:t>
      </w:r>
      <w:r w:rsidR="00E6004E" w:rsidRPr="00D403A4">
        <w:rPr>
          <w:color w:val="auto"/>
        </w:rPr>
        <w:t>Z. z. o verejnom obstarávaní a o zmene a doplnení niektorých zákonov v znení neskorších predpisov (ďalej len „</w:t>
      </w:r>
      <w:r w:rsidR="006561BF">
        <w:rPr>
          <w:color w:val="auto"/>
        </w:rPr>
        <w:t>Z</w:t>
      </w:r>
      <w:r w:rsidR="00E6004E" w:rsidRPr="00D403A4">
        <w:rPr>
          <w:color w:val="auto"/>
        </w:rPr>
        <w:t>ákon o verejnom obstarávaní“),</w:t>
      </w:r>
    </w:p>
    <w:p w:rsidR="00E6004E" w:rsidRPr="00D403A4" w:rsidRDefault="00E6004E" w:rsidP="00E6004E">
      <w:pPr>
        <w:pStyle w:val="Default"/>
        <w:numPr>
          <w:ilvl w:val="1"/>
          <w:numId w:val="22"/>
        </w:numPr>
        <w:tabs>
          <w:tab w:val="clear" w:pos="1440"/>
          <w:tab w:val="num" w:pos="851"/>
        </w:tabs>
        <w:spacing w:line="264" w:lineRule="auto"/>
        <w:ind w:left="851"/>
        <w:jc w:val="both"/>
        <w:rPr>
          <w:color w:val="auto"/>
        </w:rPr>
      </w:pPr>
      <w:r w:rsidRPr="00D403A4">
        <w:rPr>
          <w:color w:val="auto"/>
        </w:rPr>
        <w:t>s postupmi uvedenými v článku 3 VZP, pričom na Partnera sa primerane vzťahujú uvedené práva a povinnosti Prijímateľa a</w:t>
      </w:r>
    </w:p>
    <w:p w:rsidR="00E6004E" w:rsidRPr="00D403A4" w:rsidRDefault="00E6004E" w:rsidP="00E6004E">
      <w:pPr>
        <w:pStyle w:val="Default"/>
        <w:numPr>
          <w:ilvl w:val="1"/>
          <w:numId w:val="22"/>
        </w:numPr>
        <w:tabs>
          <w:tab w:val="clear" w:pos="1440"/>
          <w:tab w:val="num" w:pos="851"/>
        </w:tabs>
        <w:spacing w:line="264" w:lineRule="auto"/>
        <w:ind w:left="851"/>
        <w:jc w:val="both"/>
        <w:rPr>
          <w:color w:val="auto"/>
        </w:rPr>
      </w:pPr>
      <w:r w:rsidRPr="00D403A4">
        <w:rPr>
          <w:color w:val="auto"/>
        </w:rPr>
        <w:t>podľa usmernení Hlavného partnera a Poskytovateľa</w:t>
      </w:r>
    </w:p>
    <w:p w:rsidR="00E6004E" w:rsidRPr="00D403A4" w:rsidRDefault="00E6004E" w:rsidP="00E6004E">
      <w:pPr>
        <w:pStyle w:val="Default"/>
        <w:spacing w:after="120" w:line="264" w:lineRule="auto"/>
        <w:ind w:left="426"/>
        <w:jc w:val="both"/>
        <w:rPr>
          <w:color w:val="auto"/>
        </w:rPr>
      </w:pPr>
      <w:r w:rsidRPr="00D403A4">
        <w:rPr>
          <w:color w:val="auto"/>
        </w:rPr>
        <w:t>tak, aby boli dodržané postupy a lehoty na výkon finančnej kontroly obstarávania služieb, tovarov, stavebných prác a súvisiacich postupov stanovených zákonom o verejnom obstarávaní, ktoré vyplývajú pre Hlavného partnera z článku 3 VZP.</w:t>
      </w:r>
    </w:p>
    <w:p w:rsidR="00E6004E" w:rsidRPr="00D403A4" w:rsidRDefault="00E6004E" w:rsidP="00E6004E">
      <w:pPr>
        <w:pStyle w:val="Default"/>
        <w:spacing w:after="120" w:line="264" w:lineRule="auto"/>
        <w:ind w:left="426"/>
        <w:jc w:val="both"/>
        <w:rPr>
          <w:color w:val="auto"/>
          <w:szCs w:val="20"/>
        </w:rPr>
      </w:pPr>
      <w:r w:rsidRPr="00D403A4">
        <w:rPr>
          <w:color w:val="auto"/>
        </w:rPr>
        <w:t xml:space="preserve">Ak sa ustanovenia </w:t>
      </w:r>
      <w:r w:rsidR="009B12B1">
        <w:rPr>
          <w:color w:val="auto"/>
        </w:rPr>
        <w:t>Z</w:t>
      </w:r>
      <w:r w:rsidRPr="00D403A4">
        <w:rPr>
          <w:color w:val="auto"/>
        </w:rPr>
        <w:t>ákona o verejnom obstarávaní na Partnera alebo danú zákazku nevzťahujú, je Partner povinný postupovať pri zadávaní zákaziek podľa pravidiel upravených v Metodickom pokyne CKO</w:t>
      </w:r>
      <w:r w:rsidR="009B12B1">
        <w:rPr>
          <w:color w:val="auto"/>
        </w:rPr>
        <w:t xml:space="preserve"> č. 12</w:t>
      </w:r>
      <w:r w:rsidRPr="00D403A4">
        <w:rPr>
          <w:color w:val="auto"/>
        </w:rPr>
        <w:t xml:space="preserve"> na programové obdobie 2014 – 2020 k zadávaniu zákaziek nespadajúcich pod zákon o verejnom obstarávaní. Partner je povinný pri zadávaní zákaziek s nízkou hodnotou podľa § 117 </w:t>
      </w:r>
      <w:r w:rsidR="009B12B1">
        <w:rPr>
          <w:color w:val="auto"/>
        </w:rPr>
        <w:t>Z</w:t>
      </w:r>
      <w:r w:rsidRPr="00D403A4">
        <w:rPr>
          <w:color w:val="auto"/>
        </w:rPr>
        <w:t xml:space="preserve">ákona o verejnom obstarávaní postupovať spôsobom upraveným v príslušnej kapitole Systému riadenia EŠIF. Partner je povinný postupovať pri zadávaní zákaziek v hodnote nad </w:t>
      </w:r>
      <w:r w:rsidR="00427565">
        <w:rPr>
          <w:color w:val="auto"/>
        </w:rPr>
        <w:t>1</w:t>
      </w:r>
      <w:r w:rsidRPr="00D403A4">
        <w:rPr>
          <w:color w:val="auto"/>
        </w:rPr>
        <w:t>5</w:t>
      </w:r>
      <w:r w:rsidR="00427565">
        <w:rPr>
          <w:color w:val="auto"/>
        </w:rPr>
        <w:t xml:space="preserve"> </w:t>
      </w:r>
      <w:r w:rsidRPr="00D403A4">
        <w:rPr>
          <w:color w:val="auto"/>
        </w:rPr>
        <w:t>000 EUR podľa postupov upravených </w:t>
      </w:r>
      <w:r w:rsidRPr="00D403A4">
        <w:rPr>
          <w:color w:val="auto"/>
          <w:szCs w:val="20"/>
        </w:rPr>
        <w:t>v Príručke k procesu verejného obstarávania.</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 xml:space="preserve">Partner je povinný zaslať Hlavnému partnerovi dokumentáciu z obstarávania tovarov, služieb, stavebných prác a súvisiacich postupov v plnom rozsahu, ak Hlavný partner neurčí inak, a to vo forme </w:t>
      </w:r>
      <w:r w:rsidR="00822C38">
        <w:rPr>
          <w:color w:val="auto"/>
        </w:rPr>
        <w:t xml:space="preserve">overenej </w:t>
      </w:r>
      <w:r w:rsidRPr="00D403A4">
        <w:rPr>
          <w:color w:val="auto"/>
        </w:rPr>
        <w:t>kópie dokumentácie súhlasiacej s originálmi dokumentácie.</w:t>
      </w:r>
    </w:p>
    <w:p w:rsidR="00A71B15" w:rsidRPr="000811E1" w:rsidRDefault="00822C38" w:rsidP="00822C38">
      <w:pPr>
        <w:pStyle w:val="Default"/>
        <w:numPr>
          <w:ilvl w:val="1"/>
          <w:numId w:val="5"/>
        </w:numPr>
        <w:tabs>
          <w:tab w:val="clear" w:pos="1440"/>
          <w:tab w:val="num" w:pos="426"/>
        </w:tabs>
        <w:spacing w:after="120" w:line="264" w:lineRule="auto"/>
        <w:ind w:left="426" w:hanging="426"/>
        <w:jc w:val="both"/>
      </w:pPr>
      <w:r>
        <w:t>Overenie súladu</w:t>
      </w:r>
      <w:r w:rsidRPr="00D7710B">
        <w:t xml:space="preserve"> kópií a originálov dokumentácie </w:t>
      </w:r>
      <w:r>
        <w:t>vykoná Partner, ktorý</w:t>
      </w:r>
      <w:r w:rsidRPr="00D7710B">
        <w:t xml:space="preserve"> zodpovedá za všetky rozdiely medzi </w:t>
      </w:r>
      <w:r>
        <w:t xml:space="preserve">overenou </w:t>
      </w:r>
      <w:r w:rsidRPr="00D7710B">
        <w:t xml:space="preserve">kópiou a originálnou dokumentáciou, ktoré budú prípadne zistené po </w:t>
      </w:r>
      <w:r>
        <w:t xml:space="preserve">jej </w:t>
      </w:r>
      <w:r w:rsidRPr="00D7710B">
        <w:t>predložení Hlavnému partnerovi.</w:t>
      </w:r>
      <w:r w:rsidR="00E6004E" w:rsidRPr="00822C38">
        <w:rPr>
          <w:color w:val="auto"/>
        </w:rPr>
        <w:t xml:space="preserve"> </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Hlavný partner je oprávnený požadovať od Partnera aj inú dokumentáciu z obstarávania tovarov, služieb, stavebných prác a súvisiacich postupov, ak je to potrebné na riadny výkon činnosti Poskytovateľa alebo Hlavného partnera a Partner sa zaväzuje Hlavnému partnerovi túto dokumentáciu v stanovenom termíne poskytnúť.</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 xml:space="preserve">Partner predkladá dokumentáciu v listinnej podobe, ak Hlavný partner neurčí inak. Partner súčasne s dokumentáciou predkladá Hlavnému partnerovi aj </w:t>
      </w:r>
      <w:r w:rsidRPr="00D403A4">
        <w:rPr>
          <w:b/>
          <w:bCs/>
          <w:color w:val="auto"/>
        </w:rPr>
        <w:t>čestné vyhlásenie</w:t>
      </w:r>
      <w:r w:rsidRPr="00D403A4">
        <w:rPr>
          <w:color w:val="auto"/>
        </w:rPr>
        <w:t xml:space="preserve">, v ktorom identifikuje Projekt a predmetné obstarávanie služieb, tovarov a stavebných prác alebo iných postupov. Súčasťou tohto čestného vyhlásenia je súpis celej predkladanej dokumentácie a vyhlásenie, že predkladaná dokumentácia je úplná, kompletná a je totožná s originálom dokumentácie obstarávania služieb, tovarov, stavebných prác alebo iných postupov. Súčasne Partner v čestnom vyhlásení vyhlási, že si je vedomý, že na základe predloženej dokumentácie vykoná Poskytovateľ finančnú kontrolu a jej závery podľa článku 3 VZP. Pri dopĺňaní dokumentácie predkladanej </w:t>
      </w:r>
      <w:r w:rsidRPr="00D403A4">
        <w:rPr>
          <w:color w:val="auto"/>
        </w:rPr>
        <w:lastRenderedPageBreak/>
        <w:t>Hlavnému partnerovi platí rovnako povinnosť predkladania čestného vyhlásenia podľa tohto odseku.</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V prípade, ak Partner nepredloží čestné vyhlásenie podľa odseku 6 tohto článku ZoP, Hlavný partner ho vyzve, aby tak vykonal, a súčasne mu stanoví lehotu na predloženie. V prípade, ak Partner čestné vyhlásenie napriek výzve Hlavného partnera nepredloží, ide o podstatné porušenie povinnosti zo strany Partnera.</w:t>
      </w:r>
    </w:p>
    <w:p w:rsidR="00E6004E" w:rsidRPr="00D403A4" w:rsidRDefault="00E6004E" w:rsidP="00E6004E">
      <w:pPr>
        <w:pStyle w:val="Default"/>
        <w:spacing w:line="264" w:lineRule="auto"/>
        <w:jc w:val="both"/>
        <w:rPr>
          <w:color w:val="auto"/>
        </w:rPr>
      </w:pPr>
    </w:p>
    <w:p w:rsidR="00E6004E" w:rsidRPr="00D403A4" w:rsidRDefault="00E6004E" w:rsidP="00E6004E">
      <w:pPr>
        <w:pStyle w:val="Nadpis1"/>
        <w:rPr>
          <w:b w:val="0"/>
          <w:sz w:val="28"/>
        </w:rPr>
      </w:pPr>
      <w:r w:rsidRPr="00F14E12">
        <w:t>Článok 7</w:t>
      </w:r>
      <w:r w:rsidRPr="00D403A4">
        <w:rPr>
          <w:b w:val="0"/>
          <w:bCs w:val="0"/>
        </w:rPr>
        <w:br/>
      </w:r>
      <w:r w:rsidRPr="00DC1EA4">
        <w:t>Realizácia aktivít Projektu a povinnosť Partnera</w:t>
      </w:r>
      <w:r w:rsidRPr="00DC1EA4">
        <w:rPr>
          <w:bCs w:val="0"/>
        </w:rPr>
        <w:br/>
      </w:r>
      <w:r w:rsidRPr="00F14E12">
        <w:rPr>
          <w:rFonts w:cs="Times New Roman"/>
          <w:szCs w:val="24"/>
        </w:rPr>
        <w:t>poskytovať informácie o Realizácii aktivít Projektu</w:t>
      </w:r>
    </w:p>
    <w:p w:rsidR="00E6004E" w:rsidRPr="00973BFE" w:rsidRDefault="00E6004E" w:rsidP="00E6004E">
      <w:pPr>
        <w:keepNext/>
        <w:spacing w:line="264" w:lineRule="auto"/>
        <w:jc w:val="both"/>
      </w:pPr>
    </w:p>
    <w:p w:rsidR="00E6004E" w:rsidRPr="00D403A4" w:rsidRDefault="00E6004E" w:rsidP="00E6004E">
      <w:pPr>
        <w:pStyle w:val="Default"/>
        <w:numPr>
          <w:ilvl w:val="0"/>
          <w:numId w:val="18"/>
        </w:numPr>
        <w:tabs>
          <w:tab w:val="clear" w:pos="1440"/>
        </w:tabs>
        <w:spacing w:after="120" w:line="264" w:lineRule="auto"/>
        <w:ind w:left="426" w:hanging="426"/>
        <w:jc w:val="both"/>
        <w:rPr>
          <w:color w:val="auto"/>
        </w:rPr>
      </w:pPr>
      <w:r w:rsidRPr="00D403A4">
        <w:rPr>
          <w:color w:val="auto"/>
        </w:rPr>
        <w:t>Partner je realizátorom jednotlivých Aktivít Projektu v zmysle Prílohy č. 1 tejto ZoP spôsobom vyplývajúcim najmä zo základných záväzkov, ktoré pre neho vyplývajú z článkov 2 až 4 tejto ZoP.</w:t>
      </w:r>
    </w:p>
    <w:p w:rsidR="00E6004E" w:rsidRPr="00D403A4" w:rsidRDefault="00E6004E" w:rsidP="00E6004E">
      <w:pPr>
        <w:pStyle w:val="Default"/>
        <w:numPr>
          <w:ilvl w:val="0"/>
          <w:numId w:val="18"/>
        </w:numPr>
        <w:tabs>
          <w:tab w:val="clear" w:pos="1440"/>
          <w:tab w:val="num" w:pos="426"/>
        </w:tabs>
        <w:spacing w:after="120" w:line="264" w:lineRule="auto"/>
        <w:ind w:left="426" w:hanging="426"/>
        <w:jc w:val="both"/>
        <w:rPr>
          <w:color w:val="auto"/>
        </w:rPr>
      </w:pPr>
      <w:r w:rsidRPr="00D403A4">
        <w:rPr>
          <w:color w:val="auto"/>
        </w:rPr>
        <w:t>Partner je povinný písomne informovať Hlavného partnera o začatí realizácie jeho prvej hlavnej Aktivity Projektu v nadväznosti na definíciu Začatia realizácie hlavných aktivít Projektu podľa Zmluvy o poskytnutí NFP</w:t>
      </w:r>
      <w:del w:id="35" w:author="987" w:date="2018-12-06T16:02:00Z">
        <w:r w:rsidRPr="00D403A4" w:rsidDel="000D12CC">
          <w:rPr>
            <w:color w:val="auto"/>
          </w:rPr>
          <w:delText xml:space="preserve">, a to predložením </w:delText>
        </w:r>
        <w:r w:rsidRPr="00D403A4" w:rsidDel="000D12CC">
          <w:rPr>
            <w:bCs/>
            <w:color w:val="auto"/>
          </w:rPr>
          <w:delText>Hlásenia o realizáci</w:delText>
        </w:r>
        <w:r w:rsidR="00852A03" w:rsidDel="000D12CC">
          <w:rPr>
            <w:bCs/>
            <w:color w:val="auto"/>
          </w:rPr>
          <w:delText>i</w:delText>
        </w:r>
        <w:r w:rsidRPr="00D403A4" w:rsidDel="000D12CC">
          <w:rPr>
            <w:bCs/>
            <w:color w:val="auto"/>
          </w:rPr>
          <w:delText xml:space="preserve"> aktivít</w:delText>
        </w:r>
        <w:r w:rsidRPr="00D403A4" w:rsidDel="000D12CC">
          <w:rPr>
            <w:b/>
            <w:bCs/>
            <w:color w:val="auto"/>
          </w:rPr>
          <w:delText xml:space="preserve"> </w:delText>
        </w:r>
        <w:r w:rsidRPr="00D403A4" w:rsidDel="000D12CC">
          <w:rPr>
            <w:bCs/>
            <w:color w:val="auto"/>
          </w:rPr>
          <w:delText xml:space="preserve">Projektu </w:delText>
        </w:r>
        <w:r w:rsidRPr="00D403A4" w:rsidDel="000D12CC">
          <w:rPr>
            <w:color w:val="auto"/>
          </w:rPr>
          <w:delText>(</w:delText>
        </w:r>
        <w:r w:rsidRPr="00D403A4" w:rsidDel="000D12CC">
          <w:rPr>
            <w:bCs/>
            <w:color w:val="auto"/>
          </w:rPr>
          <w:delText>Príloha č. 4 ZoP</w:delText>
        </w:r>
        <w:r w:rsidRPr="00D403A4" w:rsidDel="000D12CC">
          <w:rPr>
            <w:color w:val="auto"/>
          </w:rPr>
          <w:delText>)</w:delText>
        </w:r>
      </w:del>
      <w:r w:rsidRPr="00D403A4">
        <w:rPr>
          <w:color w:val="auto"/>
        </w:rPr>
        <w:t xml:space="preserve"> (ďalej ako „Hlásenie“) do 5 </w:t>
      </w:r>
      <w:r w:rsidRPr="00D403A4">
        <w:rPr>
          <w:bCs/>
          <w:color w:val="auto"/>
        </w:rPr>
        <w:t>dní</w:t>
      </w:r>
      <w:r w:rsidRPr="00D403A4">
        <w:rPr>
          <w:b/>
          <w:bCs/>
          <w:color w:val="auto"/>
        </w:rPr>
        <w:t xml:space="preserve"> </w:t>
      </w:r>
      <w:r w:rsidRPr="00D403A4">
        <w:rPr>
          <w:color w:val="auto"/>
        </w:rPr>
        <w:t>odo dňa začatia realizácie jeho prvej hlavnej Aktivity Projektu</w:t>
      </w:r>
      <w:r w:rsidR="008419D1">
        <w:rPr>
          <w:color w:val="auto"/>
        </w:rPr>
        <w:t xml:space="preserve"> </w:t>
      </w:r>
      <w:r w:rsidR="008419D1">
        <w:t>alebo do 5 dní odo dňa nadobudnutia účinnosti tejto ZoP v prípade, ak Partner začal realizáciu jeho prvej hlavnej Aktivity Projektu pred nadobudnutím účinnosti tejto ZoP</w:t>
      </w:r>
      <w:r w:rsidRPr="00D403A4">
        <w:rPr>
          <w:color w:val="auto"/>
        </w:rPr>
        <w:t>. Hlásenie Partner predkladá iba raz pri začatí jeho prvej hlavnej Aktivity Projektu. Na začatie realizácie prvej Aktivity Projektu sa podporne vzťahujú ustanovenia obsiahnuté v článku 1 ods. 3</w:t>
      </w:r>
      <w:r w:rsidR="008419D1">
        <w:rPr>
          <w:color w:val="auto"/>
        </w:rPr>
        <w:t xml:space="preserve"> VZP</w:t>
      </w:r>
      <w:r w:rsidRPr="00D403A4">
        <w:rPr>
          <w:color w:val="auto"/>
        </w:rPr>
        <w:t xml:space="preserve"> (pojmy) a v článku 8 ods. 2 VZP</w:t>
      </w:r>
      <w:ins w:id="36" w:author="ShelbyThomas" w:date="2018-12-07T14:14:00Z">
        <w:r w:rsidR="00292017">
          <w:rPr>
            <w:color w:val="auto"/>
          </w:rPr>
          <w:t xml:space="preserve">, </w:t>
        </w:r>
      </w:ins>
      <w:ins w:id="37" w:author="ShelbyThomas" w:date="2018-12-07T14:16:00Z">
        <w:r w:rsidR="00292017">
          <w:rPr>
            <w:color w:val="auto"/>
          </w:rPr>
          <w:t xml:space="preserve">pričom </w:t>
        </w:r>
      </w:ins>
      <w:ins w:id="38" w:author="ShelbyThomas" w:date="2018-12-07T14:14:00Z">
        <w:r w:rsidR="00292017">
          <w:rPr>
            <w:color w:val="auto"/>
          </w:rPr>
          <w:t>Partner nie je povinný</w:t>
        </w:r>
      </w:ins>
      <w:ins w:id="39" w:author="ShelbyThomas" w:date="2018-12-07T14:13:00Z">
        <w:r w:rsidR="00292017">
          <w:rPr>
            <w:color w:val="auto"/>
          </w:rPr>
          <w:t xml:space="preserve"> </w:t>
        </w:r>
      </w:ins>
      <w:ins w:id="40" w:author="ShelbyThomas" w:date="2018-12-07T14:14:00Z">
        <w:r w:rsidR="00292017">
          <w:rPr>
            <w:color w:val="auto"/>
          </w:rPr>
          <w:t>predložiť</w:t>
        </w:r>
      </w:ins>
      <w:ins w:id="41" w:author="ShelbyThomas" w:date="2018-12-07T14:13:00Z">
        <w:r w:rsidR="00292017">
          <w:rPr>
            <w:color w:val="auto"/>
          </w:rPr>
          <w:t xml:space="preserve"> Hláseni</w:t>
        </w:r>
      </w:ins>
      <w:ins w:id="42" w:author="ShelbyThomas" w:date="2018-12-07T14:15:00Z">
        <w:r w:rsidR="00292017">
          <w:rPr>
            <w:color w:val="auto"/>
          </w:rPr>
          <w:t>e</w:t>
        </w:r>
      </w:ins>
      <w:ins w:id="43" w:author="ShelbyThomas" w:date="2018-12-07T14:13:00Z">
        <w:r w:rsidR="00292017">
          <w:rPr>
            <w:color w:val="auto"/>
          </w:rPr>
          <w:t xml:space="preserve"> </w:t>
        </w:r>
      </w:ins>
      <w:ins w:id="44" w:author="ShelbyThomas" w:date="2018-12-07T14:15:00Z">
        <w:r w:rsidR="00292017">
          <w:rPr>
            <w:color w:val="auto"/>
          </w:rPr>
          <w:t>cez</w:t>
        </w:r>
      </w:ins>
      <w:ins w:id="45" w:author="ShelbyThomas" w:date="2018-12-07T14:14:00Z">
        <w:r w:rsidR="00292017">
          <w:rPr>
            <w:color w:val="auto"/>
          </w:rPr>
          <w:t xml:space="preserve"> </w:t>
        </w:r>
        <w:r w:rsidR="00292017" w:rsidRPr="00A06B7C">
          <w:t>formulár</w:t>
        </w:r>
        <w:r w:rsidR="00292017">
          <w:t xml:space="preserve"> v ITMS2014+</w:t>
        </w:r>
      </w:ins>
      <w:ins w:id="46" w:author="ShelbyThomas" w:date="2018-12-07T14:15:00Z">
        <w:r w:rsidR="00292017">
          <w:rPr>
            <w:color w:val="auto"/>
          </w:rPr>
          <w:t>.</w:t>
        </w:r>
      </w:ins>
      <w:del w:id="47" w:author="ShelbyThomas" w:date="2018-12-07T14:15:00Z">
        <w:r w:rsidRPr="00D403A4" w:rsidDel="00292017">
          <w:rPr>
            <w:color w:val="auto"/>
          </w:rPr>
          <w:delText>.</w:delText>
        </w:r>
      </w:del>
    </w:p>
    <w:p w:rsidR="00E6004E" w:rsidRPr="00D403A4" w:rsidRDefault="00E6004E" w:rsidP="00E6004E">
      <w:pPr>
        <w:pStyle w:val="Default"/>
        <w:numPr>
          <w:ilvl w:val="0"/>
          <w:numId w:val="18"/>
        </w:numPr>
        <w:tabs>
          <w:tab w:val="clear" w:pos="1440"/>
          <w:tab w:val="num" w:pos="426"/>
        </w:tabs>
        <w:spacing w:line="264" w:lineRule="auto"/>
        <w:ind w:left="426" w:hanging="426"/>
        <w:jc w:val="both"/>
        <w:rPr>
          <w:color w:val="auto"/>
        </w:rPr>
      </w:pPr>
      <w:r w:rsidRPr="00D403A4">
        <w:rPr>
          <w:color w:val="auto"/>
        </w:rPr>
        <w:t>Pre pozastavenie Realizácie aktivít Projektu, a tým spôsobenie prípadného predĺženia Realizácie aktivít Projektu, sa použijú ustanovenia článku 8 ods. 3 a </w:t>
      </w:r>
      <w:proofErr w:type="spellStart"/>
      <w:r w:rsidRPr="00D403A4">
        <w:rPr>
          <w:color w:val="auto"/>
        </w:rPr>
        <w:t>nasl</w:t>
      </w:r>
      <w:proofErr w:type="spellEnd"/>
      <w:r w:rsidRPr="00D403A4">
        <w:rPr>
          <w:color w:val="auto"/>
        </w:rPr>
        <w:t>. VZP s tým, že na Partnera sa primerane vzťahujú uvedené práva a povinnosti Prijímateľa. V tejto súvislosti sa Členovia partnerstva osobitne dohodli, že:</w:t>
      </w:r>
    </w:p>
    <w:p w:rsidR="00E6004E" w:rsidRPr="00D403A4" w:rsidRDefault="00E6004E" w:rsidP="00E6004E">
      <w:pPr>
        <w:pStyle w:val="Default"/>
        <w:numPr>
          <w:ilvl w:val="0"/>
          <w:numId w:val="9"/>
        </w:numPr>
        <w:tabs>
          <w:tab w:val="clear" w:pos="360"/>
        </w:tabs>
        <w:spacing w:before="120" w:line="264" w:lineRule="auto"/>
        <w:ind w:left="709" w:hanging="283"/>
        <w:jc w:val="both"/>
        <w:rPr>
          <w:color w:val="auto"/>
        </w:rPr>
      </w:pPr>
      <w:r w:rsidRPr="00D403A4">
        <w:rPr>
          <w:color w:val="auto"/>
        </w:rPr>
        <w:t>Partner berie na vedomie, že Poskytovateľ je v zmysle článku 8 ods. 6 písm. a), b) a d) a ods. 7 VZP oprávnený pozastaviť poskytovanie NFP v prípade, ak dôjde k porušeniu povinností vyplývajúcich zo Zmluvy o poskytnutí NFP bez ohľadu na skutočnosť, či k porušeniu povinnosti došlo konaním alebo opomenutím Prijímateľa alebo Partnera</w:t>
      </w:r>
      <w:r w:rsidR="008419D1">
        <w:rPr>
          <w:color w:val="auto"/>
        </w:rPr>
        <w:t>.</w:t>
      </w:r>
      <w:r w:rsidRPr="00D403A4">
        <w:rPr>
          <w:color w:val="auto"/>
        </w:rPr>
        <w:t xml:space="preserve"> </w:t>
      </w:r>
      <w:r w:rsidR="008419D1">
        <w:rPr>
          <w:color w:val="auto"/>
        </w:rPr>
        <w:t>Uvedené platí aj</w:t>
      </w:r>
      <w:r w:rsidRPr="00D403A4">
        <w:rPr>
          <w:color w:val="auto"/>
        </w:rPr>
        <w:t xml:space="preserve"> v prípade začatia trestného stíhania za skutok súvisiaci s Projektom, vznesením obvinenia voči Prijímateľovi, Partnerovi a osobám konajúcim v ich mene</w:t>
      </w:r>
      <w:r>
        <w:rPr>
          <w:color w:val="auto"/>
        </w:rPr>
        <w:t>.</w:t>
      </w:r>
      <w:r w:rsidRPr="00D403A4">
        <w:rPr>
          <w:color w:val="auto"/>
        </w:rPr>
        <w:t xml:space="preserve"> </w:t>
      </w:r>
      <w:r>
        <w:rPr>
          <w:color w:val="auto"/>
        </w:rPr>
        <w:t>V</w:t>
      </w:r>
      <w:r w:rsidRPr="00D403A4">
        <w:rPr>
          <w:color w:val="auto"/>
        </w:rPr>
        <w:t xml:space="preserve"> prípade, ak Poskytovateľ pozastaví z dôvodov </w:t>
      </w:r>
      <w:r w:rsidR="008D2543">
        <w:rPr>
          <w:color w:val="auto"/>
        </w:rPr>
        <w:t xml:space="preserve">uvedených v tomto písm. </w:t>
      </w:r>
      <w:r w:rsidRPr="00D403A4">
        <w:rPr>
          <w:color w:val="auto"/>
        </w:rPr>
        <w:t>na strane Partnera poskytovanie NFP v zmysle VZP, porušujúci Partner je zodpovedný za náhradu škody voči Hlavnému partnerovi, ktorá mu takýmto pozastavením poskytovania NFP vznikla</w:t>
      </w:r>
      <w:commentRangeStart w:id="48"/>
      <w:r>
        <w:rPr>
          <w:color w:val="auto"/>
        </w:rPr>
        <w:t>;</w:t>
      </w:r>
      <w:r w:rsidRPr="001160AD">
        <w:rPr>
          <w:color w:val="auto"/>
        </w:rPr>
        <w:t xml:space="preserve"> </w:t>
      </w:r>
      <w:commentRangeStart w:id="49"/>
      <w:r w:rsidRPr="001160AD">
        <w:rPr>
          <w:color w:val="auto"/>
        </w:rPr>
        <w:t>Hlavný partner je voči ďalším Partnerom zodpovedný za náhradu škody, ktorá im takýmto pozastavením poskytovania NFP vznikla a takto nahradenú škodu si môže uplatniť od Partnera, ktorého porušenie povinnosti viedlo k pozastaveniu poskytovania NFP</w:t>
      </w:r>
      <w:commentRangeEnd w:id="48"/>
      <w:r>
        <w:rPr>
          <w:rStyle w:val="Odkaznakomentr"/>
          <w:color w:val="auto"/>
          <w:szCs w:val="20"/>
        </w:rPr>
        <w:commentReference w:id="48"/>
      </w:r>
      <w:commentRangeEnd w:id="49"/>
      <w:r w:rsidR="00C64E95">
        <w:rPr>
          <w:rStyle w:val="Odkaznakomentr"/>
          <w:color w:val="auto"/>
          <w:szCs w:val="20"/>
        </w:rPr>
        <w:commentReference w:id="49"/>
      </w:r>
      <w:r w:rsidRPr="001160AD">
        <w:rPr>
          <w:color w:val="auto"/>
        </w:rPr>
        <w:t>.</w:t>
      </w:r>
    </w:p>
    <w:p w:rsidR="00E6004E" w:rsidRPr="000811E1" w:rsidRDefault="00E6004E" w:rsidP="00AD36E2">
      <w:pPr>
        <w:pStyle w:val="Default"/>
        <w:numPr>
          <w:ilvl w:val="0"/>
          <w:numId w:val="9"/>
        </w:numPr>
        <w:tabs>
          <w:tab w:val="clear" w:pos="360"/>
          <w:tab w:val="num" w:pos="709"/>
        </w:tabs>
        <w:spacing w:before="120" w:after="120" w:line="264" w:lineRule="auto"/>
        <w:ind w:left="709" w:hanging="283"/>
        <w:jc w:val="both"/>
      </w:pPr>
      <w:r w:rsidRPr="00D403A4">
        <w:rPr>
          <w:color w:val="auto"/>
        </w:rPr>
        <w:t xml:space="preserve">vo vzťahu k právu na pozastavenie Realizácie aktivít Projektu patriacich Prijímateľovi podľa článku 8 ods. 3 až 5 VZP nie je Partner oprávnený priamo toto právo uplatniť voči Poskytovateľovi, ale je povinný Bezodkladne po splnení dôvodov </w:t>
      </w:r>
      <w:r w:rsidRPr="00D403A4">
        <w:rPr>
          <w:color w:val="auto"/>
        </w:rPr>
        <w:lastRenderedPageBreak/>
        <w:t>na pozastavenie Realizácie jemu prislúchajúcich Aktivít Projektu komplexne informovať Hlavného partnera ako Prijímateľa, spolu s doručením podkladovej dokumentácie vyžadovanej podľa VZP, aby toto právo mohol Hlavný partner ako Prijímateľ uplatniť voči Poskytovateľovi v súlade s podmienkami vyplývajúcimi zo Zmluvy o poskytnutí NFP. V prípade, ak napriek splneniu povinnosti podľa predchádzajúcej vety zo strany Partnera, Hlavný partner neuplatní svoje právo podľa</w:t>
      </w:r>
      <w:r w:rsidR="00C960CF">
        <w:rPr>
          <w:color w:val="auto"/>
        </w:rPr>
        <w:t xml:space="preserve"> článku</w:t>
      </w:r>
      <w:r w:rsidRPr="00D403A4">
        <w:rPr>
          <w:color w:val="auto"/>
        </w:rPr>
        <w:t xml:space="preserve"> 8 ods. 3 až 5 VZP, zodpovedá voči Partnerovi za prípadnú škodu, ktorá</w:t>
      </w:r>
      <w:r w:rsidR="008419D1">
        <w:rPr>
          <w:color w:val="auto"/>
        </w:rPr>
        <w:t xml:space="preserve"> vznikla</w:t>
      </w:r>
      <w:r w:rsidRPr="00D403A4">
        <w:rPr>
          <w:color w:val="auto"/>
        </w:rPr>
        <w:t xml:space="preserve"> Partnerovi týmto opomenutím </w:t>
      </w:r>
      <w:r w:rsidR="00AD36E2">
        <w:t>alebo iným nesplnením tejto povinnosti zo strany Hlavného partnera</w:t>
      </w:r>
      <w:r w:rsidRPr="00AD36E2">
        <w:rPr>
          <w:color w:val="auto"/>
        </w:rPr>
        <w:t>.</w:t>
      </w:r>
    </w:p>
    <w:p w:rsidR="00E6004E" w:rsidRPr="00D403A4" w:rsidRDefault="00AD36E2" w:rsidP="00E6004E">
      <w:pPr>
        <w:pStyle w:val="Default"/>
        <w:numPr>
          <w:ilvl w:val="0"/>
          <w:numId w:val="18"/>
        </w:numPr>
        <w:tabs>
          <w:tab w:val="clear" w:pos="1440"/>
          <w:tab w:val="num" w:pos="426"/>
        </w:tabs>
        <w:spacing w:after="120" w:line="264" w:lineRule="auto"/>
        <w:ind w:left="426" w:hanging="426"/>
        <w:jc w:val="both"/>
        <w:rPr>
          <w:color w:val="auto"/>
        </w:rPr>
      </w:pPr>
      <w:r>
        <w:rPr>
          <w:color w:val="auto"/>
        </w:rPr>
        <w:t>Členovia partnerstva</w:t>
      </w:r>
      <w:r w:rsidRPr="00D403A4">
        <w:rPr>
          <w:color w:val="auto"/>
        </w:rPr>
        <w:t xml:space="preserve"> </w:t>
      </w:r>
      <w:r>
        <w:rPr>
          <w:color w:val="auto"/>
        </w:rPr>
        <w:t>sú</w:t>
      </w:r>
      <w:r w:rsidR="00E6004E" w:rsidRPr="00D403A4">
        <w:rPr>
          <w:color w:val="auto"/>
        </w:rPr>
        <w:t xml:space="preserve"> zodpovedn</w:t>
      </w:r>
      <w:r>
        <w:rPr>
          <w:color w:val="auto"/>
        </w:rPr>
        <w:t>í</w:t>
      </w:r>
      <w:r w:rsidR="00E6004E" w:rsidRPr="00D403A4">
        <w:rPr>
          <w:color w:val="auto"/>
        </w:rPr>
        <w:t xml:space="preserve"> za presnosť, správnosť, pravdivosť a úplnosť všetkých informácií poskytovaných </w:t>
      </w:r>
      <w:r>
        <w:rPr>
          <w:color w:val="auto"/>
        </w:rPr>
        <w:t>s</w:t>
      </w:r>
      <w:r w:rsidR="00E6004E" w:rsidRPr="00D403A4">
        <w:rPr>
          <w:color w:val="auto"/>
        </w:rPr>
        <w:t>i</w:t>
      </w:r>
      <w:r>
        <w:rPr>
          <w:color w:val="auto"/>
        </w:rPr>
        <w:t xml:space="preserve"> navzájom</w:t>
      </w:r>
      <w:r w:rsidR="00E6004E" w:rsidRPr="00D403A4">
        <w:rPr>
          <w:color w:val="auto"/>
        </w:rPr>
        <w:t>.</w:t>
      </w:r>
    </w:p>
    <w:p w:rsidR="00E6004E" w:rsidRPr="00D403A4" w:rsidRDefault="00E6004E" w:rsidP="00E6004E">
      <w:pPr>
        <w:pStyle w:val="Default"/>
        <w:numPr>
          <w:ilvl w:val="0"/>
          <w:numId w:val="18"/>
        </w:numPr>
        <w:tabs>
          <w:tab w:val="clear" w:pos="1440"/>
          <w:tab w:val="num" w:pos="426"/>
        </w:tabs>
        <w:spacing w:line="264" w:lineRule="auto"/>
        <w:ind w:left="426" w:hanging="426"/>
        <w:jc w:val="both"/>
        <w:rPr>
          <w:color w:val="auto"/>
        </w:rPr>
      </w:pPr>
      <w:r w:rsidRPr="00D403A4">
        <w:rPr>
          <w:color w:val="auto"/>
        </w:rPr>
        <w:t>Partner je povinný počas trvania tejto ZoP:</w:t>
      </w:r>
    </w:p>
    <w:p w:rsidR="00E6004E" w:rsidRPr="000811E1" w:rsidRDefault="00912F7E" w:rsidP="00912F7E">
      <w:pPr>
        <w:pStyle w:val="Default"/>
        <w:numPr>
          <w:ilvl w:val="0"/>
          <w:numId w:val="10"/>
        </w:numPr>
        <w:tabs>
          <w:tab w:val="clear" w:pos="360"/>
          <w:tab w:val="num" w:pos="709"/>
        </w:tabs>
        <w:spacing w:before="120" w:line="264" w:lineRule="auto"/>
        <w:ind w:left="709" w:hanging="283"/>
        <w:jc w:val="both"/>
      </w:pPr>
      <w:r>
        <w:t>za účelom zabezpečenia podmienok pre riadne plnenie si</w:t>
      </w:r>
      <w:r w:rsidRPr="00587471">
        <w:t xml:space="preserve"> </w:t>
      </w:r>
      <w:r w:rsidR="00E6004E" w:rsidRPr="00D403A4">
        <w:rPr>
          <w:color w:val="auto"/>
        </w:rPr>
        <w:t>povinnost</w:t>
      </w:r>
      <w:r>
        <w:rPr>
          <w:color w:val="auto"/>
        </w:rPr>
        <w:t>í</w:t>
      </w:r>
      <w:r w:rsidR="00E6004E" w:rsidRPr="00D403A4">
        <w:rPr>
          <w:color w:val="auto"/>
        </w:rPr>
        <w:t xml:space="preserve"> Hlavného partnera podľa článku 4 VZP písomne predkladať Hlavnému partnerovi informácie o Realizácii aktivít Projektu, za ktoré zodpovedá Partner, vo vzťahu k monitorovacím správam, k doplňujúcim monitorovacím údajom k žiadostiam o platbu a ďalším informáciám v rozsahu, vo formáte a k termínu určených Hlavným partnerom, ktorý musí byť Partnerovi oznámený tak, aby mal aspoň 7 dní na splnenie tejto povinnosti,</w:t>
      </w:r>
      <w:r>
        <w:rPr>
          <w:color w:val="auto"/>
        </w:rPr>
        <w:t xml:space="preserve"> </w:t>
      </w:r>
      <w:r>
        <w:t xml:space="preserve">resp. iný primeraný počet dní v nadväznosti na lehotu alebo termín, ktorý má Hlavný partner určený podľa </w:t>
      </w:r>
      <w:r w:rsidR="00714E7A">
        <w:t>Zmluvy o poskytnutí NFP</w:t>
      </w:r>
      <w:r>
        <w:t xml:space="preserve">, </w:t>
      </w:r>
    </w:p>
    <w:p w:rsidR="00E6004E" w:rsidRPr="00D403A4" w:rsidRDefault="00E6004E" w:rsidP="00E6004E">
      <w:pPr>
        <w:pStyle w:val="Default"/>
        <w:numPr>
          <w:ilvl w:val="0"/>
          <w:numId w:val="10"/>
        </w:numPr>
        <w:tabs>
          <w:tab w:val="clear" w:pos="360"/>
          <w:tab w:val="num" w:pos="709"/>
        </w:tabs>
        <w:spacing w:before="120" w:line="264" w:lineRule="auto"/>
        <w:ind w:left="709" w:hanging="283"/>
        <w:jc w:val="both"/>
        <w:rPr>
          <w:color w:val="auto"/>
        </w:rPr>
      </w:pPr>
      <w:r w:rsidRPr="00D403A4">
        <w:rPr>
          <w:color w:val="auto"/>
        </w:rPr>
        <w:t>predkladať Hlavnému partnerovi informácie o začatí a ukončení realizácie každej jemu prislúchajúcej Aktivity Projektu,</w:t>
      </w:r>
    </w:p>
    <w:p w:rsidR="00E6004E" w:rsidRPr="00D403A4" w:rsidRDefault="00E6004E" w:rsidP="00E6004E">
      <w:pPr>
        <w:pStyle w:val="Default"/>
        <w:numPr>
          <w:ilvl w:val="0"/>
          <w:numId w:val="10"/>
        </w:numPr>
        <w:tabs>
          <w:tab w:val="clear" w:pos="360"/>
          <w:tab w:val="num" w:pos="709"/>
        </w:tabs>
        <w:spacing w:before="120" w:line="264" w:lineRule="auto"/>
        <w:ind w:left="709" w:hanging="283"/>
        <w:jc w:val="both"/>
        <w:rPr>
          <w:color w:val="auto"/>
        </w:rPr>
      </w:pPr>
      <w:r w:rsidRPr="00D403A4">
        <w:rPr>
          <w:color w:val="auto"/>
        </w:rPr>
        <w:t>Bezodkladne písomne informovať Hlavného partnera o začatí a ukončení akéhokoľvek súdneho, exekučného, konkurzného, reštrukturalizačného, trestného alebo správneho konania voči Partnerovi, o vzniku a zániku prípadov Okolností vylučujúcej zodpovednosť, o všetkých zisteniach oprávnených osôb na výkon kontroly/auditu, prípadne iných kontrolných orgánov, ako aj o iných skutočnostiach, ktoré majú alebo môžu mať vplyv na Realizáciu aktivít Projektu a/alebo na povahu a cieľ Projektu,</w:t>
      </w:r>
    </w:p>
    <w:p w:rsidR="00E6004E" w:rsidRPr="00D403A4" w:rsidRDefault="00E6004E" w:rsidP="00E6004E">
      <w:pPr>
        <w:pStyle w:val="Default"/>
        <w:numPr>
          <w:ilvl w:val="0"/>
          <w:numId w:val="10"/>
        </w:numPr>
        <w:tabs>
          <w:tab w:val="clear" w:pos="360"/>
          <w:tab w:val="num" w:pos="709"/>
        </w:tabs>
        <w:spacing w:before="120" w:after="120" w:line="264" w:lineRule="auto"/>
        <w:ind w:left="709" w:hanging="283"/>
        <w:jc w:val="both"/>
        <w:rPr>
          <w:color w:val="auto"/>
        </w:rPr>
      </w:pPr>
      <w:r w:rsidRPr="00D403A4">
        <w:rPr>
          <w:color w:val="auto"/>
        </w:rPr>
        <w:t>na základe</w:t>
      </w:r>
      <w:r w:rsidR="00714E7A">
        <w:rPr>
          <w:color w:val="auto"/>
        </w:rPr>
        <w:t xml:space="preserve"> odôvodnenej</w:t>
      </w:r>
      <w:r w:rsidRPr="00D403A4">
        <w:rPr>
          <w:color w:val="auto"/>
        </w:rPr>
        <w:t xml:space="preserve"> požiadavky Hlavného partnera predkladať mu správy a informácie viažuce sa k Projektu aj nad rámec rozsahu stanoveného v písm. a) a b) tohto odseku v rozsahu a v lehotách stanovených Hlavným partnerom</w:t>
      </w:r>
      <w:r w:rsidR="00912F7E">
        <w:rPr>
          <w:color w:val="auto"/>
        </w:rPr>
        <w:t xml:space="preserve"> </w:t>
      </w:r>
      <w:r w:rsidR="00912F7E" w:rsidRPr="00587471">
        <w:t>pri plnení povinností Hlavného partnera vyplývajúcich z</w:t>
      </w:r>
      <w:r w:rsidR="00912F7E">
        <w:t>o Zmluvy o poskytnutí NFP</w:t>
      </w:r>
      <w:r w:rsidRPr="00D403A4">
        <w:rPr>
          <w:color w:val="auto"/>
        </w:rPr>
        <w:t>.</w:t>
      </w:r>
    </w:p>
    <w:p w:rsidR="00E6004E" w:rsidRPr="00D403A4" w:rsidRDefault="00E6004E" w:rsidP="00E6004E">
      <w:pPr>
        <w:pStyle w:val="Default"/>
        <w:numPr>
          <w:ilvl w:val="0"/>
          <w:numId w:val="18"/>
        </w:numPr>
        <w:tabs>
          <w:tab w:val="clear" w:pos="1440"/>
          <w:tab w:val="num" w:pos="426"/>
        </w:tabs>
        <w:spacing w:after="120" w:line="264" w:lineRule="auto"/>
        <w:ind w:left="426" w:hanging="426"/>
        <w:jc w:val="both"/>
        <w:rPr>
          <w:color w:val="auto"/>
        </w:rPr>
      </w:pPr>
      <w:r w:rsidRPr="00D403A4">
        <w:rPr>
          <w:color w:val="auto"/>
        </w:rPr>
        <w:t xml:space="preserve">Hlavný partner je zodpovedný za celkovú </w:t>
      </w:r>
      <w:proofErr w:type="spellStart"/>
      <w:r w:rsidRPr="00D403A4">
        <w:rPr>
          <w:color w:val="auto"/>
        </w:rPr>
        <w:t>sumarizáciu</w:t>
      </w:r>
      <w:proofErr w:type="spellEnd"/>
      <w:r w:rsidRPr="00D403A4">
        <w:rPr>
          <w:color w:val="auto"/>
        </w:rPr>
        <w:t xml:space="preserve"> a konsolidáciu údajov od Partnera a za správne a včasné predloženie monitorovacích údajov/správ a ďalších údajov potrebných na monitorovanie Projektu Poskytovateľovi podľa článku 4 VZP a metodického pokynu CKO č. 15 k monitorovaniu projektov.</w:t>
      </w:r>
    </w:p>
    <w:p w:rsidR="00E6004E" w:rsidRPr="00D403A4" w:rsidRDefault="00E6004E" w:rsidP="000811E1">
      <w:pPr>
        <w:pStyle w:val="Default"/>
        <w:spacing w:line="264" w:lineRule="auto"/>
        <w:ind w:left="426"/>
        <w:jc w:val="both"/>
        <w:rPr>
          <w:color w:val="auto"/>
        </w:rPr>
      </w:pPr>
      <w:r w:rsidRPr="00D403A4">
        <w:rPr>
          <w:color w:val="auto"/>
        </w:rPr>
        <w:t>Partner sa zaväzuje vykonávať Realizáciu aktivít Projektu, ktoré mu prislúchajú, tak, aby svojou činnosťou dosiahol cieľové hodnoty Merateľných ukazovateľov Projektu tak, ako vyplývajú z Prílohy č. 1 tejto ZoP. Na zmeny v cieľových hodnotách Merateľných ukazovateľov Projektu sa primerane vzťahuje režim a postup uvedený v čl. 6 ods. 6.6 zmluvy, vrátane následkov nedosahovania plánovaných cieľových hodnôt Merateľných ukazovateľov Projektu vo vzťahu k finančnému plneniu NFP; v takom prípade má Hlavný partner právo vymáhať poskytnutý NFP od Partnera.</w:t>
      </w:r>
    </w:p>
    <w:p w:rsidR="00E6004E" w:rsidRPr="00D403A4" w:rsidRDefault="00E6004E" w:rsidP="000811E1">
      <w:pPr>
        <w:pStyle w:val="Default"/>
        <w:spacing w:line="264" w:lineRule="auto"/>
        <w:ind w:left="426"/>
        <w:jc w:val="both"/>
        <w:rPr>
          <w:color w:val="auto"/>
        </w:rPr>
      </w:pPr>
    </w:p>
    <w:p w:rsidR="00E6004E" w:rsidRPr="00D403A4" w:rsidRDefault="00E6004E" w:rsidP="00E6004E">
      <w:pPr>
        <w:pStyle w:val="Nadpis1"/>
        <w:rPr>
          <w:b w:val="0"/>
        </w:rPr>
      </w:pPr>
      <w:r w:rsidRPr="00F14E12">
        <w:t>Článok 8</w:t>
      </w:r>
      <w:r w:rsidRPr="00D403A4">
        <w:rPr>
          <w:b w:val="0"/>
          <w:bCs w:val="0"/>
        </w:rPr>
        <w:br/>
      </w:r>
      <w:r w:rsidRPr="00F6293A">
        <w:rPr>
          <w:rFonts w:cs="Times New Roman"/>
          <w:szCs w:val="24"/>
        </w:rPr>
        <w:t xml:space="preserve">Oprávnené výdavky </w:t>
      </w:r>
      <w:r w:rsidRPr="004557AE">
        <w:rPr>
          <w:rFonts w:cs="Times New Roman"/>
          <w:szCs w:val="24"/>
        </w:rPr>
        <w:t>Partnera a povinné spolufinancovanie</w:t>
      </w:r>
    </w:p>
    <w:p w:rsidR="00E6004E" w:rsidRPr="00D403A4" w:rsidRDefault="00E6004E" w:rsidP="00E6004E">
      <w:pPr>
        <w:pStyle w:val="Default"/>
        <w:rPr>
          <w:color w:val="auto"/>
        </w:rPr>
      </w:pP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 xml:space="preserve">Oprávnenými výdavkami Partnera sú všetky výdavky, ktoré sú nevyhnutné na Realizáciu aktivít Projektu uvedených v </w:t>
      </w:r>
      <w:r w:rsidRPr="00D403A4">
        <w:rPr>
          <w:bCs/>
          <w:color w:val="auto"/>
        </w:rPr>
        <w:t>Prílohe č. 1 tejto ZoP</w:t>
      </w:r>
      <w:r w:rsidRPr="00D403A4">
        <w:rPr>
          <w:color w:val="auto"/>
        </w:rPr>
        <w:t>, ak spĺňajú všetky podmienky definované v článku 14</w:t>
      </w:r>
      <w:r w:rsidR="00A50C8C">
        <w:rPr>
          <w:color w:val="auto"/>
        </w:rPr>
        <w:t xml:space="preserve"> </w:t>
      </w:r>
      <w:r w:rsidRPr="00D403A4">
        <w:rPr>
          <w:color w:val="auto"/>
        </w:rPr>
        <w:t>VZP a sú súčasťou rozpočtu Partnera, ktorý tvorí Prílohu č. 3 tejto ZoP.</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Členovia partnerstva berú na vedomie, že NFP poskytuje Poskytovateľ výhradne Hlavnému partnerovi ako Prijímateľovi pri splnení podmienok definovaných v Zmluve o poskytnutí NFP.</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Členovia partnerstva berú na vedomie, že v prípade, ak výdavok nespĺňa podmienky oprávnenosti podľa článku 14 VZP, takéto Neoprávnené výdavky nie sú spôsobilé na úhradu z NFP v rámci Žiadosti o platbu podanej Hlavným partnerom Poskytovateľovi. Ak vo zvyšnej časti bude Žiadosť o platbu schválená, suma požadovaná na preplatenie bude znížená o výšku Neoprávnených výdavkov. Ak nesplnenie podmienok oprávnenosti výdavkov podľa článku 14 VZP zistí osoba oprávnená na výkon kontroly/auditu uvedená v článku 12 ods. 1 VZP, Hlavný partner ako Prijímateľ je povinný vrátiť NFP alebo jeho časť zodpovedajúcu takto vyčísleným Neoprávneným výdavkom v súlade s článkom 10 VZP pri rešpektovaní výšky intenzity vzťahujúcej sa na príspevok v plnej výške, a to bez ohľadu na skutočnosť, že pôvodne mohli byť tieto výdavky klasifikované ako Oprávnené výdavky alebo Schválené oprávnené výdavky. Všeobecné pravidlo týkajúce sa opakovanej kontroly/auditu uvedené v článku 12 ods. 9 VZP sa vzťahuje aj na zmenu výdavkov z Oprávnených výdavkov/Schválených oprávnených výdavkov na Neoprávnené výdavky.</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973BFE">
        <w:rPr>
          <w:color w:val="auto"/>
        </w:rPr>
        <w:t>V zmysle Zmluvy o poskytnutí NFP a za podmienok tejto ZoP (najmä čl. 13 ZoP) Hlavný partner poskytuje príslušnú časť NFP Partnerovi, a to výlučne na financovanie Oprávnených výdavkov, tak ako ich stanovil Poskytovateľ aj v nadväznosti na ods. 3 tohto článku, pričom Oprávnené výdavky sú potvrdené podkladmi predkladanými so Žiadosťou o platbu Partnera vyžadovanými podľa spôsobu financovania v zmysle tejto ZoP (</w:t>
      </w:r>
      <w:r w:rsidR="00A50C8C">
        <w:rPr>
          <w:color w:val="auto"/>
        </w:rPr>
        <w:t xml:space="preserve">najmä </w:t>
      </w:r>
      <w:r w:rsidRPr="00973BFE">
        <w:rPr>
          <w:color w:val="auto"/>
        </w:rPr>
        <w:t>čl. 13 ZoP). Konečná výška časti NFP pre Partnera je daná výškou skutočne vynaložených, odôvodnených a riadne preukázaných Schválených oprávnených výdavkov, ak relevantné v súlade s pravidlami stanovenými pre zjednodušené vykazovanie výdavkov, po aplikácii príslušnej intenzity pomoci, maximálne však do výšky, do ktorej budú jednotlivé výdavky schválené Poskytovateľom, pričom maximálna schválená výška NFP nesmie byť prekročená.</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 xml:space="preserve">Partner sa zaväzuje spolufinancovať jemu prislúchajúce Aktivity Projektu v rozsahu podľa Výzvy a súčasne sa zaväzuje predložiť doklady o spolufinancovaní, ak o ich predloženie Hlavný partner požiada, a to v súlade s predpokladaným </w:t>
      </w:r>
      <w:r w:rsidR="00B36AA9">
        <w:rPr>
          <w:color w:val="auto"/>
        </w:rPr>
        <w:t>R</w:t>
      </w:r>
      <w:r w:rsidRPr="00D403A4">
        <w:rPr>
          <w:color w:val="auto"/>
        </w:rPr>
        <w:t xml:space="preserve">ozpočtom Projektu, ktorý tvorí </w:t>
      </w:r>
      <w:r w:rsidRPr="00D403A4">
        <w:rPr>
          <w:bCs/>
          <w:color w:val="auto"/>
        </w:rPr>
        <w:t>Prílohu č. 3 tejto ZoP</w:t>
      </w:r>
      <w:r w:rsidRPr="00D403A4">
        <w:rPr>
          <w:color w:val="auto"/>
        </w:rPr>
        <w:t>.</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 xml:space="preserve">Členovia partnerstva sa zaväzujú, že nebudú požadovať dotáciu, príspevok, grant alebo inú formu pomoci na realizáciu aktivít Projektu uvedených v </w:t>
      </w:r>
      <w:r w:rsidRPr="00D403A4">
        <w:rPr>
          <w:bCs/>
          <w:color w:val="auto"/>
        </w:rPr>
        <w:t>prílohe č. 1 tejto ZoP</w:t>
      </w:r>
      <w:r w:rsidRPr="00D403A4">
        <w:rPr>
          <w:color w:val="auto"/>
        </w:rPr>
        <w:t xml:space="preserve">, na ktoré je poskytovaný NFP v zmysle tejto ZoP, a ktorá by predstavovala dvojité financovanie alebo spolufinancovanie tých istých výdavkov zo zdrojov iných </w:t>
      </w:r>
      <w:r w:rsidRPr="00D403A4">
        <w:rPr>
          <w:color w:val="auto"/>
        </w:rPr>
        <w:lastRenderedPageBreak/>
        <w:t>rozpočtových kapitol štátneho rozpočtu SR, štátnych fondov alebo zdrojov EÚ. V prípade porušenia uvedenej povinnosti je Hlavný partner oprávnený žiadať od Partnera vrátenie NFP alebo jeho časti a Partner je povinný vrátiť NFP alebo jeho časť v súlade s článkom 12 tejto ZoP.</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9</w:t>
      </w:r>
      <w:r w:rsidRPr="00D403A4">
        <w:rPr>
          <w:b w:val="0"/>
          <w:bCs w:val="0"/>
        </w:rPr>
        <w:br/>
      </w:r>
      <w:r w:rsidRPr="00F6293A">
        <w:rPr>
          <w:rFonts w:cs="Times New Roman"/>
          <w:szCs w:val="24"/>
        </w:rPr>
        <w:t>Vlastníctvo a použitie výstupov</w:t>
      </w:r>
    </w:p>
    <w:p w:rsidR="00E6004E" w:rsidRPr="00D403A4" w:rsidRDefault="00E6004E" w:rsidP="00E6004E">
      <w:pPr>
        <w:pStyle w:val="Default"/>
        <w:keepNext/>
        <w:spacing w:line="264" w:lineRule="auto"/>
        <w:rPr>
          <w:color w:val="auto"/>
        </w:rPr>
      </w:pPr>
    </w:p>
    <w:p w:rsidR="00E6004E" w:rsidRPr="00D403A4" w:rsidRDefault="00E6004E" w:rsidP="00E6004E">
      <w:pPr>
        <w:pStyle w:val="Default"/>
        <w:numPr>
          <w:ilvl w:val="0"/>
          <w:numId w:val="12"/>
        </w:numPr>
        <w:tabs>
          <w:tab w:val="clear" w:pos="720"/>
          <w:tab w:val="num" w:pos="426"/>
        </w:tabs>
        <w:spacing w:after="120" w:line="264" w:lineRule="auto"/>
        <w:ind w:left="426" w:hanging="426"/>
        <w:jc w:val="both"/>
        <w:rPr>
          <w:color w:val="auto"/>
        </w:rPr>
      </w:pPr>
      <w:r w:rsidRPr="00D403A4">
        <w:rPr>
          <w:color w:val="auto"/>
        </w:rPr>
        <w:t>Partner sa zaväzuje, že počas Realizácie Projektu a</w:t>
      </w:r>
      <w:r w:rsidR="00F75284">
        <w:rPr>
          <w:color w:val="auto"/>
        </w:rPr>
        <w:t xml:space="preserve"> počas</w:t>
      </w:r>
      <w:r w:rsidRPr="00D403A4">
        <w:rPr>
          <w:color w:val="auto"/>
        </w:rPr>
        <w:t> Obdobia Udržateľnosti Projektu bude Majetok nadobudnutý z NFP v zmysle definície uvedenej v čl. 6 VZP (ďalej len „</w:t>
      </w:r>
      <w:r w:rsidRPr="00D403A4">
        <w:rPr>
          <w:b/>
          <w:color w:val="auto"/>
        </w:rPr>
        <w:t>Majetok nadobudnutý z NFP</w:t>
      </w:r>
      <w:r w:rsidRPr="00D403A4">
        <w:rPr>
          <w:color w:val="auto"/>
        </w:rPr>
        <w:t xml:space="preserve">“) používať výlučne pri výkone činnosti v rámci Projektu, na ktorý bol NFP poskytnutý, </w:t>
      </w:r>
      <w:r w:rsidRPr="00EE7577">
        <w:rPr>
          <w:color w:val="auto"/>
        </w:rPr>
        <w:t>v súlade so Zmluvou o poskytnutí NFP</w:t>
      </w:r>
      <w:r w:rsidRPr="00973BFE">
        <w:rPr>
          <w:color w:val="auto"/>
        </w:rPr>
        <w:t xml:space="preserve"> </w:t>
      </w:r>
      <w:r w:rsidRPr="00D403A4">
        <w:rPr>
          <w:color w:val="auto"/>
        </w:rPr>
        <w:t>a budú dodržané aj ostatné povinnosti vyplývajúce z článku 6 ods. 1 a 2 VZP. Na ostatné vzťahy Partnera k Majetku nadobudnutému z NFP sa primerane uplatnia všetky povinnosti a</w:t>
      </w:r>
      <w:r w:rsidR="00F75284">
        <w:rPr>
          <w:color w:val="auto"/>
        </w:rPr>
        <w:t xml:space="preserve"> </w:t>
      </w:r>
      <w:r w:rsidR="00F75284">
        <w:t>následky nesplnenia si</w:t>
      </w:r>
      <w:r w:rsidRPr="00D403A4">
        <w:rPr>
          <w:color w:val="auto"/>
        </w:rPr>
        <w:t xml:space="preserve"> </w:t>
      </w:r>
      <w:r w:rsidR="00F75284">
        <w:rPr>
          <w:color w:val="auto"/>
        </w:rPr>
        <w:t>povinnosti</w:t>
      </w:r>
      <w:r w:rsidR="00F75284" w:rsidRPr="00D403A4">
        <w:rPr>
          <w:color w:val="auto"/>
        </w:rPr>
        <w:t xml:space="preserve"> </w:t>
      </w:r>
      <w:r w:rsidRPr="00D403A4">
        <w:rPr>
          <w:color w:val="auto"/>
        </w:rPr>
        <w:t>vzťahujúce sa na Hlavného partnera ako Prijímateľa, ktoré vyplývajú z článku 6 VZP.</w:t>
      </w:r>
    </w:p>
    <w:p w:rsidR="00E6004E" w:rsidRPr="00D403A4" w:rsidRDefault="00E6004E" w:rsidP="00E6004E">
      <w:pPr>
        <w:pStyle w:val="Default"/>
        <w:numPr>
          <w:ilvl w:val="0"/>
          <w:numId w:val="12"/>
        </w:numPr>
        <w:tabs>
          <w:tab w:val="clear" w:pos="720"/>
          <w:tab w:val="num" w:pos="426"/>
        </w:tabs>
        <w:spacing w:after="120" w:line="264" w:lineRule="auto"/>
        <w:ind w:left="426" w:hanging="426"/>
        <w:jc w:val="both"/>
        <w:rPr>
          <w:color w:val="auto"/>
        </w:rPr>
      </w:pPr>
      <w:r w:rsidRPr="00D403A4">
        <w:rPr>
          <w:color w:val="auto"/>
        </w:rPr>
        <w:t xml:space="preserve">Majetok nadobudnutý z NFP Partner zaradí do svojho majetku a zostane v jeho majetku pri dodržaní príslušného právneho predpisu aplikovateľného na Partnera podľa jeho štatutárneho postavenia (napr. </w:t>
      </w:r>
      <w:r w:rsidR="00F75284">
        <w:rPr>
          <w:color w:val="auto"/>
        </w:rPr>
        <w:t>Z</w:t>
      </w:r>
      <w:r w:rsidRPr="00D403A4">
        <w:rPr>
          <w:color w:val="auto"/>
        </w:rPr>
        <w:t xml:space="preserve">ákona o účtovníctve), ak osobitné </w:t>
      </w:r>
      <w:r w:rsidR="006D18CD">
        <w:rPr>
          <w:color w:val="auto"/>
        </w:rPr>
        <w:t>P</w:t>
      </w:r>
      <w:r w:rsidRPr="00D403A4">
        <w:rPr>
          <w:color w:val="auto"/>
        </w:rPr>
        <w:t>rávne predpisy výslovne nestanovujú iný postup.</w:t>
      </w:r>
    </w:p>
    <w:p w:rsidR="00E6004E" w:rsidRPr="00D403A4" w:rsidRDefault="00E6004E" w:rsidP="00E6004E">
      <w:pPr>
        <w:pStyle w:val="Default"/>
        <w:numPr>
          <w:ilvl w:val="0"/>
          <w:numId w:val="12"/>
        </w:numPr>
        <w:tabs>
          <w:tab w:val="clear" w:pos="720"/>
          <w:tab w:val="num" w:pos="426"/>
        </w:tabs>
        <w:spacing w:line="264" w:lineRule="auto"/>
        <w:ind w:left="426" w:hanging="426"/>
        <w:jc w:val="both"/>
        <w:rPr>
          <w:color w:val="auto"/>
        </w:rPr>
      </w:pPr>
      <w:r w:rsidRPr="00D403A4">
        <w:rPr>
          <w:color w:val="auto"/>
        </w:rPr>
        <w:t>Majetok nadobudnutý z NFP nesmie byť bez predchádzajúceho písomného súhlasu Poskytovateľa</w:t>
      </w:r>
      <w:r w:rsidR="00F75284">
        <w:rPr>
          <w:color w:val="auto"/>
        </w:rPr>
        <w:t xml:space="preserve"> </w:t>
      </w:r>
      <w:r w:rsidR="00F75284" w:rsidRPr="00A06B7C">
        <w:rPr>
          <w:bCs/>
        </w:rPr>
        <w:t>počas Realizácie Projektu</w:t>
      </w:r>
      <w:r w:rsidR="00F75284">
        <w:rPr>
          <w:bCs/>
        </w:rPr>
        <w:t xml:space="preserve"> a počas </w:t>
      </w:r>
      <w:r w:rsidR="00F75284" w:rsidRPr="00A06B7C">
        <w:rPr>
          <w:bCs/>
        </w:rPr>
        <w:t>Obdobia Udržateľnosti Projektu</w:t>
      </w:r>
      <w:r w:rsidRPr="00D403A4">
        <w:rPr>
          <w:color w:val="auto"/>
        </w:rPr>
        <w:t>:</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prevedený na tretiu osobu,</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prenajatý tretej osobe alebo prenechaný do iného druhu užívania</w:t>
      </w:r>
      <w:r w:rsidR="00811CFC">
        <w:rPr>
          <w:color w:val="auto"/>
        </w:rPr>
        <w:t>, resp. spôsobu používania</w:t>
      </w:r>
      <w:r w:rsidRPr="00D403A4">
        <w:rPr>
          <w:color w:val="auto"/>
        </w:rPr>
        <w:t xml:space="preserve"> tretej osoby, v celku alebo čiastočne, s výnimkou vyplývajúcou z Výzvy,</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zaťažený akýmkoľvek právom tretej osoby, okrem prípadu, ak podľa Poskytovateľa nemá vplyv na dosiahnutie a udržanie cieľa Projektu,</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zaťažený záložným právom v prospech tretej osoby.</w:t>
      </w:r>
    </w:p>
    <w:p w:rsidR="00E6004E" w:rsidRDefault="00E6004E" w:rsidP="00E6004E">
      <w:pPr>
        <w:pStyle w:val="Default"/>
        <w:numPr>
          <w:ilvl w:val="0"/>
          <w:numId w:val="12"/>
        </w:numPr>
        <w:tabs>
          <w:tab w:val="clear" w:pos="720"/>
          <w:tab w:val="num" w:pos="426"/>
        </w:tabs>
        <w:spacing w:before="120" w:after="120" w:line="264" w:lineRule="auto"/>
        <w:ind w:left="426" w:hanging="426"/>
        <w:jc w:val="both"/>
        <w:rPr>
          <w:color w:val="auto"/>
        </w:rPr>
      </w:pPr>
      <w:r w:rsidRPr="00D403A4">
        <w:rPr>
          <w:color w:val="auto"/>
        </w:rPr>
        <w:t>Členovia partnerstva</w:t>
      </w:r>
      <w:r w:rsidRPr="00973BFE">
        <w:rPr>
          <w:color w:val="auto"/>
        </w:rPr>
        <w:t xml:space="preserve"> sú povinní akúkoľvek dispozíciu s Majetkom nadobudnutým z NFP vykonať až po udelení predchádzajúceho písomného súhlasu Poskytovateľa v súlade s článkom 6 VZP.</w:t>
      </w:r>
    </w:p>
    <w:p w:rsidR="00F75284" w:rsidRPr="000811E1" w:rsidRDefault="00F75284" w:rsidP="00F75284">
      <w:pPr>
        <w:pStyle w:val="Default"/>
        <w:numPr>
          <w:ilvl w:val="0"/>
          <w:numId w:val="12"/>
        </w:numPr>
        <w:tabs>
          <w:tab w:val="clear" w:pos="720"/>
          <w:tab w:val="num" w:pos="426"/>
        </w:tabs>
        <w:spacing w:before="120" w:after="120" w:line="264" w:lineRule="auto"/>
        <w:ind w:left="426" w:hanging="426"/>
        <w:jc w:val="both"/>
      </w:pPr>
      <w:r>
        <w:t xml:space="preserve">Ak je Majetok nadobudnutý z NFP, ktorý je predmetom duševného vlastníctva, vytvorený spoločnou činnosťou Členov partnerstva, Členovia partnerstva sa výslovne zaväzujú uzatvoriť písomnú dohodu o nakladaní s ním, pričom každý Člen partnerstva, ktorý sa podieľal na vytvorení takéhoto majetku, ktorý je predmetom duševného vlastníctva, musí mať v dohode vymedzené právo nakladať s takýmto majetkom v rozsahu určenom v dohode v súlade s cieľom Projektu uvedenom v čl. 2 ods. 2 tejto ZoP. Písomnú dohodu podľa predchádzajúcej vety je Hlavný partner povinný predložiť na schválenie Poskytovateľovi pred jej uzatvorením. Zároveň sa Členovia partnerstva zaväzujú Majetok nadobudnutý z NFP, ktorý je predmetom duševného vlastníctva, navzájom sprístupňovať alebo umožniť inak využívať takým spôsobom a v takom rozsahu, ktorý je potrebný pre riadnu Realizáciu Projektu v zmysle rozdelenia Realizácie </w:t>
      </w:r>
      <w:r>
        <w:lastRenderedPageBreak/>
        <w:t>Aktivít podľa Prílohy č. 1 tejto ZoP a v zmysle Zmluvy o poskytnutí NFP ako aj pre zachovanie podmienok viažucich sa k Udržateľnosti Projektu.</w:t>
      </w:r>
    </w:p>
    <w:p w:rsidR="00E6004E" w:rsidRPr="00D403A4" w:rsidRDefault="00E6004E" w:rsidP="00E6004E">
      <w:pPr>
        <w:pStyle w:val="Default"/>
        <w:numPr>
          <w:ilvl w:val="0"/>
          <w:numId w:val="12"/>
        </w:numPr>
        <w:tabs>
          <w:tab w:val="clear" w:pos="720"/>
          <w:tab w:val="num" w:pos="426"/>
        </w:tabs>
        <w:spacing w:after="120" w:line="264" w:lineRule="auto"/>
        <w:ind w:left="426" w:hanging="426"/>
        <w:jc w:val="both"/>
        <w:rPr>
          <w:color w:val="auto"/>
        </w:rPr>
      </w:pPr>
      <w:r w:rsidRPr="00973BFE">
        <w:rPr>
          <w:color w:val="auto"/>
        </w:rPr>
        <w:t xml:space="preserve">Partner sa zaväzuje poskytnúť Poskytovateľovi, Hlavnému partnerovi a príslušným orgánom SR a EÚ všetku dokumentáciu vytvorenú pri realizácii alebo v súvislosti s Realizáciou aktivít Projektu, a týmto zároveň udeľuje Poskytovateľovi, Hlavnému partnerovi a príslušným orgánom SR a EÚ právo na použitie </w:t>
      </w:r>
      <w:r w:rsidR="00F75284">
        <w:rPr>
          <w:color w:val="auto"/>
        </w:rPr>
        <w:t xml:space="preserve">a spracovanie </w:t>
      </w:r>
      <w:r w:rsidRPr="00973BFE">
        <w:rPr>
          <w:color w:val="auto"/>
        </w:rPr>
        <w:t xml:space="preserve">údajov z tejto dokumentácie na účely súvisiace s touto ZoP alebo Zmluvou o poskytnutí NFP pri zohľadnení </w:t>
      </w:r>
      <w:r w:rsidR="0045758F" w:rsidRPr="00587471">
        <w:rPr>
          <w:color w:val="auto"/>
        </w:rPr>
        <w:t xml:space="preserve">prípadných práv </w:t>
      </w:r>
      <w:r w:rsidR="0045758F">
        <w:rPr>
          <w:color w:val="auto"/>
        </w:rPr>
        <w:t>k majetku, ktorý je predmetom duševného vlastníctva</w:t>
      </w:r>
      <w:r w:rsidRPr="00973BFE">
        <w:rPr>
          <w:color w:val="auto"/>
        </w:rPr>
        <w:t xml:space="preserve"> </w:t>
      </w:r>
      <w:r w:rsidR="00714E7A">
        <w:rPr>
          <w:color w:val="auto"/>
        </w:rPr>
        <w:t>Hlavného partnera a/alebo Partnera</w:t>
      </w:r>
      <w:r w:rsidRPr="00973BFE">
        <w:rPr>
          <w:color w:val="auto"/>
        </w:rPr>
        <w:t xml:space="preserve"> (pri súčasných obmedzeniach vyplývajúcich z článku 6 ods. 1 písm. b) bod (v.) VZP.</w:t>
      </w:r>
    </w:p>
    <w:p w:rsidR="00E6004E" w:rsidRPr="00D403A4" w:rsidRDefault="006D18CD" w:rsidP="00E6004E">
      <w:pPr>
        <w:pStyle w:val="Default"/>
        <w:numPr>
          <w:ilvl w:val="0"/>
          <w:numId w:val="12"/>
        </w:numPr>
        <w:tabs>
          <w:tab w:val="clear" w:pos="720"/>
          <w:tab w:val="num" w:pos="426"/>
        </w:tabs>
        <w:spacing w:after="120" w:line="264" w:lineRule="auto"/>
        <w:ind w:left="426" w:hanging="426"/>
        <w:jc w:val="both"/>
        <w:rPr>
          <w:color w:val="auto"/>
        </w:rPr>
      </w:pPr>
      <w:r>
        <w:rPr>
          <w:color w:val="auto"/>
        </w:rPr>
        <w:t>Ak to Poskytovateľ určí vo vzťahu k Projektu a ak to povaha Majetku nadobudnutého z NFP dovoľuje, je</w:t>
      </w:r>
      <w:r w:rsidRPr="00973BFE">
        <w:rPr>
          <w:color w:val="auto"/>
        </w:rPr>
        <w:t xml:space="preserve"> </w:t>
      </w:r>
      <w:r w:rsidR="00E6004E" w:rsidRPr="00973BFE">
        <w:rPr>
          <w:color w:val="auto"/>
        </w:rPr>
        <w:t>Partner povinný poistiť Majetok nadobudnutý z NFP vo svojom vlastníctve</w:t>
      </w:r>
      <w:r w:rsidR="00714E7A">
        <w:rPr>
          <w:color w:val="auto"/>
        </w:rPr>
        <w:t xml:space="preserve"> </w:t>
      </w:r>
      <w:r w:rsidR="00E6004E" w:rsidRPr="00973BFE">
        <w:rPr>
          <w:color w:val="auto"/>
        </w:rPr>
        <w:t>podľa podmienok stanovených pre poistenie Majetku nadobudnutého z NFP v článku 13 ods. 2 VZP. Povinnosť podľa článku 13 ods. 2 bod (v) VZP má Partner voči Hlavnému partnerovi.</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10</w:t>
      </w:r>
      <w:r w:rsidRPr="00D403A4">
        <w:rPr>
          <w:b w:val="0"/>
          <w:bCs w:val="0"/>
        </w:rPr>
        <w:br/>
      </w:r>
      <w:r w:rsidRPr="00F6293A">
        <w:rPr>
          <w:rFonts w:cs="Times New Roman"/>
          <w:szCs w:val="24"/>
        </w:rPr>
        <w:t>Informovanie a komunikácia</w:t>
      </w:r>
    </w:p>
    <w:p w:rsidR="00E6004E" w:rsidRPr="00D403A4" w:rsidRDefault="00E6004E" w:rsidP="00E6004E">
      <w:pPr>
        <w:pStyle w:val="Default"/>
        <w:spacing w:line="264" w:lineRule="auto"/>
        <w:rPr>
          <w:color w:val="auto"/>
        </w:rPr>
      </w:pP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t>Pri plnení povinnosti zaistiť informovanie verejnosti počas Realizácie aktivít Projektu podľa odseku 1 sa Partner zaväzuje postupovať v súlade s Manuálom pre informovanie a komunikáciu OP VaI, pričom je povinný najmä:</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počas Realizácie aktivít Projektu uverejniť na svojom webovom sídle krátky opis Projektu, vrátane popisu cieľov a výsledkov Projektu a musí zdôrazňovať finančnú podporu z Európskej únie;</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 xml:space="preserve">zaistiť informovanie verejnosti počas Realizácie aktivít Projektu o tom, že Projekt je spolufinancovaný z Európskeho fondu regionálneho rozvoja minimálne umiestnením jedného plagátu (minimálnej veľkosti A3), a to na mieste ľahko viditeľnom verejnosťou, ako sú vstupné priestory budovy, kde sú Partnerom realizované aktivity Projektu. Plagát obsahuje informácie v zmysle Manuálu pre informovanie a komunikáciu pre OP VaI Zverejneného na webovom sídle </w:t>
      </w:r>
      <w:proofErr w:type="spellStart"/>
      <w:r w:rsidRPr="00973BFE">
        <w:t>www.opvai.sk</w:t>
      </w:r>
      <w:proofErr w:type="spellEnd"/>
      <w:r w:rsidRPr="00973BFE">
        <w:t xml:space="preserve"> a v zmysle Metodického pokynu CKO</w:t>
      </w:r>
      <w:r w:rsidR="00A94157">
        <w:t xml:space="preserve"> č. 16</w:t>
      </w:r>
      <w:r w:rsidRPr="00973BFE">
        <w:t xml:space="preserve"> na programové obdobie 2014 – 2020;</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zabezpečiť, aby cieľová skupina alebo osoby, na ktoré je Realizácia aktivít Projektu Partnerom zameraná, boli informovaní o tom, že Projekt je spolufinancovaný z Európskeho fondu regionálneho rozvoja;</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uvádzať vo všetkých dokumentoch a písomných výstupoch Projektu, ktoré sa týkajú Realizácie aktivít Projektu a sú určené pre verejnosť alebo účastníkov, vrátane prezenčných listín alebo iných dokumentov potvrdzujúcich účasť na realizovaných aktivitách Projektu, informácie uvedené v odseku 2. písm. a) a b) článku 5 VZP, s výnimkou podpornej dokumentácie súvisiacej s Projektom, kde sa Partner zaväzuje uvádzať informácie uvedené v odseku 2 písm. a) článku 5 VZP. Účtovné a obdobné doklady (napr. faktúry, výplatné pásky, dodacie listy a pod.) nie je potrebné označovať v zmysle odseku 2 článku 5 VZP.</w:t>
      </w: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lastRenderedPageBreak/>
        <w:t>Členovia partnerstva súhlasia, že Hlavný partner bude vystupovať ako zástupca Členov partnerstva pre médiá a ich hovorca, Partner je oprávnený komunikovať s tretími osobami v rozsahu Realizácie jemu prislúchajúcich Aktivít Projektu podľa tejto ZoP, Zmluvy o poskytnutí NFP a pokynov Hlavného partnera, ak sa Členovia partnerstva nedohodnú inak.</w:t>
      </w: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t>Členovia partnerstva sa zaväzujú vzájomne informovať o aktivitách a účasti v partnerstve a aktívne participovať na aktivitách súvisiacich so zviditeľňovaním, šírením a zhodnocovaním výsledkov Projektu.</w:t>
      </w: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t>Na ostatné povinnosti neuvedené v tomto článku 10 sa na Partnera primerane vzťahujú všetky povinnosti Hlavného partnera v oblasti informovania a komunikácie podľa článku 5 VZP. Partner je povinný dodržiavať všetky usmernenia Hlavného partnera v tejto oblasti, ktoré vydal v nadväznosti na článok 5 VZP</w:t>
      </w:r>
      <w:r w:rsidR="00A94157">
        <w:t xml:space="preserve"> v súlade s článkom 4 ods. 4 ZoP</w:t>
      </w:r>
      <w:r w:rsidRPr="00973BFE">
        <w:t>.</w:t>
      </w:r>
    </w:p>
    <w:p w:rsidR="00E6004E" w:rsidRPr="00973BFE" w:rsidRDefault="00E6004E" w:rsidP="00E6004E">
      <w:pPr>
        <w:spacing w:line="264" w:lineRule="auto"/>
      </w:pPr>
    </w:p>
    <w:p w:rsidR="00E6004E" w:rsidRPr="00D403A4" w:rsidRDefault="00E6004E" w:rsidP="00E6004E">
      <w:pPr>
        <w:pStyle w:val="Nadpis1"/>
        <w:rPr>
          <w:b w:val="0"/>
        </w:rPr>
      </w:pPr>
      <w:r w:rsidRPr="00F14E12">
        <w:t>Článok 11</w:t>
      </w:r>
      <w:r w:rsidRPr="00D403A4">
        <w:rPr>
          <w:b w:val="0"/>
          <w:bCs w:val="0"/>
        </w:rPr>
        <w:br/>
      </w:r>
      <w:r w:rsidRPr="00F6293A">
        <w:rPr>
          <w:rFonts w:cs="Times New Roman"/>
          <w:szCs w:val="24"/>
        </w:rPr>
        <w:t>Kontrola/audit</w:t>
      </w:r>
    </w:p>
    <w:p w:rsidR="00E6004E" w:rsidRPr="00973BFE" w:rsidRDefault="00E6004E" w:rsidP="00E6004E">
      <w:pPr>
        <w:pStyle w:val="Default"/>
        <w:spacing w:line="264" w:lineRule="auto"/>
        <w:rPr>
          <w:color w:val="auto"/>
        </w:rPr>
      </w:pPr>
    </w:p>
    <w:p w:rsidR="00E6004E" w:rsidRPr="00D403A4"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Článok 12 VZP sa v plnej miere vzťahuje aj na úpravu práv a povinností Partnera vo vzťahu ku kontrole/auditu ním realizovanej časti Projektu. Práva a povinnosti, ktoré prislúchajú v zmysle článku 12 VZP Prijímateľovi (Hlavnému partnerovi), prislúchajú podľa tejto ZoP Partnerovi.</w:t>
      </w:r>
    </w:p>
    <w:p w:rsidR="00E6004E" w:rsidRPr="00D403A4"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 xml:space="preserve">Pre prípad, ak by oprávnené osoby na výkon kontroly/auditu podľa článku 12 ods. 1 VZP považovali za Kontrolovanú osobu vo vzťahu k aplikácii </w:t>
      </w:r>
      <w:r w:rsidR="00A94157">
        <w:rPr>
          <w:color w:val="auto"/>
        </w:rPr>
        <w:t>Z</w:t>
      </w:r>
      <w:r w:rsidRPr="00D403A4">
        <w:rPr>
          <w:color w:val="auto"/>
        </w:rPr>
        <w:t>ákona o finančnej kontrole a audite len Prijímateľa (Hlavného partnera) a mali za to, že kontrola Partnera ako osoby podieľajúcej sa na Realizácii aktivít Projektu sa vykonáva až cez kontrolu Prijímateľa, Členovia partnerstva sa výslovne dohodli, že osobou oprávnenou na výkon kontroly/auditu voči Partnerovi je aj Hlavný partner. V takom prípade prislúchajú Hlavnému partnerovi všetky práva a povinnosti osôb oprávnených na výkon kontroly/auditu podľa článku 12 ods. 1 VZP.</w:t>
      </w:r>
    </w:p>
    <w:p w:rsidR="00E6004E" w:rsidRPr="00D403A4"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Partner je povinný umožniť výkon kontroly/auditu zo strany ktorejkoľvek z oprávnených osôb uvedených v článku 12 ods. 1 VZP a odseku 2 tohto článku, pričom sa zaväzuje oprávneným osobám umožniť kontrolu v požadovanom rozsahu, poskytnúť im požadovanú súčinnosť, zabezpečiť prítomnosť osôb zodpovedných za Realizáciu aktivít Projektu, vytvoriť primerané podmienky na riadne a včasné vykonanie kontroly/auditu a zdržať sa konania, ktoré by mohlo ohroziť začatie a riadny priebeh výkonu kontroly/auditu Projektu.</w:t>
      </w:r>
    </w:p>
    <w:p w:rsidR="00E6004E" w:rsidRPr="00973BFE"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Členovia partnerstva</w:t>
      </w:r>
      <w:r w:rsidRPr="00973BFE">
        <w:rPr>
          <w:color w:val="auto"/>
        </w:rPr>
        <w:t xml:space="preserve"> berú na vedomie, že oprávnené osoby uvedené v článku 12 ods. 1 VZP a odseku 2 tohto článku sú oprávnené vykonať kontrolu Projektu podľa článku 12 VZP kedykoľvek počas účinnosti tejto ZoP až do uplynutia lehôt uvedených v článku 7 ods. 7.2 zmluvy. Uvedená doba sa predĺži v prípade, ak nastanú skutočnosti uvedené v článku 140 všeobecného nariadenia, a to o čas trvania týchto skutočností.</w:t>
      </w:r>
    </w:p>
    <w:p w:rsidR="00E6004E" w:rsidRPr="00973BFE"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973BFE">
        <w:rPr>
          <w:color w:val="auto"/>
        </w:rPr>
        <w:t xml:space="preserve">Osoby oprávnené na výkon kontroly/auditu uvedené v článku 12 ods. 1 VZP a odseku 2 tohto článku majú práva a povinnosti upravené najmä v </w:t>
      </w:r>
      <w:r w:rsidR="00A94157">
        <w:rPr>
          <w:color w:val="auto"/>
        </w:rPr>
        <w:t>Z</w:t>
      </w:r>
      <w:r w:rsidRPr="00973BFE">
        <w:rPr>
          <w:color w:val="auto"/>
        </w:rPr>
        <w:t>ákone o finančnej kontrole a audite.</w:t>
      </w:r>
    </w:p>
    <w:p w:rsidR="00E6004E" w:rsidRPr="00973BFE"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973BFE">
        <w:rPr>
          <w:color w:val="auto"/>
        </w:rPr>
        <w:lastRenderedPageBreak/>
        <w:t>Partner je povinný prijať opatrenia na nápravu nedostatkov zistených kontrolou/auditom v zmysle správy/iného výstupného dokumentu z kontroly/auditu v lehote stanovenej oprávnenými osobami na výkon kontroly/auditu. Hlavný partner je zároveň povinný zaslať osobám oprávneným na výkon kontroly/auditu a vždy aj Poskytovateľovi, ak nie je v konkrétnom prípade osobou vykonávajúcou kontrolu/audit, písomnú správu o splnení opatrení prijatých na nápravu zistených nedostatkov Bezodkladne po ich splnení a tiež o odstránení príčin ich vzniku, a to v lehote stanovenej v správe/inom výstupnom dokumente z kontroly/auditu, a ak stanovená nebola, v lehote stanovenej Poskytovateľom.</w:t>
      </w:r>
    </w:p>
    <w:p w:rsidR="00E6004E" w:rsidRPr="00973BFE" w:rsidRDefault="00E6004E" w:rsidP="00E6004E">
      <w:pPr>
        <w:spacing w:line="264" w:lineRule="auto"/>
      </w:pPr>
    </w:p>
    <w:p w:rsidR="00E6004E" w:rsidRPr="00D403A4" w:rsidRDefault="00E6004E" w:rsidP="00E6004E">
      <w:pPr>
        <w:pStyle w:val="Default"/>
        <w:spacing w:line="264" w:lineRule="auto"/>
        <w:jc w:val="center"/>
        <w:outlineLvl w:val="0"/>
        <w:rPr>
          <w:b/>
          <w:color w:val="auto"/>
        </w:rPr>
      </w:pPr>
      <w:r w:rsidRPr="00D403A4">
        <w:rPr>
          <w:b/>
          <w:color w:val="auto"/>
        </w:rPr>
        <w:t>Článok 12</w:t>
      </w:r>
      <w:r w:rsidRPr="00973BFE">
        <w:rPr>
          <w:b/>
        </w:rPr>
        <w:br/>
      </w:r>
      <w:r w:rsidRPr="00D403A4">
        <w:rPr>
          <w:b/>
          <w:color w:val="auto"/>
        </w:rPr>
        <w:t>Vysporiadanie finančných vzťahov a ochrana finančných záujmov EÚ</w:t>
      </w:r>
    </w:p>
    <w:p w:rsidR="00E6004E" w:rsidRPr="00D403A4" w:rsidRDefault="00E6004E" w:rsidP="00E6004E">
      <w:pPr>
        <w:pStyle w:val="Default"/>
        <w:spacing w:line="264" w:lineRule="auto"/>
        <w:jc w:val="center"/>
        <w:rPr>
          <w:b/>
          <w:color w:val="auto"/>
        </w:rPr>
      </w:pPr>
    </w:p>
    <w:p w:rsidR="00E6004E" w:rsidRPr="00973BFE" w:rsidRDefault="00E6004E" w:rsidP="00E6004E">
      <w:pPr>
        <w:numPr>
          <w:ilvl w:val="1"/>
          <w:numId w:val="9"/>
        </w:numPr>
        <w:tabs>
          <w:tab w:val="num" w:pos="426"/>
        </w:tabs>
        <w:spacing w:after="120" w:line="264" w:lineRule="auto"/>
        <w:ind w:left="426" w:hanging="426"/>
        <w:jc w:val="both"/>
      </w:pPr>
      <w:r w:rsidRPr="00973BFE">
        <w:t xml:space="preserve">Partner je povinný vrátiť jemu poskytnutý NFP alebo jeho časť Hlavnému partnerovi, ak nastanú dôvody týkajúce sa tých Aktivít Projektu, za ktoré zodpovedá Partner v zmysle prílohy č. 1 tejto ZoP, pre ktoré je analogicky Hlavný partner ako Prijímateľ povinný vrátiť NFP alebo jeho časť Poskytovateľovi podľa článku 10 VZP. To znamená, že na vysporiadanie finančných vzťahov, postup a spôsob tohto vysporiadania, sa primerane použijú ustanovenia článku 10 VZP, a na Partnera sa primerane vzťahujú všetky povinnosti Hlavného partnera ako Prijímateľa v zmysle článku 10 VZP a tieto povinnosti sú povinnosťami Partnera voči Hlavnému partnerovi, Poskytovateľovi a voči iným oprávneným osobám uvedeným v tejto ZoP a/alebo v Zmluve o poskytnutí NFP, ak z tejto ZoP nevyplýva osobitná dohoda Členov partnerstva (napr. čl. 3 ods. </w:t>
      </w:r>
      <w:r w:rsidR="00A94157">
        <w:t>4</w:t>
      </w:r>
      <w:r w:rsidRPr="00973BFE">
        <w:t xml:space="preserve"> tejto ZoP). Partner sa zaväzuje tieto povinnosti voči Hlavnému partnerovi, Poskytovateľovi a voči iným oprávneným osobám uvedeným v tejto ZoP a/alebo v Zmluve o poskytnutí NFP Riadne a Včas plniť.</w:t>
      </w:r>
    </w:p>
    <w:p w:rsidR="00E6004E" w:rsidRPr="00973BFE" w:rsidRDefault="00E6004E" w:rsidP="00E6004E">
      <w:pPr>
        <w:numPr>
          <w:ilvl w:val="1"/>
          <w:numId w:val="9"/>
        </w:numPr>
        <w:tabs>
          <w:tab w:val="num" w:pos="426"/>
        </w:tabs>
        <w:spacing w:after="120" w:line="264" w:lineRule="auto"/>
        <w:ind w:left="426" w:hanging="426"/>
        <w:jc w:val="both"/>
      </w:pPr>
      <w:r w:rsidRPr="00973BFE">
        <w:t>V prípade, ak zo strany Partnera dôjde k použitiu NFP alebo jeho časti v rozpore s touto ZoP, Zmluvou o poskytnutí NFP alebo právnymi predpismi SR a/alebo právnymi aktmi EÚ</w:t>
      </w:r>
      <w:r w:rsidR="00AD5F17">
        <w:t xml:space="preserve"> (</w:t>
      </w:r>
      <w:r w:rsidR="00AD5F17">
        <w:rPr>
          <w:sz w:val="22"/>
          <w:szCs w:val="22"/>
        </w:rPr>
        <w:t>bez ohľadu na konanie alebo opomenutie Partnera alebo jeho zavinenie)</w:t>
      </w:r>
      <w:r w:rsidRPr="00973BFE">
        <w:t xml:space="preserve">, Partner sa zaväzuje bez osobitnej žiadosti vrátiť celkovú sumu finančných prostriedkov takto použitých Hlavnému partnerovi, a to do </w:t>
      </w:r>
      <w:r w:rsidRPr="00973BFE">
        <w:rPr>
          <w:b/>
          <w:bCs/>
        </w:rPr>
        <w:t xml:space="preserve">pätnástich dní </w:t>
      </w:r>
      <w:r w:rsidRPr="00973BFE">
        <w:t xml:space="preserve">nasledujúcich po dni, keď zistí ich protiprávne použitie, najneskôr však do </w:t>
      </w:r>
      <w:r w:rsidRPr="00973BFE">
        <w:rPr>
          <w:b/>
          <w:bCs/>
        </w:rPr>
        <w:t xml:space="preserve">desiatich dní </w:t>
      </w:r>
      <w:r w:rsidRPr="00973BFE">
        <w:t>nasledujúcich po dni, keď bude doručená výzva na vrátenie jemu poskytnutého NFP alebo jeho časti zo strany Hlavného partnera, prípadne v inej lehote stanovenej Hlavným partnerom vo výzve. Vo výzve je Hlavný partner povinný Partnerovi vyčísliť presnú sumu poskytnutého NFP, ktorú je Partner povinný vrátiť a číslo účtu, na ktoré je Partner povinný túto sumu uhradiť. Právo na náhradu škody týmto nie je dotknuté. Partner je povinný vrátiť poskytnutú časť NFP Hlavnému partnerovi aj v prípade, ak sa rozhodnutím súdu preukáže spáchanie trestnej činnosti, ovplyvňovanie hodnotiteľov, alebo porušovanie zákazu konfliktu záujmov</w:t>
      </w:r>
      <w:r w:rsidR="00A94157">
        <w:t xml:space="preserve"> v súvislosti s Projektom</w:t>
      </w:r>
      <w:r w:rsidRPr="00973BFE">
        <w:t>. V prípade, ak Partner nevráti požadovanú časť NFP v celej výške a v lehote špecifikovanej vo výzve Hlavného partnera, je Hlavný partner oprávnený uplatniť voči Partnerovi zmluvnú pokutu vo výške 0,1 % z požadovanej a nevrátenej časti NFP v zmysle zaslanej výzvy Hlavného partnera za každý, aj začatý deň omeškania s jej vrátením.</w:t>
      </w:r>
    </w:p>
    <w:p w:rsidR="00E6004E" w:rsidRPr="00973BFE" w:rsidRDefault="00E6004E" w:rsidP="00E6004E">
      <w:pPr>
        <w:numPr>
          <w:ilvl w:val="1"/>
          <w:numId w:val="9"/>
        </w:numPr>
        <w:tabs>
          <w:tab w:val="num" w:pos="426"/>
        </w:tabs>
        <w:spacing w:after="120" w:line="264" w:lineRule="auto"/>
        <w:ind w:left="426" w:hanging="426"/>
        <w:jc w:val="both"/>
      </w:pPr>
      <w:r w:rsidRPr="00973BFE">
        <w:lastRenderedPageBreak/>
        <w:t xml:space="preserve">Vymáhanie nevráteného NFP alebo jeho časti na základe výzvy Hlavného partnera Partnerovi sa vykoná v súlade s právnymi predpismi SR, najmä </w:t>
      </w:r>
      <w:r w:rsidR="00402871">
        <w:t>Z</w:t>
      </w:r>
      <w:r w:rsidRPr="00973BFE">
        <w:t xml:space="preserve">ákonom o finančnej kontrole a audite, </w:t>
      </w:r>
      <w:r w:rsidR="00402871">
        <w:t>Z</w:t>
      </w:r>
      <w:r w:rsidRPr="00973BFE">
        <w:t>ákonom o rozpočtových pravidlách a </w:t>
      </w:r>
      <w:r w:rsidR="00402871">
        <w:t>Z</w:t>
      </w:r>
      <w:r w:rsidRPr="00973BFE">
        <w:t>ákonom o príspevku z EŠIF, so Zmluvou o poskytnutí NFP a touto ZoP.</w:t>
      </w:r>
    </w:p>
    <w:p w:rsidR="00E6004E" w:rsidRPr="00973BFE" w:rsidRDefault="00E6004E" w:rsidP="00E6004E">
      <w:pPr>
        <w:numPr>
          <w:ilvl w:val="1"/>
          <w:numId w:val="9"/>
        </w:numPr>
        <w:tabs>
          <w:tab w:val="num" w:pos="426"/>
        </w:tabs>
        <w:spacing w:after="120" w:line="264" w:lineRule="auto"/>
        <w:ind w:left="426" w:hanging="426"/>
        <w:jc w:val="both"/>
      </w:pPr>
      <w:r w:rsidRPr="00973BFE">
        <w:t xml:space="preserve">Každý z Členov partnerstva je v súlade s § 37 ods. 2 </w:t>
      </w:r>
      <w:r w:rsidR="00AC2E24">
        <w:t>Z</w:t>
      </w:r>
      <w:r w:rsidRPr="00973BFE">
        <w:t xml:space="preserve">ákona o príspevku z EŠIF povinný predchádzať vzniku Nezrovnalostí a ak vzniknú, je povinný Bezodkladne prijať nápravné opatrenia v súlade s usmernením k nezrovnalostiam alebo inými Právnymi dokumentmi upravujúcimi riešenie Nezrovnalostí. Partner si je vedomý práva Poskytovateľa pozastaviť poskytovanie NFP pre Projekt v súlade s § 7 ods. 6 </w:t>
      </w:r>
      <w:r w:rsidR="00AC2E24">
        <w:t>Z</w:t>
      </w:r>
      <w:r w:rsidRPr="00973BFE">
        <w:t>ákona o príspevku z EŠIF, v dôsledku čoho si je vedomý, že v prípade využitia uvedeného práva Poskytovateľom Partnerovi nevznikajú voči Hlavnému partnerovi, ani voči Poskytovateľovi žiadne nároky v súvislosti s touto ZoP.</w:t>
      </w:r>
    </w:p>
    <w:p w:rsidR="00E6004E" w:rsidRPr="00973BFE" w:rsidRDefault="00E6004E" w:rsidP="00E6004E">
      <w:pPr>
        <w:spacing w:line="264" w:lineRule="auto"/>
      </w:pPr>
    </w:p>
    <w:p w:rsidR="00E6004E" w:rsidRPr="00D403A4" w:rsidRDefault="00E6004E" w:rsidP="00E6004E">
      <w:pPr>
        <w:pStyle w:val="Nadpis1"/>
        <w:spacing w:before="80"/>
        <w:rPr>
          <w:b w:val="0"/>
          <w:sz w:val="28"/>
        </w:rPr>
      </w:pPr>
      <w:r w:rsidRPr="00F14E12">
        <w:t>Článo</w:t>
      </w:r>
      <w:r w:rsidRPr="00CF5CE5">
        <w:t>k 13</w:t>
      </w:r>
      <w:r w:rsidRPr="00D403A4">
        <w:rPr>
          <w:b w:val="0"/>
          <w:bCs w:val="0"/>
        </w:rPr>
        <w:br/>
      </w:r>
      <w:r w:rsidRPr="00886E52">
        <w:t>Účty a</w:t>
      </w:r>
      <w:r w:rsidRPr="00886E52">
        <w:rPr>
          <w:bCs w:val="0"/>
        </w:rPr>
        <w:t> </w:t>
      </w:r>
      <w:r w:rsidRPr="00B24F71">
        <w:t>platby</w:t>
      </w:r>
      <w:r w:rsidRPr="00B24F71">
        <w:rPr>
          <w:bCs w:val="0"/>
        </w:rPr>
        <w:br/>
      </w:r>
      <w:r w:rsidRPr="00F14E12">
        <w:rPr>
          <w:rFonts w:cs="Times New Roman"/>
          <w:szCs w:val="24"/>
        </w:rPr>
        <w:t>(pravidlá finančných operácií)</w:t>
      </w:r>
    </w:p>
    <w:p w:rsidR="00E6004E" w:rsidRPr="00D403A4" w:rsidRDefault="00E6004E" w:rsidP="00E6004E">
      <w:pPr>
        <w:pStyle w:val="Default"/>
        <w:rPr>
          <w:color w:val="auto"/>
        </w:rPr>
      </w:pP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Členovia partnerstva berú na vedomie, že Poskytovateľ poskytuje NFP Hlavnému partnerovi na základe Žiadosti o platbu na jeho osobitný účet vedený v mene EURO, ktorý je špecifikovaný v Prílohe č. 2 tejto ZoP</w:t>
      </w:r>
      <w:r w:rsidR="00714E7A">
        <w:rPr>
          <w:color w:val="auto"/>
        </w:rPr>
        <w:t xml:space="preserve">,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Partner predkladá účtovné doklady a podpornú dokumentáciu k žiadosti o platbu zahŕňajúcej výdavky Partnera (ďalej ako „dokumentácia k </w:t>
      </w:r>
      <w:proofErr w:type="spellStart"/>
      <w:r w:rsidRPr="00D403A4">
        <w:rPr>
          <w:color w:val="auto"/>
        </w:rPr>
        <w:t>ŽoP</w:t>
      </w:r>
      <w:proofErr w:type="spellEnd"/>
      <w:r w:rsidRPr="00D403A4">
        <w:rPr>
          <w:color w:val="auto"/>
        </w:rPr>
        <w:t xml:space="preserve"> Partnera“) v rozsahu podľa ustanovení Zmluvy o poskytnutí NFP v listinnej podobe Hlavnému partnerovi, a to v potrebnom počte rovnopisov tak, aby jeden rovnopis mohol byť Hlavným partnerom predložený spolu so Žiadosťou o platbu Poskytovateľovi, druhý rovnopis si ponechá Hlavný partner a tretí rovnopis si ponechá Partner</w:t>
      </w:r>
      <w:r w:rsidR="00C15D5A">
        <w:t>; ustanovenie čl. 17a VZP tým nie je dotknuté</w:t>
      </w:r>
      <w:r w:rsidRPr="00D403A4">
        <w:rPr>
          <w:color w:val="auto"/>
        </w:rPr>
        <w:t>. V prípade, že povaha dokumentu neumožňuje vyhotoviť viac rovnopisov, Partner predkladá ním overenú kópiu s vytlačeným alebo napísaným názvom Partnera a podpisom štatutárneho orgánu Partnera alebo ním splnomocnenej osoby</w:t>
      </w:r>
      <w:r w:rsidR="00C15D5A">
        <w:t>; ustanovenie čl. 17a VZP tým nie je dotknuté</w:t>
      </w:r>
      <w:r w:rsidRPr="00D403A4">
        <w:rPr>
          <w:color w:val="auto"/>
        </w:rPr>
        <w:t>. Súčasťou dokumentácie k </w:t>
      </w:r>
      <w:proofErr w:type="spellStart"/>
      <w:r w:rsidRPr="00D403A4">
        <w:rPr>
          <w:color w:val="auto"/>
        </w:rPr>
        <w:t>ŽoP</w:t>
      </w:r>
      <w:proofErr w:type="spellEnd"/>
      <w:r w:rsidRPr="00D403A4">
        <w:rPr>
          <w:color w:val="auto"/>
        </w:rPr>
        <w:t xml:space="preserve"> Partnera sú aj doplňujúce monitorovacie údaje za Aktivity Projektu, ktoré realizuje Partner. Hlavný partner oznamuje Partnerovi termíny na predloženie Žiadosti o platbu Poskytovateľovi, pričom je oprávnený stanoviť Partnerovi lehotu, v ktorej má Partner predložiť za seba dokumentáciu k </w:t>
      </w:r>
      <w:proofErr w:type="spellStart"/>
      <w:r w:rsidRPr="00D403A4">
        <w:rPr>
          <w:color w:val="auto"/>
        </w:rPr>
        <w:t>ŽoP</w:t>
      </w:r>
      <w:proofErr w:type="spellEnd"/>
      <w:r w:rsidRPr="00D403A4">
        <w:rPr>
          <w:color w:val="auto"/>
        </w:rPr>
        <w:t xml:space="preserve"> Partnera. Žiadosť o platbu zahŕňajúcu výdavky Partnera predkladá Poskytovateľovi Hlavný partner.</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Jednotlivé výdavky musia byť jednoznačne a nezameniteľne identifikované. Ak Partner požaduje zaradenie jednotlivého výdavku do Žiadosti o platbu, je povinný doručiť všetky potrebné podklady vyžadované touto ZoP a Zmluvou o poskytnutí NFP. Ak je dokumentácia k </w:t>
      </w:r>
      <w:proofErr w:type="spellStart"/>
      <w:r w:rsidRPr="00D403A4">
        <w:rPr>
          <w:color w:val="auto"/>
        </w:rPr>
        <w:t>ŽoP</w:t>
      </w:r>
      <w:proofErr w:type="spellEnd"/>
      <w:r w:rsidRPr="00D403A4">
        <w:rPr>
          <w:color w:val="auto"/>
        </w:rPr>
        <w:t xml:space="preserve"> Partnera úplná, Hlavný partner je povinný predložiť Žiadosť o platbu zahŕňajúcu výdavky Partnera Poskytovateľovi, v opačnom prípade vyzve Partnera na jej doplnenie, a to v lehote do 5 dní odo dňa jej doručenia.</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Hlavný partner prevedie príslušnú časť NFP Partnerovi na základe uplatnených výdavkov podľa príslušnej dokumentácie k </w:t>
      </w:r>
      <w:proofErr w:type="spellStart"/>
      <w:r w:rsidRPr="00D403A4">
        <w:rPr>
          <w:color w:val="auto"/>
        </w:rPr>
        <w:t>ŽoP</w:t>
      </w:r>
      <w:proofErr w:type="spellEnd"/>
      <w:r w:rsidRPr="00D403A4">
        <w:rPr>
          <w:color w:val="auto"/>
        </w:rPr>
        <w:t xml:space="preserve"> Partnera a podľa Schválených oprávnených </w:t>
      </w:r>
      <w:r w:rsidRPr="00D403A4">
        <w:rPr>
          <w:color w:val="auto"/>
        </w:rPr>
        <w:lastRenderedPageBreak/>
        <w:t>výdavkov Poskytovateľom. S týmto cieľom si Partner zriadi vlastný osobitný účet pre Projekt, ktorý je špecifikovaný v Prílohe č. 2 tejto ZoP</w:t>
      </w:r>
      <w:r w:rsidR="00714E7A">
        <w:rPr>
          <w:color w:val="auto"/>
        </w:rPr>
        <w:t xml:space="preserve">,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V súvislosti s Realizáciou aktivít Projektu je Partner povinný prijímať platby a realizovať platby výlučne prostredníctvom svojich účtov, uvedených v Prílohe č. 2 tejto ZoP,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Partner je povinný udržiavať osobitný účet zriadený a nesmie účet zrušiť až do doby Finančného ukončenia Projektu.</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Členovia partnerstva berú na vedomie, že Poskytovateľ prostredníctvom platobnej jednotky zabezpečí vyplatenie NFP, resp. jeho časti výlučne na základe Žiadosti o platbu predloženej Hlavným partnerom. Po schválení Žiadosti o platbu a pripísaní peňažných prostriedkov na účet Hlavného partnera je Hlavný partner povinný v lehote 3 dní previesť peňažné prostriedky Partnerovi na jeho osobitný účet špecifikovaný v </w:t>
      </w:r>
      <w:r w:rsidRPr="00D403A4">
        <w:rPr>
          <w:bCs/>
          <w:color w:val="auto"/>
        </w:rPr>
        <w:t>Prílohe č. 2</w:t>
      </w:r>
      <w:r w:rsidRPr="00D403A4">
        <w:rPr>
          <w:b/>
          <w:bCs/>
          <w:color w:val="auto"/>
        </w:rPr>
        <w:t xml:space="preserve"> </w:t>
      </w:r>
      <w:r w:rsidRPr="00D403A4">
        <w:rPr>
          <w:color w:val="auto"/>
        </w:rPr>
        <w:t xml:space="preserve">tejto ZoP,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Použitie platby je Partner povinný vyúčtovať Hlavnému partnerovi, a to podľa ustanovení Zmluvy o poskytnutí NFP. Spolu so zúčtovaním platby predkladá Partner Hlavnému partnerovi aj dokumenty vyžadované podľa ustanovení Zmluvy o poskytnutí NFP, a to v potrebnom počte rovnopisov tak, aby </w:t>
      </w:r>
      <w:r w:rsidR="00217467">
        <w:rPr>
          <w:color w:val="auto"/>
        </w:rPr>
        <w:t>jeden</w:t>
      </w:r>
      <w:r w:rsidR="00217467" w:rsidRPr="00D403A4">
        <w:rPr>
          <w:color w:val="auto"/>
        </w:rPr>
        <w:t xml:space="preserve"> </w:t>
      </w:r>
      <w:r w:rsidRPr="00D403A4">
        <w:rPr>
          <w:color w:val="auto"/>
        </w:rPr>
        <w:t>rovnopis moh</w:t>
      </w:r>
      <w:r w:rsidR="00217467">
        <w:rPr>
          <w:color w:val="auto"/>
        </w:rPr>
        <w:t>o</w:t>
      </w:r>
      <w:r w:rsidRPr="00D403A4">
        <w:rPr>
          <w:color w:val="auto"/>
        </w:rPr>
        <w:t>l byť Hlavným partnerom predložen</w:t>
      </w:r>
      <w:r w:rsidR="00217467">
        <w:rPr>
          <w:color w:val="auto"/>
        </w:rPr>
        <w:t>ý</w:t>
      </w:r>
      <w:r w:rsidRPr="00D403A4">
        <w:rPr>
          <w:color w:val="auto"/>
        </w:rPr>
        <w:t xml:space="preserve"> spolu so Žiadosťou o platbu Poskytovateľovi, </w:t>
      </w:r>
      <w:r w:rsidR="00217467">
        <w:rPr>
          <w:color w:val="auto"/>
        </w:rPr>
        <w:t>druhý</w:t>
      </w:r>
      <w:r w:rsidRPr="00D403A4">
        <w:rPr>
          <w:color w:val="auto"/>
        </w:rPr>
        <w:t xml:space="preserve"> rovnopis si ponechá Hlavný partner a</w:t>
      </w:r>
      <w:r w:rsidR="00217467">
        <w:rPr>
          <w:color w:val="auto"/>
        </w:rPr>
        <w:t xml:space="preserve"> tretí</w:t>
      </w:r>
      <w:r w:rsidRPr="00D403A4">
        <w:rPr>
          <w:color w:val="auto"/>
        </w:rPr>
        <w:t xml:space="preserve"> rovnopis si ponechá Partner. V prípade, že povaha dokumentu neumožňuje vyhotoviť viac rovnopisov, Partner predkladá ním overenú kópiu s  vytlačeným alebo napísaným názvom Partnera a podpisom štatutárneho orgánu Partnera alebo ním splnomocnenej osoby. Toto ustanovenie sa nepoužije v prípade systému financovania – Refundácia.</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Na podmienky financovania realizácie Projektu sa podľa spôsobu financovania primerane vzťahujú ustanovenia Zmluvy o poskytnutí NFP a príslušnej časti Systému finančného riadenia. Na Partnera sa primerane vzťahujú všetky povinnosti Hlavného partnera v zmysle Zmluvy o poskytnutí NFP a Systému finančného riadenia a tieto povinnosti sú povinnosťami Partnera voči Hlavnému partnerovi, Poskytovateľovi a voči iným oprávneným osobám uvedeným v tejto ZoP alebo v Zmluve o poskytnutí NFP.</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Členovia partnerstva sa dohodli, že systém financovania medzi Hlavným partnerom a Partnerom je totožný so systémom financovania medzi Poskytovateľom a Prijímateľom podľa Zmluvy o poskytnutí NFP.</w:t>
      </w:r>
    </w:p>
    <w:p w:rsidR="004F51F8" w:rsidRPr="00973BFE" w:rsidRDefault="004F51F8" w:rsidP="006E5E67">
      <w:pPr>
        <w:spacing w:line="264" w:lineRule="auto"/>
      </w:pPr>
    </w:p>
    <w:p w:rsidR="00E6004E" w:rsidRPr="00D403A4" w:rsidRDefault="00E6004E" w:rsidP="00E6004E">
      <w:pPr>
        <w:pStyle w:val="Nadpis1"/>
        <w:rPr>
          <w:b w:val="0"/>
        </w:rPr>
      </w:pPr>
      <w:r w:rsidRPr="00F14E12">
        <w:t>Článok 14</w:t>
      </w:r>
      <w:r w:rsidRPr="00F14E12">
        <w:br/>
      </w:r>
      <w:r w:rsidRPr="00F6293A">
        <w:rPr>
          <w:rFonts w:cs="Times New Roman"/>
          <w:szCs w:val="24"/>
        </w:rPr>
        <w:t>Zmena v subjekte Partnera</w:t>
      </w:r>
    </w:p>
    <w:p w:rsidR="00E6004E" w:rsidRPr="00973BFE" w:rsidRDefault="00E6004E" w:rsidP="00E6004E">
      <w:pPr>
        <w:spacing w:line="264" w:lineRule="auto"/>
      </w:pPr>
    </w:p>
    <w:p w:rsidR="00E6004E" w:rsidRPr="00D403A4" w:rsidRDefault="00E6004E" w:rsidP="00E6004E">
      <w:pPr>
        <w:pStyle w:val="Default"/>
        <w:numPr>
          <w:ilvl w:val="0"/>
          <w:numId w:val="15"/>
        </w:numPr>
        <w:tabs>
          <w:tab w:val="clear" w:pos="720"/>
          <w:tab w:val="num" w:pos="426"/>
        </w:tabs>
        <w:spacing w:after="120" w:line="264" w:lineRule="auto"/>
        <w:ind w:left="426" w:hanging="426"/>
        <w:jc w:val="both"/>
        <w:rPr>
          <w:color w:val="auto"/>
        </w:rPr>
      </w:pPr>
      <w:r w:rsidRPr="00D403A4">
        <w:rPr>
          <w:color w:val="auto"/>
        </w:rPr>
        <w:t>Článok 7 VZP sa v plnej miere vzťahuje aj na úpravu práv a povinností Partnera vo vzťahu ku prevodu a prechodu povinností z tejto ZoP. Podmienky, práva a povinnosti, ktoré sa vzťahujú na Prijímateľa alebo prislúchajú v zmysle článku 7 VZP Prijímateľovi (Hlavnému partnerovi), sa v plnej miere vzťahujú a prislúchajú podľa tejto ZoP Partnerovi.</w:t>
      </w:r>
    </w:p>
    <w:p w:rsidR="00E6004E" w:rsidRPr="00D403A4" w:rsidRDefault="00E6004E" w:rsidP="00E6004E">
      <w:pPr>
        <w:pStyle w:val="Default"/>
        <w:numPr>
          <w:ilvl w:val="0"/>
          <w:numId w:val="15"/>
        </w:numPr>
        <w:tabs>
          <w:tab w:val="clear" w:pos="720"/>
          <w:tab w:val="num" w:pos="426"/>
        </w:tabs>
        <w:spacing w:after="120" w:line="264" w:lineRule="auto"/>
        <w:ind w:left="426" w:hanging="426"/>
        <w:jc w:val="both"/>
        <w:rPr>
          <w:color w:val="auto"/>
        </w:rPr>
      </w:pPr>
      <w:r w:rsidRPr="00D403A4">
        <w:rPr>
          <w:color w:val="auto"/>
        </w:rPr>
        <w:lastRenderedPageBreak/>
        <w:t>K zmene v subjekte Partnera môže dôjsť len s prechádzajúcim písomným súhlasom Poskytovateľa postupom analogicky podľa článku 6 ods. 6.3 zmluvy a v súlade s touto ZoP.</w:t>
      </w:r>
    </w:p>
    <w:p w:rsidR="00E6004E" w:rsidRPr="00973BFE" w:rsidRDefault="00E6004E" w:rsidP="00E6004E">
      <w:pPr>
        <w:spacing w:line="264" w:lineRule="auto"/>
      </w:pPr>
    </w:p>
    <w:p w:rsidR="00E6004E" w:rsidRPr="00D403A4" w:rsidRDefault="00E6004E" w:rsidP="00E6004E">
      <w:pPr>
        <w:pStyle w:val="Nadpis1"/>
        <w:rPr>
          <w:b w:val="0"/>
        </w:rPr>
      </w:pPr>
      <w:r w:rsidRPr="00F14E12">
        <w:t>Článok 15</w:t>
      </w:r>
      <w:r w:rsidRPr="00D403A4">
        <w:rPr>
          <w:b w:val="0"/>
          <w:bCs w:val="0"/>
        </w:rPr>
        <w:br/>
      </w:r>
      <w:r w:rsidRPr="00F6293A">
        <w:rPr>
          <w:rFonts w:cs="Times New Roman"/>
          <w:szCs w:val="24"/>
        </w:rPr>
        <w:t>Trvanie, zmena a ukončenie Zmluvy o partnerstve</w:t>
      </w:r>
    </w:p>
    <w:p w:rsidR="00E6004E" w:rsidRPr="00973BFE" w:rsidRDefault="00E6004E" w:rsidP="00E6004E">
      <w:pPr>
        <w:spacing w:line="264" w:lineRule="auto"/>
      </w:pP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Táto ZoP je uzatvorená na dobu určitú do skončenia platnosti a účinnosti Zmluvy o poskytnutí NFP.</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 xml:space="preserve">Partner je povinný oznámiť Hlavnému partnerovi písomne všetky zmeny alebo skutočnosti, ktoré majú negatívny vplyv na plnenie jeho povinností podľa tejto ZoP alebo na realizáciu aktivít Projektu podľa </w:t>
      </w:r>
      <w:r w:rsidRPr="00973BFE">
        <w:rPr>
          <w:bCs/>
        </w:rPr>
        <w:t>Prílohy č. 1 tejto ZoP</w:t>
      </w:r>
      <w:r w:rsidRPr="00973BFE">
        <w:t>, alebo sa akýmkoľvek spôsobom týkajú alebo môžu týkať neplnenia povinností Partnera z tejto ZoP. Uvedenú oznamovaciu povinnosť je Partner povinný splniť Bezodkladne po tom, ako sa dozvedel, že došlo k vzniku zmeny alebo skutočností podľa prvej vety tohto odseku.</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Členovia partnerstva sa dohodli, že zmeny tejto ZoP sa vykonajú vo forme písomného, vzostupne číslovaného dodatku k tejto ZoP,</w:t>
      </w:r>
      <w:r w:rsidR="002376DE">
        <w:t xml:space="preserve"> </w:t>
      </w:r>
      <w:r w:rsidR="002376DE" w:rsidRPr="00587471">
        <w:t>pri dodržaní povinností vyplývajúcich z §</w:t>
      </w:r>
      <w:r w:rsidR="002376DE">
        <w:t xml:space="preserve"> </w:t>
      </w:r>
      <w:r w:rsidR="002376DE" w:rsidRPr="00587471">
        <w:t>5a zák</w:t>
      </w:r>
      <w:r w:rsidR="002376DE">
        <w:t>ona</w:t>
      </w:r>
      <w:r w:rsidR="002376DE" w:rsidRPr="00587471">
        <w:t xml:space="preserve"> </w:t>
      </w:r>
      <w:r w:rsidR="002376DE">
        <w:t>o slobodnom prístupe k informáciám,</w:t>
      </w:r>
      <w:r w:rsidRPr="00973BFE">
        <w:t xml:space="preserve"> s výnimkou postupu podľa ods. 4 tohto článku. Členovia partnerstva sa dohodli, že zmenu tejto ZoP môže navrhnúť každý z Členov partnerstva</w:t>
      </w:r>
      <w:r w:rsidR="00217467">
        <w:t>,</w:t>
      </w:r>
      <w:r w:rsidR="00217467" w:rsidRPr="00217467">
        <w:t xml:space="preserve"> </w:t>
      </w:r>
      <w:r w:rsidR="00217467">
        <w:t xml:space="preserve">pričom návrh zmeny tejto ZoP bude predložený Poskytovateľovi za predpokladu jeho odsúhlasenia </w:t>
      </w:r>
      <w:commentRangeStart w:id="50"/>
      <w:r w:rsidR="00B12CD6">
        <w:t>každým z Členov partnerstva</w:t>
      </w:r>
      <w:commentRangeEnd w:id="50"/>
      <w:r w:rsidR="00B12CD6">
        <w:rPr>
          <w:rStyle w:val="Odkaznakomentr"/>
          <w:szCs w:val="20"/>
        </w:rPr>
        <w:commentReference w:id="50"/>
      </w:r>
      <w:r w:rsidR="00217467">
        <w:t>,</w:t>
      </w:r>
      <w:r w:rsidR="00217467" w:rsidRPr="00217467">
        <w:t xml:space="preserve"> </w:t>
      </w:r>
      <w:r w:rsidR="00217467">
        <w:t>čím nie je dotknutý postup podľa ods. 4 tohto článku</w:t>
      </w:r>
      <w:r w:rsidRPr="00973BFE">
        <w:t>.</w:t>
      </w:r>
      <w:r w:rsidR="000D0C71">
        <w:t xml:space="preserve"> Odsúhlasenie návrhu zmeny tejto ZoP každým z Členov partnerstva sa nevyžaduje pri zmene ZoP podľa čl. 4 ods. 8 ZoP, ak súhlas všetkých Členov partnerstva pri takejto zmene nie je potrebný v dôsledku toho, že takouto zmenou nebudú dotknuté oprávnené záujmy jednotlivých Členov partnerstva. </w:t>
      </w:r>
      <w:r w:rsidRPr="00973BFE">
        <w:t>Návrh zmeny ZoP predloží Hlavný partner na schválenie Poskytovateľovi v súlade so Zmluvou o poskytnutí NFP. Na zmenu ZoP formou písomného dodatku sa vyžaduje predchádzajúci písomný súhlas Poskytovateľa. Ustanovenia týkajúce sa zverejnenia a s tým spojených osobitných pravidiel dohodnutých Členmi partnerstva v článku 17 ods. 1 a 2 tejto ZoP sa rovnako vzťahujú aj na uzatvorenie každého dodatku k tejto ZoP. Článok 17 ods. 6 ZoP sa aplikuje na postup podľa tohto odseku primerane.</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 xml:space="preserve">Zmena tejto ZoP formou písomného dodatku v zmysle ods. 3 tohto článku nie je potrebná, ak zmenou nedôjde k porušeniu podmienok definovaných v príslušnej Výzve alebo v Zmluve o poskytnutí NFP, a to výlučne v prípade, ak dôjde k zmene identifikačných a/alebo kontaktných údajov Členov partnerstva, ktorá nemá za následok zmenu v subjekte Hlavného partnera alebo Partnera a/alebo k zmene indikatívneho harmonogramu (časového rámca) a/alebo k zmene účtov Členov partnerstva uvedených v Prílohe č. 2 tejto ZoP, pričom v takomto prípade postačuje Bezodkladné oznámenie o zmene doručené písomnou formou v listinnej podobe </w:t>
      </w:r>
      <w:commentRangeStart w:id="51"/>
      <w:r w:rsidRPr="00973BFE">
        <w:t>zo strany Hlavného partnera ostatným Členom partnerstva alebo zo strany Partnera Hlavnému Partnerovi</w:t>
      </w:r>
      <w:r w:rsidR="002376DE">
        <w:t xml:space="preserve"> formou doporučeného listu</w:t>
      </w:r>
      <w:r w:rsidRPr="00973BFE">
        <w:t>.</w:t>
      </w:r>
      <w:commentRangeEnd w:id="51"/>
      <w:r w:rsidRPr="00973BFE">
        <w:rPr>
          <w:rStyle w:val="Odkaznakomentr"/>
          <w:szCs w:val="20"/>
        </w:rPr>
        <w:commentReference w:id="51"/>
      </w:r>
      <w:r w:rsidRPr="00973BFE">
        <w:t xml:space="preserve"> Hlavný partner je povinný túto zmenu písomne oznámiť Poskytovateľovi, a to Bezodkladne po tom, od kedy mu bola takáto zmena oznámená.</w:t>
      </w:r>
      <w:r w:rsidR="00217467">
        <w:t xml:space="preserve"> </w:t>
      </w:r>
      <w:r w:rsidR="00217467" w:rsidRPr="00D06786">
        <w:t>Ak</w:t>
      </w:r>
      <w:r w:rsidR="00B12CD6">
        <w:t xml:space="preserve"> </w:t>
      </w:r>
      <w:commentRangeStart w:id="52"/>
      <w:r w:rsidR="00B12CD6">
        <w:t>niektorý z Č</w:t>
      </w:r>
      <w:r w:rsidR="00217467">
        <w:t>len</w:t>
      </w:r>
      <w:r w:rsidR="00B12CD6">
        <w:t>ov</w:t>
      </w:r>
      <w:r w:rsidR="00217467">
        <w:t xml:space="preserve"> </w:t>
      </w:r>
      <w:commentRangeEnd w:id="52"/>
      <w:r w:rsidR="00B12CD6">
        <w:rPr>
          <w:rStyle w:val="Odkaznakomentr"/>
          <w:szCs w:val="20"/>
        </w:rPr>
        <w:commentReference w:id="52"/>
      </w:r>
      <w:r w:rsidR="00217467">
        <w:t>partnerstva, ktorému</w:t>
      </w:r>
      <w:r w:rsidR="00217467" w:rsidRPr="00D06786">
        <w:t xml:space="preserve"> bolo doručené oznámenie o zmene podľa prvej vety tohto odseku má za to, že takouto zmenou dôjde </w:t>
      </w:r>
      <w:r w:rsidR="00217467">
        <w:t>k porušeniu podmienok uvedených</w:t>
      </w:r>
      <w:r w:rsidR="00217467" w:rsidRPr="00D06786">
        <w:t xml:space="preserve"> </w:t>
      </w:r>
      <w:r w:rsidR="00217467" w:rsidRPr="00D06786">
        <w:lastRenderedPageBreak/>
        <w:t>vo Výzve alebo v Zmluve o poskyt</w:t>
      </w:r>
      <w:r w:rsidR="00217467">
        <w:t>nutí NFP, je povinný</w:t>
      </w:r>
      <w:r w:rsidR="00217467" w:rsidRPr="00D06786">
        <w:t xml:space="preserve"> </w:t>
      </w:r>
      <w:r w:rsidR="00217467" w:rsidRPr="00B708C9">
        <w:t>do 3 dní</w:t>
      </w:r>
      <w:r w:rsidR="00217467" w:rsidRPr="00D06786">
        <w:t xml:space="preserve"> </w:t>
      </w:r>
      <w:r w:rsidR="00217467">
        <w:t xml:space="preserve">od doručenia oznámenia podľa prvej vety písomne zdôvodniť </w:t>
      </w:r>
      <w:commentRangeStart w:id="53"/>
      <w:r w:rsidR="00B12CD6">
        <w:t>ostatným</w:t>
      </w:r>
      <w:r w:rsidR="00217467" w:rsidRPr="00D06786">
        <w:t xml:space="preserve"> </w:t>
      </w:r>
      <w:r w:rsidR="00B12CD6">
        <w:t>Členom</w:t>
      </w:r>
      <w:r w:rsidR="00217467">
        <w:t xml:space="preserve"> partnerstva</w:t>
      </w:r>
      <w:commentRangeEnd w:id="53"/>
      <w:r w:rsidR="00B12CD6">
        <w:rPr>
          <w:rStyle w:val="Odkaznakomentr"/>
          <w:szCs w:val="20"/>
        </w:rPr>
        <w:commentReference w:id="53"/>
      </w:r>
      <w:r w:rsidR="00217467">
        <w:t>, v čom podľa jeho</w:t>
      </w:r>
      <w:r w:rsidR="00217467" w:rsidRPr="00D06786">
        <w:t xml:space="preserve"> názoru spočíva predmetné porušenie. </w:t>
      </w:r>
      <w:r w:rsidR="00217467">
        <w:t xml:space="preserve">Ak sa ani po zdôvodnení </w:t>
      </w:r>
      <w:r w:rsidR="00217467" w:rsidRPr="00B708C9">
        <w:t>Členovia partnerstva nedohodli na možnosti takejto zmeny, zmenu nie je možné realizovať postupom podľa tohto odseku, a v takom prípade Hlavný partner Bezodkladne po tom, ako mu bola zmena oznámená zo strany Partnera, resp. ju oznámil Partnerovi, doručí Poskytovateľovi písomné oznámenie o týchto skutočnostiach. V prípade, že by sa následne Členovia partnerstva na zmene dohodli, bude ju možné realizovať iba postupom daným pre zmeny formou písomného dod</w:t>
      </w:r>
      <w:r w:rsidR="00217467">
        <w:t>atku podľa odseku 3 tohto článku</w:t>
      </w:r>
      <w:r w:rsidR="00217467" w:rsidRPr="00B708C9">
        <w:t>.</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Vzhľadom na úzku previazanosť postavenia Partnera v Projekte s právami a povinnosťami Hlavného partnera ako Prijímateľa vyplývajúcimi zo Zmluvy o poskytnutí NFP a tiež s právnymi vzťahmi týkajúcimi sa Projektu vo všeobecnosti a v nadväznosti na článok 1 ods. 2 písm. a) a f) tejto ZoP, sa Členovia partnerstva dohodli, že zmena práv a povinností Partnera v súvislosti s Projektom, ktoré vyplývajú z Právnych dokumentov podľa článku 1 ods. 3 písm. f) tejto ZoP a zo zmien Zmluvy o poskytnutí NFP, bude voči Partnerovi účinná dňom nadobudnutia účinnosti zmeny Zmluvy o poskytnutí NFP, v ostatných prípadoch dňom Zverejnenia zmeny v Právnych dokumentoch podľa článku 1 ods. 3 písm. f) tejto ZoP.</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V deň, keď došlo k mimoriadnemu ukončeniu zmluvného vzťahu zo Zmluvy o poskytnutí NFP podľa článku 9 VZP, dochádza aj k ukončeniu trvania zmluvného vzťahu z tejto ZoP. V takomto prípade vznikajú Členom partnerstva práva a povinnosti v zmysle právnych predpisov o zániku nesplneného záväzku a v zmysle podmienok obsiahnutých v tejto ZoP, pričom Partner berie na vedomie a súhlasí s tým, že žiadne priamo uplatniteľné právo voči Poskytovateľovi mu nevznikne.</w:t>
      </w:r>
      <w:r w:rsidR="00217467">
        <w:t xml:space="preserve"> Prípadný n</w:t>
      </w:r>
      <w:r w:rsidR="00217467" w:rsidRPr="00710CB9">
        <w:t>árok na náhradu škody medzi Členmi partnerstva týmto nie je dotknutý.</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t>Členovia partnerstva</w:t>
      </w:r>
      <w:r w:rsidRPr="00973BFE">
        <w:rPr>
          <w:bCs/>
        </w:rPr>
        <w:t xml:space="preserve"> sa dohodli, že túto ZoP je možné ukončiť riadne alebo mimoriadne.</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Riadne ukončenie tejto ZoP nastane </w:t>
      </w:r>
      <w:r w:rsidRPr="00973BFE">
        <w:t>skončením platnosti a účinnosti Zmluvy o poskytnutí NFP</w:t>
      </w:r>
      <w:r w:rsidRPr="00973BFE">
        <w:rPr>
          <w:bCs/>
        </w:rPr>
        <w:t xml:space="preserve"> podľa odseku 1 tohto článku.</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Mimoriadne ukončenie zmluvného vzťahu z tejto ZoP nastáva dohodou </w:t>
      </w:r>
      <w:r w:rsidRPr="00973BFE">
        <w:t>Členov partnerstva</w:t>
      </w:r>
      <w:r w:rsidRPr="00973BFE" w:rsidDel="00131593">
        <w:rPr>
          <w:bCs/>
        </w:rPr>
        <w:t xml:space="preserve"> </w:t>
      </w:r>
      <w:r w:rsidRPr="00973BFE">
        <w:rPr>
          <w:bCs/>
        </w:rPr>
        <w:t>alebo odstúpením Hlavného partnera alebo Partnera od tejto ZoP alebo výpoveďou tejto ZoP Partnerom</w:t>
      </w:r>
      <w:r w:rsidR="009D2AA7">
        <w:rPr>
          <w:bCs/>
        </w:rPr>
        <w:t xml:space="preserve"> alebo mimoriadnym ukončením Zmluvy o poskytnutí NFP podľa ods. 6 tohto článku</w:t>
      </w:r>
      <w:r w:rsidR="00CE7CCC">
        <w:rPr>
          <w:bCs/>
        </w:rPr>
        <w:t>, v dôsledku čoho ZoP zaniká</w:t>
      </w:r>
      <w:commentRangeStart w:id="54"/>
      <w:r w:rsidRPr="00973BFE">
        <w:rPr>
          <w:bCs/>
        </w:rPr>
        <w:t>. V prípade odstúpenia Hlavného partnera alebo Partnera od tejto ZoP alebo výpovede tejto ZoP Partnerom zaniká ZoP iba voči Partnerovi, voči ktorému bolo odstúpené od tejto ZoP, al</w:t>
      </w:r>
      <w:r>
        <w:rPr>
          <w:bCs/>
        </w:rPr>
        <w:t>e</w:t>
      </w:r>
      <w:r w:rsidRPr="00973BFE">
        <w:rPr>
          <w:bCs/>
        </w:rPr>
        <w:t xml:space="preserve">bo ktorý odstúpil od tejto ZoP alebo ju vypovedal. Po mimoriadnom ukončení tejto ZoP </w:t>
      </w:r>
      <w:r w:rsidRPr="00973BFE">
        <w:t>voči jednotlivému Partnerovi môže realizáciu aktivít Projektu prislúchajúcich Partnerovi, voči ktorému bola táto ZoP mimoriadne ukončená, zabezpečovať Hlavný partner alebo Partner, voči ktorému táto ZoP nezanikla (ak je to v súlade s podmienkami poskytnutia príspevku vyplývajúcimi z Výzvy, s podmienkami vyplývajúcimi zo schválenej žiadosti o NFP a zo Zmluvy o poskytnutí NFP), a to na základe písomného dodatku uzatvoreného medzi zostávajúcimi Členmi partnerstva, alebo ich môže zabezpečiť nový partner na základe písomného dodatku k tejto ZoP uzatvoreného medzi Hlavným partnerom, novým partnerom a Partnermi okrem Partnera, voči ktorému došlo k mimoriadnemu ukončeniu tejto ZoP</w:t>
      </w:r>
      <w:commentRangeEnd w:id="54"/>
      <w:r w:rsidRPr="00973BFE">
        <w:rPr>
          <w:rStyle w:val="Odkaznakomentr"/>
          <w:szCs w:val="20"/>
        </w:rPr>
        <w:commentReference w:id="54"/>
      </w:r>
      <w:r w:rsidRPr="00973BFE">
        <w:t>.</w:t>
      </w:r>
    </w:p>
    <w:p w:rsidR="00E6004E" w:rsidRPr="00973BFE" w:rsidRDefault="00E77808" w:rsidP="00E6004E">
      <w:pPr>
        <w:numPr>
          <w:ilvl w:val="0"/>
          <w:numId w:val="16"/>
        </w:numPr>
        <w:tabs>
          <w:tab w:val="clear" w:pos="720"/>
          <w:tab w:val="num" w:pos="426"/>
        </w:tabs>
        <w:spacing w:after="120" w:line="264" w:lineRule="auto"/>
        <w:ind w:left="426" w:hanging="426"/>
        <w:jc w:val="both"/>
        <w:rPr>
          <w:bCs/>
        </w:rPr>
      </w:pPr>
      <w:r w:rsidRPr="00D06786">
        <w:rPr>
          <w:bCs/>
        </w:rPr>
        <w:lastRenderedPageBreak/>
        <w:t xml:space="preserve">Bez toho, aby bolo dotknuté právo Partnera odstúpiť od tejto ZoP podľa článku 15 ods. 19 tejto ZoP,  platí, že </w:t>
      </w:r>
      <w:r>
        <w:rPr>
          <w:bCs/>
        </w:rPr>
        <w:t>o</w:t>
      </w:r>
      <w:r w:rsidR="00E6004E" w:rsidRPr="00973BFE">
        <w:rPr>
          <w:bCs/>
        </w:rPr>
        <w:t>d tejto ZoP možno odstúpiť podľa § 344 a </w:t>
      </w:r>
      <w:proofErr w:type="spellStart"/>
      <w:r w:rsidR="00E6004E" w:rsidRPr="00973BFE">
        <w:rPr>
          <w:bCs/>
        </w:rPr>
        <w:t>nasl</w:t>
      </w:r>
      <w:proofErr w:type="spellEnd"/>
      <w:r w:rsidR="00E6004E" w:rsidRPr="00973BFE">
        <w:rPr>
          <w:bCs/>
        </w:rPr>
        <w:t xml:space="preserve">. Obchodného zákonníka v prípadoch podstatného porušenia ZoP, nepodstatného porušenia ZoP a ďalej v prípadoch, ktoré osobitne ustanovuje ZoP, tiež v prípadoch, kedy je možné odstúpiť od Zmluvy o poskytnutí NFP, pričom práva prislúchajúce podľa </w:t>
      </w:r>
      <w:r w:rsidR="00E6004E" w:rsidRPr="00973BFE">
        <w:t>Zmluvy o poskytnutí NFP</w:t>
      </w:r>
      <w:r w:rsidR="00E6004E" w:rsidRPr="00973BFE">
        <w:rPr>
          <w:bCs/>
        </w:rPr>
        <w:t xml:space="preserve"> Poskytovateľovi, prislúchajú podľa tejto ZoP v tomto prípade Hlavnému partnerovi, ktorý ich vykonáva analogicky podľa úpravy v </w:t>
      </w:r>
      <w:r w:rsidR="00E6004E" w:rsidRPr="00973BFE">
        <w:t>Zmluve o poskytnutí NFP</w:t>
      </w:r>
      <w:r w:rsidR="00E6004E" w:rsidRPr="00973BFE">
        <w:rPr>
          <w:bCs/>
        </w:rPr>
        <w:t xml:space="preserve"> voči Partnerovi tak, aby ich bolo možné aplikovať na vzťah medzi Hlavným partnerom a Partnerom. Členovia partnerstva sa osobitne dohodli, že na účely tejto ZoP</w:t>
      </w:r>
      <w:r w:rsidR="00E6004E" w:rsidRPr="00973BFE">
        <w:t xml:space="preserve"> </w:t>
      </w:r>
      <w:r w:rsidR="00E6004E" w:rsidRPr="00973BFE">
        <w:rPr>
          <w:bCs/>
        </w:rPr>
        <w:t>sa za podstatné porušenie tejto ZoP</w:t>
      </w:r>
      <w:r w:rsidR="00E6004E" w:rsidRPr="00973BFE">
        <w:t xml:space="preserve"> </w:t>
      </w:r>
      <w:r w:rsidR="00E6004E" w:rsidRPr="00973BFE">
        <w:rPr>
          <w:bCs/>
        </w:rPr>
        <w:t xml:space="preserve">zo strany Partnera považujú najmä: </w:t>
      </w:r>
    </w:p>
    <w:p w:rsidR="00E6004E" w:rsidRPr="00973BFE" w:rsidRDefault="00E6004E" w:rsidP="00E6004E">
      <w:pPr>
        <w:numPr>
          <w:ilvl w:val="0"/>
          <w:numId w:val="20"/>
        </w:numPr>
        <w:tabs>
          <w:tab w:val="clear" w:pos="720"/>
          <w:tab w:val="num" w:pos="851"/>
        </w:tabs>
        <w:spacing w:before="120" w:line="264" w:lineRule="auto"/>
        <w:ind w:left="851" w:hanging="425"/>
        <w:jc w:val="both"/>
        <w:rPr>
          <w:bCs/>
        </w:rPr>
      </w:pPr>
      <w:r w:rsidRPr="00973BFE">
        <w:rPr>
          <w:bCs/>
        </w:rPr>
        <w:t>také porušenia povinností Partnera, ktoré sú definované v článku 9 ods. 4 VZP;</w:t>
      </w:r>
    </w:p>
    <w:p w:rsidR="00E6004E" w:rsidRPr="00973BFE" w:rsidRDefault="00E6004E" w:rsidP="00E6004E">
      <w:pPr>
        <w:numPr>
          <w:ilvl w:val="0"/>
          <w:numId w:val="20"/>
        </w:numPr>
        <w:tabs>
          <w:tab w:val="clear" w:pos="720"/>
          <w:tab w:val="num" w:pos="851"/>
        </w:tabs>
        <w:spacing w:before="120" w:line="264" w:lineRule="auto"/>
        <w:ind w:left="851" w:hanging="425"/>
        <w:jc w:val="both"/>
        <w:rPr>
          <w:rStyle w:val="hps"/>
          <w:bCs/>
        </w:rPr>
      </w:pPr>
      <w:r w:rsidRPr="00973BFE">
        <w:rPr>
          <w:bCs/>
        </w:rPr>
        <w:t xml:space="preserve">opakované nevykonávanie niektorej z povinností, ku ktorej  je Partner zaviazaný podľa tejto ZoP </w:t>
      </w:r>
      <w:r w:rsidRPr="00973BFE">
        <w:rPr>
          <w:rStyle w:val="hps"/>
        </w:rPr>
        <w:t>alebo vykonávanie činností, ktoré neprispievajú k cieľom Projektu a napriek upozorneniu Hlavného partnera nedôjde k náprave;</w:t>
      </w:r>
    </w:p>
    <w:p w:rsidR="00E6004E" w:rsidRPr="00973BFE" w:rsidRDefault="00E6004E" w:rsidP="00E6004E">
      <w:pPr>
        <w:numPr>
          <w:ilvl w:val="0"/>
          <w:numId w:val="20"/>
        </w:numPr>
        <w:tabs>
          <w:tab w:val="clear" w:pos="720"/>
          <w:tab w:val="num" w:pos="851"/>
        </w:tabs>
        <w:spacing w:before="120" w:line="264" w:lineRule="auto"/>
        <w:ind w:left="851" w:hanging="425"/>
        <w:jc w:val="both"/>
        <w:rPr>
          <w:bCs/>
        </w:rPr>
      </w:pPr>
      <w:r w:rsidRPr="00973BFE">
        <w:t>Partner sa bezdôvodne neriadi pokynmi a usmerneniami Hlavného partnera</w:t>
      </w:r>
      <w:r w:rsidR="009D2AA7">
        <w:t xml:space="preserve"> alebo Poskytovateľa</w:t>
      </w:r>
      <w:r w:rsidRPr="00973BFE">
        <w:t xml:space="preserve"> ani po jeho opakovanom upozornení;</w:t>
      </w:r>
    </w:p>
    <w:p w:rsidR="00E6004E" w:rsidRPr="00973BFE" w:rsidRDefault="00E6004E" w:rsidP="00E6004E">
      <w:pPr>
        <w:numPr>
          <w:ilvl w:val="0"/>
          <w:numId w:val="20"/>
        </w:numPr>
        <w:tabs>
          <w:tab w:val="clear" w:pos="720"/>
          <w:tab w:val="num" w:pos="851"/>
        </w:tabs>
        <w:spacing w:before="120" w:after="120" w:line="264" w:lineRule="auto"/>
        <w:ind w:left="851" w:hanging="425"/>
        <w:jc w:val="both"/>
        <w:rPr>
          <w:rStyle w:val="hps"/>
          <w:bCs/>
        </w:rPr>
      </w:pPr>
      <w:r w:rsidRPr="00973BFE">
        <w:t xml:space="preserve">porušovanie podmienok stanovených vo Výzve ako záväzných podmienok pre činnosť Partnera </w:t>
      </w:r>
      <w:r w:rsidRPr="00973BFE">
        <w:rPr>
          <w:rStyle w:val="hps"/>
        </w:rPr>
        <w:t>napriek upozorneniu Hlavného partnera</w:t>
      </w:r>
      <w:r w:rsidRPr="00973BFE">
        <w:t>.</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Porušenie ďalších povinností stanovených v tejto ZoP</w:t>
      </w:r>
      <w:r w:rsidRPr="00973BFE">
        <w:t xml:space="preserve">, Zmluve o poskytnutí NFP, </w:t>
      </w:r>
      <w:r w:rsidRPr="00973BFE">
        <w:rPr>
          <w:bCs/>
        </w:rPr>
        <w:t>v právnych predpisoch SR a právnych aktoch EÚ okrem prípadov, ktoré sa podľa tejto ZoP</w:t>
      </w:r>
      <w:r w:rsidRPr="00973BFE">
        <w:t xml:space="preserve"> </w:t>
      </w:r>
      <w:r w:rsidRPr="00973BFE">
        <w:rPr>
          <w:bCs/>
        </w:rPr>
        <w:t>považujú za podstatné porušenia, sú nepodstatným porušením tejto ZoP.</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V prípade podstatného porušenia tejto ZoP</w:t>
      </w:r>
      <w:r w:rsidRPr="00973BFE">
        <w:t xml:space="preserve"> </w:t>
      </w:r>
      <w:r w:rsidRPr="00973BFE">
        <w:rPr>
          <w:bCs/>
        </w:rPr>
        <w:t xml:space="preserve">je </w:t>
      </w:r>
      <w:r w:rsidRPr="00973BFE">
        <w:t>Člen partnerstva</w:t>
      </w:r>
      <w:r w:rsidRPr="00973BFE">
        <w:rPr>
          <w:bCs/>
        </w:rPr>
        <w:t xml:space="preserve"> oprávnený od tejto ZoP</w:t>
      </w:r>
      <w:r w:rsidRPr="00973BFE">
        <w:t xml:space="preserve"> </w:t>
      </w:r>
      <w:r w:rsidRPr="00973BFE">
        <w:rPr>
          <w:bCs/>
        </w:rPr>
        <w:t xml:space="preserve">odstúpiť bez zbytočného odkladu po tom, ako sa o tomto porušení dozvedel. </w:t>
      </w:r>
      <w:r w:rsidRPr="00973BFE">
        <w:t>Členovia partnerstva</w:t>
      </w:r>
      <w:r w:rsidRPr="00973BFE">
        <w:rPr>
          <w:bCs/>
        </w:rPr>
        <w:t xml:space="preserve"> berú na vedomie, že s ohľadom na právne postavenie a povinnosti každého z nich, môže predchádzať odstúpeniu od tejto ZoP povinnosť vykonať rôzne úkony predpokladané právnymi predpismi alebo internými normami, vrátane povinnosti vykonať kontrolu, realizovať iné osobitné postupy a úkony. Z uvedeného dôvodu preto </w:t>
      </w:r>
      <w:r w:rsidRPr="00973BFE">
        <w:t>Členovia partnerstva</w:t>
      </w:r>
      <w:r w:rsidRPr="00973BFE">
        <w:rPr>
          <w:bCs/>
        </w:rPr>
        <w:t xml:space="preserve"> súhlasia s tým, že na rozdiel od štandardnej obchodno-právnej praxe, pri odstúpení od tejto ZoP pojem „</w:t>
      </w:r>
      <w:r w:rsidRPr="00973BFE">
        <w:rPr>
          <w:bCs/>
          <w:i/>
        </w:rPr>
        <w:t>bez zbytočného odkladu</w:t>
      </w:r>
      <w:r w:rsidRPr="00973BFE">
        <w:rPr>
          <w:bCs/>
        </w:rPr>
        <w:t xml:space="preserve">“ zahŕňa obdobie, počas ktorého sú v priamej nadväznosti vykonávané úkony odstupujúcim </w:t>
      </w:r>
      <w:r w:rsidRPr="00973BFE">
        <w:t>Členom partnerstva</w:t>
      </w:r>
      <w:r w:rsidRPr="00973BFE" w:rsidDel="00131593">
        <w:rPr>
          <w:bCs/>
        </w:rPr>
        <w:t xml:space="preserve"> </w:t>
      </w:r>
      <w:r w:rsidRPr="00973BFE">
        <w:rPr>
          <w:bCs/>
        </w:rPr>
        <w:t>podľa predchádzajúcej vety. V prípade nepodstatného porušenia tejto ZoP je Člen partnerstva oprávnený odstúpiť, ak Člen partnerstva, ktorý je v omeškaní, nesplní svoju povinnosť ani v</w:t>
      </w:r>
      <w:r w:rsidRPr="00973BFE">
        <w:t> </w:t>
      </w:r>
      <w:r w:rsidRPr="00973BFE">
        <w:rPr>
          <w:bCs/>
        </w:rPr>
        <w:t>dodatočnej primeranej lehote, ktorá mu na to bola poskytnutá vo výzve odstupujúceho Člena partnerstva. Aj v prípade podstatného porušenia tejto ZoP</w:t>
      </w:r>
      <w:r w:rsidRPr="00973BFE">
        <w:t xml:space="preserve"> </w:t>
      </w:r>
      <w:r w:rsidRPr="00973BFE">
        <w:rPr>
          <w:bCs/>
        </w:rPr>
        <w:t>je Člen partnerstva oprávnený poskytnúť Členovi partnerstva, ktorý porušil povinnosť, dodatočnú lehotu na splnenie porušenej povinnosti, pričom ani poskytnutie takejto dodatočnej lehoty  nemá vplyv na skutočnosť, že ide o podstatné porušenie povinnosti (§ 345 ods. 3 Obchodného zákonníka).</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Odstúpenie od tejto ZoP</w:t>
      </w:r>
      <w:r w:rsidRPr="00973BFE">
        <w:t xml:space="preserve"> </w:t>
      </w:r>
      <w:r w:rsidRPr="00973BFE">
        <w:rPr>
          <w:bCs/>
        </w:rPr>
        <w:t>je účinné dňom doručenia písomného oznámenia o odstúpení od tejto ZoP</w:t>
      </w:r>
      <w:r w:rsidRPr="00973BFE">
        <w:t xml:space="preserve"> </w:t>
      </w:r>
      <w:r w:rsidRPr="00973BFE">
        <w:rPr>
          <w:bCs/>
        </w:rPr>
        <w:t>druhému Členovi partnerstva. Na doručovanie sa vzťahuje článok 5 tejto ZoP.</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Ak splneniu povinnosti </w:t>
      </w:r>
      <w:r w:rsidRPr="00973BFE">
        <w:t>Člena partnerstva</w:t>
      </w:r>
      <w:r w:rsidRPr="00973BFE">
        <w:rPr>
          <w:bCs/>
        </w:rPr>
        <w:t xml:space="preserve"> bráni okolnosť vylučujúca zodpovednosť, je iný Člen partnerstva oprávnený od tejto ZoP</w:t>
      </w:r>
      <w:r w:rsidRPr="00973BFE">
        <w:t xml:space="preserve"> </w:t>
      </w:r>
      <w:r w:rsidRPr="00973BFE">
        <w:rPr>
          <w:bCs/>
        </w:rPr>
        <w:t xml:space="preserve">odstúpiť len vtedy, ak od vzniku okolnosti </w:t>
      </w:r>
      <w:r w:rsidRPr="00973BFE">
        <w:rPr>
          <w:bCs/>
        </w:rPr>
        <w:lastRenderedPageBreak/>
        <w:t>vylučujúcej zodpovednosť uplynul aspoň jeden rok. V prípade objektívnej nemožnosti plnenia (nezvratný zánik predmetu tejto ZoP</w:t>
      </w:r>
      <w:r w:rsidRPr="00973BFE">
        <w:t xml:space="preserve"> </w:t>
      </w:r>
      <w:r w:rsidRPr="00973BFE">
        <w:rPr>
          <w:bCs/>
        </w:rPr>
        <w:t>a pod.) sa ustanovenie predchádzajúcej vety neuplatní a </w:t>
      </w:r>
      <w:r w:rsidRPr="00973BFE">
        <w:t>Členovia partnerstva</w:t>
      </w:r>
      <w:r w:rsidRPr="00973BFE">
        <w:rPr>
          <w:bCs/>
        </w:rPr>
        <w:t xml:space="preserve"> sú oprávnení postupovať podľa príslušných ustanovení Obchodného zákonníka a podporne Občianskeho zákonníka.</w:t>
      </w:r>
    </w:p>
    <w:p w:rsidR="00E6004E" w:rsidRPr="00217467" w:rsidRDefault="00E6004E" w:rsidP="00217467">
      <w:pPr>
        <w:numPr>
          <w:ilvl w:val="0"/>
          <w:numId w:val="16"/>
        </w:numPr>
        <w:tabs>
          <w:tab w:val="clear" w:pos="720"/>
          <w:tab w:val="num" w:pos="426"/>
        </w:tabs>
        <w:spacing w:after="120" w:line="264" w:lineRule="auto"/>
        <w:ind w:left="426" w:hanging="426"/>
        <w:jc w:val="both"/>
        <w:rPr>
          <w:bCs/>
        </w:rPr>
      </w:pPr>
      <w:r w:rsidRPr="00973BFE">
        <w:rPr>
          <w:bCs/>
        </w:rPr>
        <w:t>V prípade odstúpenia od tejto ZoP</w:t>
      </w:r>
      <w:r w:rsidRPr="00973BFE">
        <w:t xml:space="preserve"> </w:t>
      </w:r>
      <w:r w:rsidRPr="00973BFE">
        <w:rPr>
          <w:bCs/>
        </w:rPr>
        <w:t xml:space="preserve">zostávajú zachované tie práva a povinnosti Hlavného partnera, ktoré podľa svojej povahy majú platiť aj po skončení tejto ZoP, a to najmä právo a povinnosť požadovať vrátenie poskytnutej čiastky NFP, právo </w:t>
      </w:r>
      <w:r>
        <w:rPr>
          <w:bCs/>
        </w:rPr>
        <w:t xml:space="preserve">alebo povinnosť </w:t>
      </w:r>
      <w:r w:rsidRPr="00973BFE">
        <w:rPr>
          <w:bCs/>
        </w:rPr>
        <w:t>na náhradu škody, ktorá vznikla porušením tejto ZoP</w:t>
      </w:r>
      <w:r w:rsidR="00217467">
        <w:rPr>
          <w:bCs/>
        </w:rPr>
        <w:t xml:space="preserve"> Partnerom</w:t>
      </w:r>
      <w:r w:rsidRPr="00973BFE">
        <w:t>, ustanovenia uvedené v článku 7 ods. 7.2 zmluvy a ďalšie ustanovenia tejto ZoP podľa svojho obsahu</w:t>
      </w:r>
      <w:r w:rsidR="00217467">
        <w:t>, s</w:t>
      </w:r>
      <w:r w:rsidR="00953097" w:rsidRPr="00973BFE">
        <w:t> </w:t>
      </w:r>
      <w:r w:rsidR="00217467">
        <w:t>výnimkou uvedenou v článku 15 ods. 19 tejto ZoP</w:t>
      </w:r>
      <w:r w:rsidR="00217467" w:rsidRPr="006965E4">
        <w:rPr>
          <w:bCs/>
        </w:rPr>
        <w:t>.</w:t>
      </w:r>
      <w:r w:rsidR="00217467">
        <w:rPr>
          <w:bCs/>
        </w:rPr>
        <w:t xml:space="preserve"> </w:t>
      </w:r>
      <w:r w:rsidR="00217467" w:rsidRPr="00710CB9">
        <w:rPr>
          <w:bCs/>
        </w:rPr>
        <w:t>V prípade odstúpenia od tejto ZoP zo strany Partnera mu právo na náhradu škody, ktorá vznikla porušením tejto ZoP Hlavným partnerom</w:t>
      </w:r>
      <w:r w:rsidR="00217467" w:rsidRPr="00710CB9">
        <w:t>, zostáva zachované</w:t>
      </w:r>
      <w:r w:rsidR="00217467">
        <w:t>, s výnimkou uvedenou v článku 15 ods. 19 tejto ZoP</w:t>
      </w:r>
      <w:r w:rsidR="00217467" w:rsidRPr="006965E4">
        <w:rPr>
          <w:bCs/>
        </w:rPr>
        <w:t>.</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Ak sa </w:t>
      </w:r>
      <w:r w:rsidR="00217467">
        <w:rPr>
          <w:bCs/>
        </w:rPr>
        <w:t>Člen partnerstva</w:t>
      </w:r>
      <w:r w:rsidR="00217467" w:rsidRPr="00973BFE">
        <w:rPr>
          <w:bCs/>
        </w:rPr>
        <w:t xml:space="preserve"> </w:t>
      </w:r>
      <w:r w:rsidRPr="00973BFE">
        <w:rPr>
          <w:bCs/>
        </w:rPr>
        <w:t>dostane do omeškania s plnením tejto ZoP</w:t>
      </w:r>
      <w:r w:rsidRPr="00973BFE">
        <w:t xml:space="preserve"> </w:t>
      </w:r>
      <w:r w:rsidRPr="00973BFE">
        <w:rPr>
          <w:bCs/>
        </w:rPr>
        <w:t xml:space="preserve">v dôsledku porušenia, resp. nesplnenia povinnosti zo strany </w:t>
      </w:r>
      <w:r w:rsidR="00217467">
        <w:rPr>
          <w:bCs/>
        </w:rPr>
        <w:t>druhého Člena partnerstva</w:t>
      </w:r>
      <w:r w:rsidRPr="00973BFE">
        <w:rPr>
          <w:bCs/>
        </w:rPr>
        <w:t xml:space="preserve">, </w:t>
      </w:r>
      <w:r w:rsidRPr="00973BFE">
        <w:t>Členovia partnerstva</w:t>
      </w:r>
      <w:r w:rsidRPr="00973BFE">
        <w:rPr>
          <w:bCs/>
        </w:rPr>
        <w:t xml:space="preserve"> súhlasia, že nejde o</w:t>
      </w:r>
      <w:r w:rsidRPr="00973BFE">
        <w:t> </w:t>
      </w:r>
      <w:r w:rsidRPr="00973BFE">
        <w:rPr>
          <w:bCs/>
        </w:rPr>
        <w:t>porušenie tejto ZoP</w:t>
      </w:r>
      <w:r w:rsidRPr="00973BFE">
        <w:t xml:space="preserve"> </w:t>
      </w:r>
      <w:r w:rsidR="00217467">
        <w:rPr>
          <w:bCs/>
        </w:rPr>
        <w:t>Členom partnerstva v omeškaní</w:t>
      </w:r>
      <w:r w:rsidRPr="00973BFE">
        <w:rPr>
          <w:bCs/>
        </w:rPr>
        <w:t>.</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V prípade odstúpenia od tejto ZoP je Partner povinný </w:t>
      </w:r>
      <w:r w:rsidRPr="00973BFE">
        <w:t xml:space="preserve">vrátiť NFP alebo jeho časť na základe výzvy Hlavného partnera. Povinnosť Partnera vrátiť NFP alebo jeho časť podľa predchádzajúcej vety sa uplatní aj vtedy, ak sa v jednotlivom článku tejto ZoP označujúcom podstatné porušenie tejto ZoP výslovne neuvádza, že Partner je povinný vrátiť NFP alebo jeho časť. Ak je to s ohľadom na Partnerom realizovanú Aktivitu možné, Partner, voči ktorému mimoriadne zanikla táto ZoP, a Hlavný partner sa môžu s predchádzajúcim písomným súhlasom Poskytovateľa dohodnúť, že výstup z Partnerom realizovanej Aktivity prevedie Partner, voči ktorému mimoriadne zanikla táto ZoP, </w:t>
      </w:r>
      <w:del w:id="55" w:author="ShelbyThomas" w:date="2018-12-11T12:07:00Z">
        <w:r w:rsidRPr="00973BFE" w:rsidDel="00675F49">
          <w:delText xml:space="preserve">bezodplatne </w:delText>
        </w:r>
      </w:del>
      <w:r w:rsidRPr="00973BFE">
        <w:t>na Hlavného Partnera</w:t>
      </w:r>
      <w:ins w:id="56" w:author="ShelbyThomas" w:date="2018-12-11T12:08:00Z">
        <w:r w:rsidR="00675F49">
          <w:t xml:space="preserve"> alebo iného Partnera</w:t>
        </w:r>
      </w:ins>
      <w:bookmarkStart w:id="57" w:name="_GoBack"/>
      <w:bookmarkEnd w:id="57"/>
      <w:r w:rsidRPr="00973BFE">
        <w:t xml:space="preserve"> a Partner nebude povinný vrátiť NFP alebo jeho časť zodpovedajúci takejto Aktivite, ktorá bola riadne zrealizovaná.</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Partner je oprávnený túto ZoP vypovedať z dôvodu, že nie je schopný realizovať Projekt tak, ako sa na Realizáciu aktivít Projektu zaviazal v tejto ZoP, alebo mu v ďalšej účasti na Projekte bránia iné vážne dôvody. Partner súhlasí s tým, že podaním výpovede mu vzniká povinnosť vrátiť už vyplatený NFP v celom rozsahu podľa článku 12 tejto ZoP za podmienok stanovených Hlavným partnerom vo výzve na vrátenie. Po podaní výpovede môže Partner túto vziať späť iba s písomným súhlasom Hlavného partnera. Výpovedná lehota je </w:t>
      </w:r>
      <w:commentRangeStart w:id="58"/>
      <w:r w:rsidRPr="00973BFE">
        <w:rPr>
          <w:bCs/>
        </w:rPr>
        <w:t xml:space="preserve">jeden kalendárny mesiac </w:t>
      </w:r>
      <w:commentRangeEnd w:id="58"/>
      <w:r w:rsidR="00745EF1">
        <w:rPr>
          <w:rStyle w:val="Odkaznakomentr"/>
          <w:szCs w:val="20"/>
        </w:rPr>
        <w:commentReference w:id="58"/>
      </w:r>
      <w:r w:rsidRPr="00973BFE">
        <w:rPr>
          <w:bCs/>
        </w:rPr>
        <w:t>odo dňa, keď je výpoveď doručená Hlavnému Partnerovi. Počas plynutia výpovednej lehoty Hlavný partner a Partner</w:t>
      </w:r>
      <w:commentRangeStart w:id="59"/>
      <w:r w:rsidRPr="00973BFE">
        <w:rPr>
          <w:bCs/>
        </w:rPr>
        <w:t>, ktorý vypovedal túto ZoP,</w:t>
      </w:r>
      <w:commentRangeEnd w:id="59"/>
      <w:r w:rsidRPr="00973BFE">
        <w:rPr>
          <w:rStyle w:val="Odkaznakomentr"/>
          <w:szCs w:val="20"/>
        </w:rPr>
        <w:commentReference w:id="59"/>
      </w:r>
      <w:r w:rsidRPr="00973BFE">
        <w:rPr>
          <w:bCs/>
        </w:rPr>
        <w:t xml:space="preserve"> vykonajú úkony smerujúce k vysporiadaniu vzájomných práv a povinností, najmä Hlavný partner vykoná úkony vzťahujúce sa na finančné vysporiadanie s Partnerom obdobne ako pri odstúpení od tejto ZoP a Partner je povinný poskytnúť všetku potrebnú súčinnosť. Táto ZoP voči Partnerovi, ktorý podal výpoveď, zaniká uplynutím výpovednej lehoty s výnimkou ustanovení, ktoré nezanikajú ani v dôsledku zániku tejto ZoP pri odstúpení od tejto ZoP v zmysle ods. 15 tohto článku. Partner si je vedomý toho, že v prípade, ak uplatnenie práva podľa tohto odseku priamo alebo nepriamo spôsobí negatívne následky voči Hlavnému partnerovi, vrátane možného mimoriadneho ukončenia Projektu zo strany Poskytovateľa, </w:t>
      </w:r>
      <w:commentRangeStart w:id="60"/>
      <w:r w:rsidRPr="00973BFE">
        <w:rPr>
          <w:bCs/>
        </w:rPr>
        <w:t xml:space="preserve">tento </w:t>
      </w:r>
      <w:commentRangeEnd w:id="60"/>
      <w:r w:rsidRPr="00973BFE">
        <w:rPr>
          <w:rStyle w:val="Odkaznakomentr"/>
          <w:szCs w:val="20"/>
        </w:rPr>
        <w:commentReference w:id="60"/>
      </w:r>
      <w:r w:rsidRPr="00973BFE">
        <w:rPr>
          <w:bCs/>
        </w:rPr>
        <w:t>Partner zodpovedá za takto spôsobenú škodu.</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lastRenderedPageBreak/>
        <w:t>Vzhľadom na to, že uzatvorenie ZoP predchádza uzatvoreniu Zmluvy o poskytnutí NFP a v súvislosti so Zmluvou o poskytnutí NFP vyplývajú pre Partnera práva a povinnosti, Partner môže odstúpiť od ZoP do 3 dní odo dňa, kedy mu bol Hlavným partnerom predložený návrh Zmluvy o poskytnutí NFP v znení, v ktorom bol Hlavnému partnerovi zaslaný zo strany Poskytovateľa za účelom podpisu. Hlavný partner je povinný predložiť Partnerovi návrh Zmluvy o poskytnutí NFP podľa predchádzajúcej vety v dostatočnom časovom predstihu, aby Partnerovi zostala zachovaná lehota 3 dní na využitie možnosti odstúpenia od ZoP pred nadobudnutím platnosti Zmluvy o poskytnutí NFP.</w:t>
      </w:r>
      <w:r w:rsidR="009D2AA7">
        <w:rPr>
          <w:bCs/>
        </w:rPr>
        <w:t xml:space="preserve"> Partner je povinný odstúpenie od tejto ZoP podľa tohto ods. odôvodniť, pričom dôvodom na</w:t>
      </w:r>
      <w:r w:rsidR="00D66EB4" w:rsidRPr="00973BFE">
        <w:rPr>
          <w:bCs/>
        </w:rPr>
        <w:t> </w:t>
      </w:r>
      <w:r w:rsidR="009D2AA7">
        <w:rPr>
          <w:bCs/>
        </w:rPr>
        <w:t>odstúpenie môže byť iba to, že zo Zmluvy o poskytnutí NFP mu vzniknú také povinnosti, ktoré by ho odôvodnene viedli k nepodpísaniu ZoP, ak by bol o nich informovaný pred podpisom ZoP</w:t>
      </w:r>
      <w:r w:rsidR="00217467">
        <w:rPr>
          <w:bCs/>
        </w:rPr>
        <w:t>.</w:t>
      </w:r>
      <w:r w:rsidRPr="00973BFE">
        <w:rPr>
          <w:bCs/>
        </w:rPr>
        <w:t xml:space="preserve"> Odstúpením od ZoP podľa tohto odseku sa ZoP </w:t>
      </w:r>
      <w:commentRangeStart w:id="61"/>
      <w:r w:rsidRPr="00973BFE">
        <w:rPr>
          <w:bCs/>
        </w:rPr>
        <w:t xml:space="preserve">voči odstupujúcemu Partnerovi </w:t>
      </w:r>
      <w:commentRangeEnd w:id="61"/>
      <w:r w:rsidRPr="00973BFE">
        <w:rPr>
          <w:rStyle w:val="Odkaznakomentr"/>
          <w:szCs w:val="20"/>
        </w:rPr>
        <w:commentReference w:id="61"/>
      </w:r>
      <w:r w:rsidRPr="00973BFE">
        <w:rPr>
          <w:bCs/>
        </w:rPr>
        <w:t>od začiatku zrušuje, pričom žiadny z Členov partnerstva nie je oprávnený sa domáhať náhrady škody v dôsledku takéhoto odstúpenia od ZoP. Ak Partner nevyužije svoje oprávnenie podľa prvej vety, platí, že Partner súhlasí so všetkými právami a povinnosťami, ktoré pre neho vyplývajú v súvislosti so Zmluvou o poskytnutí NFP v nadväznosti na ZoP.</w:t>
      </w:r>
    </w:p>
    <w:p w:rsidR="00052383" w:rsidRDefault="00052383" w:rsidP="004F51F8">
      <w:pPr>
        <w:pStyle w:val="Nadpis1"/>
      </w:pPr>
    </w:p>
    <w:p w:rsidR="00E6004E" w:rsidRPr="00D403A4" w:rsidRDefault="00E6004E" w:rsidP="00E6004E">
      <w:pPr>
        <w:pStyle w:val="Nadpis1"/>
        <w:rPr>
          <w:b w:val="0"/>
        </w:rPr>
      </w:pPr>
      <w:r w:rsidRPr="00F14E12">
        <w:t>Článok 16</w:t>
      </w:r>
      <w:r w:rsidRPr="00F14E12">
        <w:br/>
      </w:r>
      <w:r w:rsidRPr="00F14E12">
        <w:rPr>
          <w:rFonts w:cs="Times New Roman"/>
          <w:szCs w:val="24"/>
        </w:rPr>
        <w:t>Uchovávanie dokumentov</w:t>
      </w:r>
    </w:p>
    <w:p w:rsidR="00E6004E" w:rsidRPr="00973BFE" w:rsidRDefault="00E6004E" w:rsidP="00E6004E">
      <w:pPr>
        <w:keepNext/>
        <w:spacing w:line="264" w:lineRule="auto"/>
        <w:jc w:val="center"/>
        <w:rPr>
          <w:b/>
        </w:rPr>
      </w:pPr>
    </w:p>
    <w:p w:rsidR="00E6004E" w:rsidRPr="00973BFE" w:rsidRDefault="00E6004E" w:rsidP="00E6004E">
      <w:pPr>
        <w:spacing w:line="264" w:lineRule="auto"/>
        <w:jc w:val="both"/>
      </w:pPr>
      <w:r w:rsidRPr="00973BFE">
        <w:t xml:space="preserve">Členovia partnerstva sú povinní uchovávať </w:t>
      </w:r>
      <w:r w:rsidR="00BD1215">
        <w:t>ZoP</w:t>
      </w:r>
      <w:r w:rsidRPr="00973BFE">
        <w:t xml:space="preserve">, vrátane jej príloh a dodatkov, a všetky doklady týkajúce sa poskytnutého NFP a jeho použitia v zmysle </w:t>
      </w:r>
      <w:r w:rsidR="009D2AA7">
        <w:t>Z</w:t>
      </w:r>
      <w:r w:rsidRPr="00973BFE">
        <w:t>ákona o účtovníctve v znení neskorších predpisov počas doby určenej v článku 19 VZP.</w:t>
      </w:r>
    </w:p>
    <w:p w:rsidR="00E6004E" w:rsidRPr="00973BFE" w:rsidRDefault="00E6004E" w:rsidP="00E6004E">
      <w:pPr>
        <w:keepNext/>
        <w:spacing w:line="264" w:lineRule="auto"/>
        <w:jc w:val="center"/>
        <w:rPr>
          <w:b/>
        </w:rPr>
      </w:pPr>
    </w:p>
    <w:p w:rsidR="00E6004E" w:rsidRPr="00D403A4" w:rsidRDefault="00E6004E" w:rsidP="00E6004E">
      <w:pPr>
        <w:pStyle w:val="Nadpis1"/>
        <w:rPr>
          <w:b w:val="0"/>
        </w:rPr>
      </w:pPr>
      <w:r w:rsidRPr="00F14E12">
        <w:t>Článok 17</w:t>
      </w:r>
      <w:r w:rsidRPr="00D403A4">
        <w:rPr>
          <w:b w:val="0"/>
          <w:bCs w:val="0"/>
        </w:rPr>
        <w:br/>
      </w:r>
      <w:r w:rsidRPr="00F6293A">
        <w:rPr>
          <w:rFonts w:cs="Times New Roman"/>
          <w:szCs w:val="24"/>
        </w:rPr>
        <w:t>Záverečné ustanovenia</w:t>
      </w:r>
    </w:p>
    <w:p w:rsidR="00E6004E" w:rsidRPr="00973BFE" w:rsidRDefault="00E6004E" w:rsidP="00E6004E">
      <w:pPr>
        <w:keepNext/>
        <w:spacing w:line="264" w:lineRule="auto"/>
        <w:jc w:val="center"/>
        <w:rPr>
          <w:b/>
        </w:rPr>
      </w:pP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ZoP je uzatvorená dňom jej podpisu posledným z Členov partnerstva. Členovia partnerstva berú na vedomie, že ZoP bude prílohou Zmluvy o poskytnutí NFP. ZoP nadobúda účinnosť súčasne so splnením odkladacej podmienky, ktorá spočíva v nadobudnutí účinnosti Zmluvy o poskytnutí NFP.</w:t>
      </w:r>
    </w:p>
    <w:p w:rsidR="00E6004E" w:rsidRPr="00973BFE" w:rsidRDefault="00E6004E" w:rsidP="00E6004E">
      <w:pPr>
        <w:numPr>
          <w:ilvl w:val="1"/>
          <w:numId w:val="17"/>
        </w:numPr>
        <w:tabs>
          <w:tab w:val="clear" w:pos="1440"/>
          <w:tab w:val="num" w:pos="426"/>
        </w:tabs>
        <w:spacing w:line="264" w:lineRule="auto"/>
        <w:ind w:left="426" w:hanging="426"/>
        <w:jc w:val="both"/>
      </w:pPr>
      <w:r w:rsidRPr="00973BFE">
        <w:t>Vo vzťahu k zverejneniu ZoP v </w:t>
      </w:r>
      <w:r w:rsidR="009D2AA7">
        <w:t>c</w:t>
      </w:r>
      <w:r w:rsidRPr="00973BFE">
        <w:t>entrálnom registri zmlúv sa Členovia partnerstva osobitne dohodli, že:</w:t>
      </w:r>
    </w:p>
    <w:p w:rsidR="00E6004E" w:rsidRPr="00973BFE" w:rsidRDefault="00E6004E" w:rsidP="00E6004E">
      <w:pPr>
        <w:numPr>
          <w:ilvl w:val="2"/>
          <w:numId w:val="17"/>
        </w:numPr>
        <w:tabs>
          <w:tab w:val="clear" w:pos="2700"/>
          <w:tab w:val="num" w:pos="900"/>
        </w:tabs>
        <w:spacing w:line="264" w:lineRule="auto"/>
        <w:ind w:left="900" w:hanging="474"/>
        <w:jc w:val="both"/>
      </w:pPr>
      <w:r w:rsidRPr="00973BFE">
        <w:t>ak Hlavný partner a Partner sú</w:t>
      </w:r>
      <w:r w:rsidR="00BD1215">
        <w:t xml:space="preserve"> obaja</w:t>
      </w:r>
      <w:r w:rsidRPr="00973BFE">
        <w:t xml:space="preserve"> povinnými osobami podľa zákona o</w:t>
      </w:r>
      <w:r w:rsidR="009D2AA7">
        <w:t> </w:t>
      </w:r>
      <w:r w:rsidR="009D2AA7" w:rsidRPr="00973BFE">
        <w:t>slobod</w:t>
      </w:r>
      <w:r w:rsidR="009D2AA7">
        <w:t>nom prístupe k</w:t>
      </w:r>
      <w:r w:rsidR="009D2AA7" w:rsidRPr="00973BFE">
        <w:t xml:space="preserve"> </w:t>
      </w:r>
      <w:r w:rsidRPr="00973BFE">
        <w:t>informáci</w:t>
      </w:r>
      <w:r w:rsidR="009D2AA7">
        <w:t>ám</w:t>
      </w:r>
      <w:r w:rsidRPr="00973BFE">
        <w:t>, v takom prípade je rozhodujúce zverejnenie ZoP Hlavným partnerom;</w:t>
      </w:r>
    </w:p>
    <w:p w:rsidR="00E6004E" w:rsidRPr="00973BFE" w:rsidRDefault="00E6004E" w:rsidP="00E6004E">
      <w:pPr>
        <w:numPr>
          <w:ilvl w:val="2"/>
          <w:numId w:val="17"/>
        </w:numPr>
        <w:tabs>
          <w:tab w:val="clear" w:pos="2700"/>
          <w:tab w:val="num" w:pos="900"/>
        </w:tabs>
        <w:spacing w:line="264" w:lineRule="auto"/>
        <w:ind w:left="900" w:hanging="474"/>
        <w:jc w:val="both"/>
      </w:pPr>
      <w:r w:rsidRPr="00973BFE">
        <w:t xml:space="preserve">prvé zverejnenie ZoP zabezpečí Hlavný partner a o dátume zverejnenia ZoP informuje </w:t>
      </w:r>
      <w:commentRangeStart w:id="62"/>
      <w:r w:rsidRPr="00973BFE">
        <w:t>Partnerov</w:t>
      </w:r>
      <w:commentRangeEnd w:id="62"/>
      <w:r w:rsidRPr="00973BFE">
        <w:rPr>
          <w:rStyle w:val="Odkaznakomentr"/>
          <w:szCs w:val="20"/>
        </w:rPr>
        <w:commentReference w:id="62"/>
      </w:r>
      <w:r w:rsidR="00BD1215">
        <w:t xml:space="preserve"> v súlade s touto ZoP.</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 xml:space="preserve">Všetky spory, ktoré vzniknú z tejto ZoP, vrátane sporov o jej platnosť, výklad alebo ukončenie sú Členovia partnerstva povinní prednostne riešiť najmä vzájomnými zmierovacími rokovaniami a dohodami. V prípade, že sa vzájomné spory Členov partnerstva vzniknuté v súvislosti s plnením záväzkov podľa tejto ZoP alebo v súvislosti s ňou nevyriešia, Členovia partnerstva sa dohodli a súhlasia, že všetky spory vzniknuté z tejto ZoP, vrátane sporov o jej platnosť, výklad alebo ukončenie, budú riešené na </w:t>
      </w:r>
      <w:r w:rsidRPr="00973BFE">
        <w:lastRenderedPageBreak/>
        <w:t>miestne a vecne príslušnom súde Slovenskej republiky podľa právneho poriadku Slovenskej republiky.</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Ak sa akékoľvek ustanovenie tejto ZoP stane neplatným v dôsledku jeho rozporu s právnymi predpismi SR alebo právnymi aktmi EÚ, nespôsobí to neplatnosť celej ZoP. Členovia partnerstva sa v takomto prípade zaväzujú Bezodkladne vzájomným rokovaním nahradiť neplatné zmluvné ustanovenie novým platným ustanovením postupom v súlade s článkom 15 ods. 3 tejto ZoP tak, aby zostal zachovaný účel ZoP a obsah jednotlivých ustanovení ZoP.</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Ak záväzkový vzťah vyplývajúci zo ZoP, s ohľadom na právne postavenie Členov partnerstva, nespadá pod vzťahy uvedené v § 261 Obchodného zákonníka, Členovia partnerstva vykonali voľbu práva podľa § 262 ods. 1 Obchodného zákonníka a výslovne súhlasia, že ich záväzkový vzťah vyplývajúci zo ZoP sa bude riadiť Obchodným zákonníkom tak, ako to vyplýva zo záhlavia označenia ZoP na úvodnej strane.</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 xml:space="preserve">Zmluva je vyhotovená </w:t>
      </w:r>
      <w:commentRangeStart w:id="63"/>
      <w:commentRangeStart w:id="64"/>
      <w:r w:rsidRPr="00973BFE">
        <w:t>v piatich rovnopisoch</w:t>
      </w:r>
      <w:commentRangeEnd w:id="63"/>
      <w:r w:rsidRPr="00973BFE">
        <w:rPr>
          <w:rStyle w:val="Odkaznakomentr"/>
          <w:szCs w:val="20"/>
        </w:rPr>
        <w:commentReference w:id="63"/>
      </w:r>
      <w:r w:rsidRPr="00973BFE">
        <w:t xml:space="preserve">, z toho každý Partner </w:t>
      </w:r>
      <w:commentRangeEnd w:id="64"/>
      <w:r w:rsidRPr="00973BFE">
        <w:rPr>
          <w:rStyle w:val="Odkaznakomentr"/>
          <w:szCs w:val="20"/>
        </w:rPr>
        <w:commentReference w:id="64"/>
      </w:r>
      <w:r w:rsidRPr="00973BFE">
        <w:t>dostane 1 ro</w:t>
      </w:r>
      <w:r w:rsidR="009C2FD8">
        <w:t>vnopis, Hlavný partner dostane 3</w:t>
      </w:r>
      <w:r w:rsidRPr="00973BFE">
        <w:t xml:space="preserve"> rovnopis</w:t>
      </w:r>
      <w:r w:rsidR="009C2FD8">
        <w:t>y, z ktorých sú 2</w:t>
      </w:r>
      <w:r w:rsidR="00B97AC6">
        <w:t xml:space="preserve"> určené pre</w:t>
      </w:r>
      <w:r w:rsidRPr="00973BFE">
        <w:t> Poskytovateľ</w:t>
      </w:r>
      <w:r w:rsidR="00B97AC6">
        <w:t>a.</w:t>
      </w:r>
      <w:r w:rsidRPr="00973BFE">
        <w:t xml:space="preserve"> </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Členovia partnerstva vyhlasujú, že si znenie ZoP riadne a dôsledne prečítali, jej obsahu a právnym účinkom z nej vyplývajúcich porozumeli, ich zmluvné prejavy sú dostatočne jasné, určité a zrozumiteľné, podpisujúce osoby sú oprávnené k podpisu ZoP a na znak súhlasu ju podpísali.</w:t>
      </w:r>
    </w:p>
    <w:p w:rsidR="00E6004E" w:rsidRPr="00973BFE" w:rsidRDefault="00E6004E" w:rsidP="00E6004E">
      <w:pPr>
        <w:spacing w:line="264" w:lineRule="auto"/>
        <w:rPr>
          <w:b/>
        </w:rPr>
      </w:pPr>
    </w:p>
    <w:p w:rsidR="00E6004E" w:rsidRPr="00D403A4" w:rsidRDefault="00E6004E" w:rsidP="00E6004E">
      <w:pPr>
        <w:pStyle w:val="Nadpis1"/>
        <w:jc w:val="left"/>
        <w:rPr>
          <w:b w:val="0"/>
          <w:sz w:val="28"/>
        </w:rPr>
      </w:pPr>
      <w:r w:rsidRPr="00F14E12">
        <w:rPr>
          <w:rFonts w:cs="Times New Roman"/>
          <w:szCs w:val="24"/>
        </w:rPr>
        <w:t>Prílohy ZoP:</w:t>
      </w:r>
    </w:p>
    <w:p w:rsidR="00E6004E" w:rsidRPr="00D403A4" w:rsidRDefault="00E6004E" w:rsidP="00E6004E">
      <w:pPr>
        <w:pStyle w:val="Default"/>
        <w:spacing w:line="264" w:lineRule="auto"/>
        <w:jc w:val="both"/>
        <w:rPr>
          <w:color w:val="auto"/>
          <w:sz w:val="20"/>
          <w:szCs w:val="20"/>
        </w:rPr>
      </w:pPr>
      <w:r w:rsidRPr="00D403A4">
        <w:rPr>
          <w:color w:val="auto"/>
          <w:sz w:val="20"/>
          <w:szCs w:val="20"/>
        </w:rPr>
        <w:t>Príloha č. 1 Prehľad hlavných a podporných aktivít a merateľných ukazovateľov projektu</w:t>
      </w:r>
    </w:p>
    <w:p w:rsidR="00E6004E" w:rsidRPr="00D403A4" w:rsidRDefault="00E6004E" w:rsidP="00E6004E">
      <w:pPr>
        <w:pStyle w:val="Default"/>
        <w:spacing w:line="264" w:lineRule="auto"/>
        <w:jc w:val="both"/>
        <w:rPr>
          <w:color w:val="auto"/>
          <w:sz w:val="20"/>
          <w:szCs w:val="20"/>
        </w:rPr>
      </w:pPr>
      <w:r w:rsidRPr="00D403A4">
        <w:rPr>
          <w:color w:val="auto"/>
          <w:sz w:val="20"/>
          <w:szCs w:val="20"/>
        </w:rPr>
        <w:t xml:space="preserve">Príloha č. 2 Prehľad účtov </w:t>
      </w:r>
      <w:r>
        <w:rPr>
          <w:color w:val="auto"/>
          <w:sz w:val="20"/>
          <w:szCs w:val="20"/>
        </w:rPr>
        <w:t>Členov partnerstva</w:t>
      </w:r>
      <w:r w:rsidRPr="00D403A4">
        <w:rPr>
          <w:color w:val="auto"/>
          <w:sz w:val="20"/>
          <w:szCs w:val="20"/>
        </w:rPr>
        <w:t xml:space="preserve"> pre úhradu NFP</w:t>
      </w:r>
    </w:p>
    <w:p w:rsidR="00E6004E" w:rsidRPr="00D403A4" w:rsidRDefault="00E6004E" w:rsidP="00E6004E">
      <w:pPr>
        <w:pStyle w:val="Default"/>
        <w:spacing w:line="264" w:lineRule="auto"/>
        <w:jc w:val="both"/>
        <w:rPr>
          <w:color w:val="auto"/>
          <w:sz w:val="20"/>
          <w:szCs w:val="20"/>
        </w:rPr>
      </w:pPr>
      <w:r w:rsidRPr="00D403A4">
        <w:rPr>
          <w:color w:val="auto"/>
          <w:sz w:val="20"/>
          <w:szCs w:val="20"/>
        </w:rPr>
        <w:t>Príloha č. 3 Rozpočet projektu podľa Členov partnerstva</w:t>
      </w:r>
    </w:p>
    <w:p w:rsidR="00E6004E" w:rsidRPr="00973BFE" w:rsidDel="000D12CC" w:rsidRDefault="00E6004E" w:rsidP="00E6004E">
      <w:pPr>
        <w:spacing w:line="264" w:lineRule="auto"/>
        <w:jc w:val="both"/>
        <w:rPr>
          <w:del w:id="65" w:author="987" w:date="2018-12-06T16:07:00Z"/>
          <w:b/>
          <w:sz w:val="20"/>
          <w:szCs w:val="20"/>
        </w:rPr>
      </w:pPr>
      <w:del w:id="66" w:author="987" w:date="2018-12-06T16:07:00Z">
        <w:r w:rsidRPr="00973BFE" w:rsidDel="000D12CC">
          <w:rPr>
            <w:sz w:val="20"/>
            <w:szCs w:val="20"/>
          </w:rPr>
          <w:delText>Príloha č. 4 Hlásenie o realizáci</w:delText>
        </w:r>
        <w:r w:rsidR="009156D3" w:rsidDel="000D12CC">
          <w:rPr>
            <w:sz w:val="20"/>
            <w:szCs w:val="20"/>
          </w:rPr>
          <w:delText>i</w:delText>
        </w:r>
        <w:r w:rsidRPr="00973BFE" w:rsidDel="000D12CC">
          <w:rPr>
            <w:sz w:val="20"/>
            <w:szCs w:val="20"/>
          </w:rPr>
          <w:delText xml:space="preserve"> aktivít projektu</w:delText>
        </w:r>
      </w:del>
    </w:p>
    <w:p w:rsidR="00E6004E" w:rsidRPr="00973BFE" w:rsidRDefault="00E6004E" w:rsidP="00E6004E">
      <w:pPr>
        <w:spacing w:line="264" w:lineRule="auto"/>
        <w:rPr>
          <w:b/>
        </w:rPr>
      </w:pPr>
    </w:p>
    <w:p w:rsidR="00E6004E" w:rsidRPr="00973BFE" w:rsidRDefault="00E6004E" w:rsidP="00E6004E">
      <w:pPr>
        <w:spacing w:line="264" w:lineRule="auto"/>
        <w:rPr>
          <w:b/>
        </w:rPr>
      </w:pPr>
      <w:r w:rsidRPr="00973BFE">
        <w:rPr>
          <w:b/>
        </w:rPr>
        <w:t>Podpisy Členov partnerstva:</w:t>
      </w:r>
    </w:p>
    <w:p w:rsidR="00E6004E" w:rsidRPr="00973BFE" w:rsidRDefault="00E6004E" w:rsidP="00E6004E">
      <w:pPr>
        <w:spacing w:line="264" w:lineRule="auto"/>
        <w:rPr>
          <w:b/>
        </w:rPr>
      </w:pPr>
    </w:p>
    <w:p w:rsidR="00E6004E" w:rsidRPr="00973BFE" w:rsidRDefault="00E6004E" w:rsidP="00E6004E">
      <w:pPr>
        <w:spacing w:before="240"/>
        <w:jc w:val="both"/>
      </w:pPr>
      <w:r w:rsidRPr="00973BFE">
        <w:t>Za Hlavného partnera, v </w:t>
      </w:r>
      <w:commentRangeStart w:id="67"/>
      <w:r w:rsidRPr="00973BFE">
        <w:t>......................................</w:t>
      </w:r>
      <w:commentRangeEnd w:id="67"/>
      <w:r w:rsidRPr="00973BFE">
        <w:rPr>
          <w:rStyle w:val="Odkaznakomentr"/>
          <w:szCs w:val="20"/>
        </w:rPr>
        <w:commentReference w:id="67"/>
      </w:r>
      <w:r w:rsidRPr="00973BFE">
        <w:t xml:space="preserve">, dňa </w:t>
      </w:r>
      <w:commentRangeStart w:id="68"/>
      <w:r w:rsidRPr="00973BFE">
        <w:t>......................................</w:t>
      </w:r>
      <w:commentRangeEnd w:id="68"/>
      <w:r w:rsidRPr="00973BFE">
        <w:rPr>
          <w:rStyle w:val="Odkaznakomentr"/>
          <w:szCs w:val="20"/>
        </w:rPr>
        <w:commentReference w:id="68"/>
      </w:r>
    </w:p>
    <w:p w:rsidR="00E6004E" w:rsidRPr="00973BFE" w:rsidRDefault="00E6004E" w:rsidP="00E6004E">
      <w:pPr>
        <w:tabs>
          <w:tab w:val="left" w:pos="5387"/>
          <w:tab w:val="left" w:pos="5670"/>
        </w:tabs>
        <w:spacing w:before="240"/>
        <w:jc w:val="both"/>
      </w:pPr>
    </w:p>
    <w:p w:rsidR="00E6004E" w:rsidRPr="00973BFE" w:rsidRDefault="00E6004E" w:rsidP="00E6004E">
      <w:r w:rsidRPr="00973BFE">
        <w:t>Podpis: .......................................</w:t>
      </w:r>
    </w:p>
    <w:p w:rsidR="00E6004E" w:rsidRPr="00973BFE" w:rsidRDefault="00E6004E" w:rsidP="00E6004E">
      <w:commentRangeStart w:id="69"/>
      <w:r w:rsidRPr="00973BFE">
        <w:t>............................................................................................</w:t>
      </w:r>
      <w:commentRangeEnd w:id="69"/>
      <w:r w:rsidRPr="00973BFE">
        <w:rPr>
          <w:rStyle w:val="Odkaznakomentr"/>
          <w:szCs w:val="20"/>
        </w:rPr>
        <w:commentReference w:id="69"/>
      </w:r>
    </w:p>
    <w:p w:rsidR="00E6004E" w:rsidRPr="00973BFE" w:rsidRDefault="00E6004E" w:rsidP="00E6004E">
      <w:pPr>
        <w:spacing w:before="120"/>
        <w:jc w:val="both"/>
      </w:pPr>
    </w:p>
    <w:p w:rsidR="00E6004E" w:rsidRPr="00973BFE" w:rsidRDefault="00E6004E" w:rsidP="00E6004E">
      <w:pPr>
        <w:spacing w:before="240"/>
        <w:jc w:val="both"/>
      </w:pPr>
      <w:commentRangeStart w:id="70"/>
      <w:r w:rsidRPr="00973BFE">
        <w:t>Za Partnera</w:t>
      </w:r>
      <w:commentRangeStart w:id="71"/>
      <w:r w:rsidRPr="00973BFE">
        <w:t xml:space="preserve"> 1</w:t>
      </w:r>
      <w:commentRangeEnd w:id="71"/>
      <w:r w:rsidRPr="00973BFE">
        <w:rPr>
          <w:rStyle w:val="Odkaznakomentr"/>
          <w:szCs w:val="20"/>
        </w:rPr>
        <w:commentReference w:id="71"/>
      </w:r>
      <w:r w:rsidRPr="00973BFE">
        <w:t>, v </w:t>
      </w:r>
      <w:commentRangeStart w:id="72"/>
      <w:r w:rsidRPr="00973BFE">
        <w:t>......................................</w:t>
      </w:r>
      <w:commentRangeEnd w:id="72"/>
      <w:r w:rsidRPr="00973BFE">
        <w:rPr>
          <w:rStyle w:val="Odkaznakomentr"/>
          <w:szCs w:val="20"/>
        </w:rPr>
        <w:commentReference w:id="72"/>
      </w:r>
      <w:r w:rsidRPr="00973BFE">
        <w:t xml:space="preserve">, dňa </w:t>
      </w:r>
      <w:commentRangeStart w:id="73"/>
      <w:r w:rsidRPr="00973BFE">
        <w:t>......................................</w:t>
      </w:r>
      <w:commentRangeEnd w:id="73"/>
      <w:r w:rsidRPr="00973BFE">
        <w:rPr>
          <w:rStyle w:val="Odkaznakomentr"/>
          <w:szCs w:val="20"/>
        </w:rPr>
        <w:commentReference w:id="73"/>
      </w:r>
    </w:p>
    <w:p w:rsidR="00E6004E" w:rsidRPr="00973BFE" w:rsidRDefault="00E6004E" w:rsidP="00E6004E">
      <w:pPr>
        <w:spacing w:before="240"/>
        <w:jc w:val="both"/>
      </w:pPr>
    </w:p>
    <w:p w:rsidR="00E6004E" w:rsidRPr="00973BFE" w:rsidRDefault="00E6004E" w:rsidP="00E6004E">
      <w:r w:rsidRPr="00973BFE">
        <w:t>Podpis: .......................................</w:t>
      </w:r>
    </w:p>
    <w:p w:rsidR="00E6004E" w:rsidRPr="00973BFE" w:rsidRDefault="00E6004E" w:rsidP="00E6004E">
      <w:commentRangeStart w:id="74"/>
      <w:r w:rsidRPr="00973BFE">
        <w:t>............................................................................................</w:t>
      </w:r>
      <w:commentRangeEnd w:id="74"/>
      <w:r w:rsidRPr="00973BFE">
        <w:rPr>
          <w:rStyle w:val="Odkaznakomentr"/>
          <w:szCs w:val="20"/>
        </w:rPr>
        <w:commentReference w:id="74"/>
      </w:r>
      <w:commentRangeEnd w:id="70"/>
      <w:r w:rsidRPr="00973BFE">
        <w:rPr>
          <w:rStyle w:val="Odkaznakomentr"/>
          <w:szCs w:val="20"/>
        </w:rPr>
        <w:commentReference w:id="70"/>
      </w:r>
    </w:p>
    <w:p w:rsidR="00C9616C" w:rsidRDefault="00C9616C"/>
    <w:sectPr w:rsidR="00C9616C" w:rsidSect="002B560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or" w:initials="A">
    <w:p w:rsidR="000811E1" w:rsidRDefault="000811E1">
      <w:pPr>
        <w:pStyle w:val="Textkomentra"/>
      </w:pPr>
      <w:r>
        <w:rPr>
          <w:rStyle w:val="Odkaznakomentr"/>
        </w:rPr>
        <w:annotationRef/>
      </w:r>
      <w:r>
        <w:t>V závislosti od subjektu vypustiť</w:t>
      </w:r>
    </w:p>
  </w:comment>
  <w:comment w:id="2" w:author="Autor" w:initials="A">
    <w:p w:rsidR="000811E1" w:rsidRDefault="000811E1">
      <w:pPr>
        <w:pStyle w:val="Textkomentra"/>
      </w:pPr>
      <w:r>
        <w:rPr>
          <w:rStyle w:val="Odkaznakomentr"/>
        </w:rPr>
        <w:annotationRef/>
      </w:r>
      <w:r w:rsidRPr="00541CBE">
        <w:t>vyplní sa, ak je odlišná od adresy sídla, inak sa vy</w:t>
      </w:r>
      <w:r>
        <w:t>pustí</w:t>
      </w:r>
    </w:p>
  </w:comment>
  <w:comment w:id="0" w:author="Autor" w:initials="A">
    <w:p w:rsidR="000811E1" w:rsidRDefault="000811E1" w:rsidP="00E6004E">
      <w:pPr>
        <w:pStyle w:val="Textkomentra"/>
      </w:pPr>
      <w:r>
        <w:rPr>
          <w:rStyle w:val="Odkaznakomentr"/>
        </w:rPr>
        <w:annotationRef/>
      </w:r>
      <w:r>
        <w:t>Doplniť údaje Hlavného partnera = prijímateľa Projektu.</w:t>
      </w:r>
    </w:p>
  </w:comment>
  <w:comment w:id="5" w:author="Autor" w:initials="A">
    <w:p w:rsidR="000811E1" w:rsidRDefault="000811E1">
      <w:pPr>
        <w:pStyle w:val="Textkomentra"/>
      </w:pPr>
      <w:r>
        <w:rPr>
          <w:rStyle w:val="Odkaznakomentr"/>
        </w:rPr>
        <w:annotationRef/>
      </w:r>
      <w:r>
        <w:t>V závislosti od subjektu vypustiť</w:t>
      </w:r>
    </w:p>
  </w:comment>
  <w:comment w:id="6" w:author="Autor" w:initials="A">
    <w:p w:rsidR="000811E1" w:rsidRDefault="000811E1">
      <w:pPr>
        <w:pStyle w:val="Textkomentra"/>
      </w:pPr>
      <w:r>
        <w:rPr>
          <w:rStyle w:val="Odkaznakomentr"/>
        </w:rPr>
        <w:annotationRef/>
      </w:r>
      <w:r w:rsidRPr="00541CBE">
        <w:t>vyplní sa, ak je odlišná od adresy sídla, inak sa vy</w:t>
      </w:r>
      <w:r>
        <w:t>pustí</w:t>
      </w:r>
    </w:p>
  </w:comment>
  <w:comment w:id="4" w:author="Autor" w:initials="A">
    <w:p w:rsidR="000811E1" w:rsidRDefault="000811E1" w:rsidP="00E6004E">
      <w:pPr>
        <w:pStyle w:val="Textkomentra"/>
      </w:pPr>
      <w:r>
        <w:rPr>
          <w:rStyle w:val="Odkaznakomentr"/>
        </w:rPr>
        <w:annotationRef/>
      </w:r>
      <w:r>
        <w:t>Doplniť údaje Partnera1.</w:t>
      </w:r>
    </w:p>
  </w:comment>
  <w:comment w:id="7" w:author="Autor" w:initials="A">
    <w:p w:rsidR="000811E1" w:rsidRDefault="000811E1" w:rsidP="00E6004E">
      <w:pPr>
        <w:pStyle w:val="Textkomentra"/>
      </w:pPr>
      <w:r>
        <w:rPr>
          <w:rStyle w:val="Odkaznakomentr"/>
        </w:rPr>
        <w:annotationRef/>
      </w:r>
      <w:r>
        <w:t>Vypustí sa, ak bude iba 1 Partner.</w:t>
      </w:r>
    </w:p>
  </w:comment>
  <w:comment w:id="11" w:author="Autor" w:initials="A">
    <w:p w:rsidR="000811E1" w:rsidRDefault="000811E1">
      <w:pPr>
        <w:pStyle w:val="Textkomentra"/>
      </w:pPr>
      <w:r>
        <w:rPr>
          <w:rStyle w:val="Odkaznakomentr"/>
        </w:rPr>
        <w:annotationRef/>
      </w:r>
      <w:r>
        <w:t>V závislosti od subjektu vypustiť</w:t>
      </w:r>
    </w:p>
  </w:comment>
  <w:comment w:id="12" w:author="Autor" w:initials="A">
    <w:p w:rsidR="000811E1" w:rsidRDefault="000811E1">
      <w:pPr>
        <w:pStyle w:val="Textkomentra"/>
      </w:pPr>
      <w:r>
        <w:rPr>
          <w:rStyle w:val="Odkaznakomentr"/>
        </w:rPr>
        <w:annotationRef/>
      </w:r>
      <w:r w:rsidRPr="00541CBE">
        <w:t>vyplní sa, ak je odlišná od adresy sídla, inak sa vy</w:t>
      </w:r>
      <w:r>
        <w:t>pustí</w:t>
      </w:r>
    </w:p>
  </w:comment>
  <w:comment w:id="9" w:author="Autor" w:initials="A">
    <w:p w:rsidR="000811E1" w:rsidRDefault="000811E1" w:rsidP="00E6004E">
      <w:pPr>
        <w:pStyle w:val="Textkomentra"/>
      </w:pPr>
      <w:r>
        <w:rPr>
          <w:rStyle w:val="Odkaznakomentr"/>
        </w:rPr>
        <w:annotationRef/>
      </w:r>
      <w:r>
        <w:rPr>
          <w:rStyle w:val="Odkaznakomentr"/>
        </w:rPr>
        <w:t>V prípade, ak sú viac ako 2 Partneri</w:t>
      </w:r>
      <w:r>
        <w:t>, uvedie sa identifikácia partnerov podľa počtu partnerov.</w:t>
      </w:r>
    </w:p>
  </w:comment>
  <w:comment w:id="10" w:author="Autor" w:initials="A">
    <w:p w:rsidR="000811E1" w:rsidRDefault="000811E1" w:rsidP="00E6004E">
      <w:pPr>
        <w:pStyle w:val="Textkomentra"/>
      </w:pPr>
      <w:r>
        <w:rPr>
          <w:rStyle w:val="Odkaznakomentr"/>
        </w:rPr>
        <w:annotationRef/>
      </w:r>
      <w:r>
        <w:t>Doplniť údaje Partnera n.</w:t>
      </w:r>
    </w:p>
  </w:comment>
  <w:comment w:id="8" w:author="Autor" w:initials="A">
    <w:p w:rsidR="000811E1" w:rsidRDefault="000811E1" w:rsidP="00E6004E">
      <w:pPr>
        <w:pStyle w:val="Textkomentra"/>
      </w:pPr>
      <w:r>
        <w:rPr>
          <w:rStyle w:val="Odkaznakomentr"/>
        </w:rPr>
        <w:annotationRef/>
      </w:r>
      <w:r>
        <w:t>Ak bude len 1 Partner, vypustí sa.</w:t>
      </w:r>
    </w:p>
  </w:comment>
  <w:comment w:id="13" w:author="Autor" w:initials="A">
    <w:p w:rsidR="000811E1" w:rsidRDefault="000811E1" w:rsidP="00E6004E">
      <w:pPr>
        <w:pStyle w:val="Textkomentra"/>
      </w:pPr>
      <w:r>
        <w:rPr>
          <w:rStyle w:val="Odkaznakomentr"/>
        </w:rPr>
        <w:annotationRef/>
      </w:r>
      <w:r>
        <w:t>Ak bude iba 1 Partner, nahradí sa slovom „Partner“.</w:t>
      </w:r>
    </w:p>
  </w:comment>
  <w:comment w:id="14" w:author="Autor" w:initials="A">
    <w:p w:rsidR="000811E1" w:rsidRDefault="000811E1" w:rsidP="00E6004E">
      <w:pPr>
        <w:pStyle w:val="Textkomentra"/>
      </w:pPr>
      <w:r>
        <w:rPr>
          <w:rStyle w:val="Odkaznakomentr"/>
        </w:rPr>
        <w:annotationRef/>
      </w:r>
      <w:r>
        <w:t>Doplniť názov Projektu v zmysle schválenej žiadosti o NFP.</w:t>
      </w:r>
    </w:p>
  </w:comment>
  <w:comment w:id="15" w:author="Autor" w:initials="A">
    <w:p w:rsidR="000811E1" w:rsidRDefault="000811E1" w:rsidP="00E6004E">
      <w:pPr>
        <w:pStyle w:val="Textkomentra"/>
      </w:pPr>
      <w:r>
        <w:rPr>
          <w:rStyle w:val="Odkaznakomentr"/>
        </w:rPr>
        <w:annotationRef/>
      </w:r>
      <w:r>
        <w:t>Doplniť kód príslušnej výzvy</w:t>
      </w:r>
    </w:p>
  </w:comment>
  <w:comment w:id="16" w:author="Autor" w:initials="A">
    <w:p w:rsidR="000811E1" w:rsidRDefault="000811E1" w:rsidP="00E6004E">
      <w:pPr>
        <w:pStyle w:val="Textkomentra"/>
      </w:pPr>
      <w:r>
        <w:rPr>
          <w:rStyle w:val="Odkaznakomentr"/>
        </w:rPr>
        <w:annotationRef/>
      </w:r>
      <w:r>
        <w:t>Ak bude iba 1 Partner, použije sa slovo „Partner“.</w:t>
      </w:r>
    </w:p>
  </w:comment>
  <w:comment w:id="17" w:author="Autor" w:initials="A">
    <w:p w:rsidR="000811E1" w:rsidRDefault="000811E1" w:rsidP="00E6004E">
      <w:pPr>
        <w:pStyle w:val="Textkomentra"/>
      </w:pPr>
      <w:r>
        <w:rPr>
          <w:rStyle w:val="Odkaznakomentr"/>
        </w:rPr>
        <w:annotationRef/>
      </w:r>
      <w:r>
        <w:t>Ak bude 1 Partner, označený text sa vypustí.</w:t>
      </w:r>
    </w:p>
  </w:comment>
  <w:comment w:id="18" w:author="Autor" w:initials="A">
    <w:p w:rsidR="000811E1" w:rsidRDefault="000811E1" w:rsidP="00E6004E">
      <w:pPr>
        <w:pStyle w:val="Textkomentra"/>
      </w:pPr>
      <w:r>
        <w:rPr>
          <w:rStyle w:val="Odkaznakomentr"/>
        </w:rPr>
        <w:annotationRef/>
      </w:r>
      <w:r>
        <w:t>Ak bude iba 1 Partner, vypustí sa označený text.</w:t>
      </w:r>
    </w:p>
  </w:comment>
  <w:comment w:id="19" w:author="Autor" w:initials="A">
    <w:p w:rsidR="000811E1" w:rsidRDefault="000811E1" w:rsidP="00E6004E">
      <w:pPr>
        <w:pStyle w:val="Textkomentra"/>
      </w:pPr>
      <w:r>
        <w:rPr>
          <w:rStyle w:val="Odkaznakomentr"/>
        </w:rPr>
        <w:annotationRef/>
      </w:r>
      <w:r>
        <w:t>Vypustí sa označený text, ak je iba 1 Partner.</w:t>
      </w:r>
    </w:p>
  </w:comment>
  <w:comment w:id="20" w:author="Autor" w:initials="A">
    <w:p w:rsidR="000811E1" w:rsidRDefault="000811E1" w:rsidP="00E6004E">
      <w:pPr>
        <w:pStyle w:val="Textkomentra"/>
      </w:pPr>
      <w:r>
        <w:rPr>
          <w:rStyle w:val="Odkaznakomentr"/>
        </w:rPr>
        <w:annotationRef/>
      </w:r>
      <w:r>
        <w:t>Vypustí sa označený text, ak je iba 1 Partner.</w:t>
      </w:r>
    </w:p>
  </w:comment>
  <w:comment w:id="21" w:author="Autor" w:initials="A">
    <w:p w:rsidR="000811E1" w:rsidRDefault="000811E1" w:rsidP="00E6004E">
      <w:pPr>
        <w:pStyle w:val="Textkomentra"/>
      </w:pPr>
      <w:r>
        <w:rPr>
          <w:rStyle w:val="Odkaznakomentr"/>
        </w:rPr>
        <w:annotationRef/>
      </w:r>
      <w:r>
        <w:t>Doplniť dátum zverejnenia príslušnej výzvy.</w:t>
      </w:r>
    </w:p>
  </w:comment>
  <w:comment w:id="22" w:author="Autor" w:initials="A">
    <w:p w:rsidR="000811E1" w:rsidRDefault="000811E1" w:rsidP="00E6004E">
      <w:pPr>
        <w:pStyle w:val="Textkomentra"/>
      </w:pPr>
      <w:r>
        <w:rPr>
          <w:rStyle w:val="Odkaznakomentr"/>
        </w:rPr>
        <w:annotationRef/>
      </w:r>
      <w:r>
        <w:t>Doplniť kód príslušnej výzvy.</w:t>
      </w:r>
    </w:p>
  </w:comment>
  <w:comment w:id="23" w:author="Autor" w:initials="A">
    <w:p w:rsidR="000811E1" w:rsidRDefault="000811E1" w:rsidP="00E6004E">
      <w:pPr>
        <w:pStyle w:val="Textkomentra"/>
      </w:pPr>
      <w:r>
        <w:rPr>
          <w:rStyle w:val="Odkaznakomentr"/>
        </w:rPr>
        <w:annotationRef/>
      </w:r>
      <w:r>
        <w:t>Doplniť príslušnú prioritnú os/prioritné osi v zmysle schválenej žiadosti o NFP.</w:t>
      </w:r>
    </w:p>
  </w:comment>
  <w:comment w:id="24" w:author="Autor" w:initials="A">
    <w:p w:rsidR="000811E1" w:rsidRDefault="000811E1" w:rsidP="00E6004E">
      <w:pPr>
        <w:pStyle w:val="Textkomentra"/>
      </w:pPr>
      <w:r>
        <w:rPr>
          <w:rStyle w:val="Odkaznakomentr"/>
        </w:rPr>
        <w:annotationRef/>
      </w:r>
      <w:r>
        <w:t>Doplniť príslušný špecifický cieľ/špecifické ciele v zmysle schválenej žiadosti o NFP.</w:t>
      </w:r>
    </w:p>
  </w:comment>
  <w:comment w:id="25" w:author="Autor" w:initials="A">
    <w:p w:rsidR="000811E1" w:rsidRDefault="000811E1" w:rsidP="00E6004E">
      <w:pPr>
        <w:pStyle w:val="Textkomentra"/>
      </w:pPr>
      <w:r>
        <w:rPr>
          <w:rStyle w:val="Odkaznakomentr"/>
        </w:rPr>
        <w:annotationRef/>
      </w:r>
      <w:r>
        <w:t>V prípade  1 Partnera sa slová „jednotlivým Partnerom“ nahradia slovom „Partnerovi“</w:t>
      </w:r>
    </w:p>
  </w:comment>
  <w:comment w:id="26" w:author="Autor" w:initials="A">
    <w:p w:rsidR="000811E1" w:rsidRDefault="000811E1" w:rsidP="00E6004E">
      <w:pPr>
        <w:pStyle w:val="Textkomentra"/>
      </w:pPr>
      <w:r>
        <w:rPr>
          <w:rStyle w:val="Odkaznakomentr"/>
        </w:rPr>
        <w:annotationRef/>
      </w:r>
      <w:r>
        <w:t>Ak nerelevantné, vypustí sa.</w:t>
      </w:r>
    </w:p>
  </w:comment>
  <w:comment w:id="27" w:author="Autor" w:initials="A">
    <w:p w:rsidR="000811E1" w:rsidRDefault="000811E1" w:rsidP="00E6004E">
      <w:pPr>
        <w:pStyle w:val="Textkomentra"/>
      </w:pPr>
      <w:r>
        <w:rPr>
          <w:rStyle w:val="Odkaznakomentr"/>
        </w:rPr>
        <w:annotationRef/>
      </w:r>
      <w:r>
        <w:t>Ak bude len 1 Partner, vypustí sa</w:t>
      </w:r>
    </w:p>
  </w:comment>
  <w:comment w:id="28" w:author="Autor" w:initials="A">
    <w:p w:rsidR="000811E1" w:rsidRDefault="000811E1" w:rsidP="00E6004E">
      <w:pPr>
        <w:pStyle w:val="Textkomentra"/>
      </w:pPr>
      <w:r>
        <w:rPr>
          <w:rStyle w:val="Odkaznakomentr"/>
        </w:rPr>
        <w:annotationRef/>
      </w:r>
      <w:r>
        <w:t>Ak bude len 1 Partner, vypustí sa</w:t>
      </w:r>
    </w:p>
  </w:comment>
  <w:comment w:id="29" w:author="Autor" w:initials="A">
    <w:p w:rsidR="000811E1" w:rsidRDefault="000811E1" w:rsidP="00E6004E">
      <w:pPr>
        <w:pStyle w:val="Textkomentra"/>
      </w:pPr>
      <w:r>
        <w:rPr>
          <w:rStyle w:val="Odkaznakomentr"/>
        </w:rPr>
        <w:annotationRef/>
      </w:r>
      <w:r>
        <w:t>Ak bude len 1 Partner, vypustí sa</w:t>
      </w:r>
    </w:p>
  </w:comment>
  <w:comment w:id="30" w:author="Autor" w:initials="A">
    <w:p w:rsidR="000811E1" w:rsidRDefault="000811E1" w:rsidP="00E6004E">
      <w:pPr>
        <w:pStyle w:val="Textkomentra"/>
      </w:pPr>
      <w:r>
        <w:rPr>
          <w:rStyle w:val="Odkaznakomentr"/>
        </w:rPr>
        <w:annotationRef/>
      </w:r>
      <w:r>
        <w:t>Ak bude len 1 Partner, nahradí sa označený text slovami „samostatnej zmluvy o partnerstve“</w:t>
      </w:r>
    </w:p>
  </w:comment>
  <w:comment w:id="31" w:author="Autor" w:initials="A">
    <w:p w:rsidR="000811E1" w:rsidRDefault="000811E1" w:rsidP="00E6004E">
      <w:pPr>
        <w:pStyle w:val="Textkomentra"/>
      </w:pPr>
      <w:r>
        <w:rPr>
          <w:rStyle w:val="Odkaznakomentr"/>
        </w:rPr>
        <w:annotationRef/>
      </w:r>
      <w:r>
        <w:t>Ak bude len 1 Partner, nahradí sa označený text slovom „uzatvorenej“</w:t>
      </w:r>
    </w:p>
  </w:comment>
  <w:comment w:id="32" w:author="Autor" w:initials="A">
    <w:p w:rsidR="000811E1" w:rsidRDefault="000811E1" w:rsidP="00E6004E">
      <w:pPr>
        <w:pStyle w:val="Textkomentra"/>
      </w:pPr>
      <w:r>
        <w:rPr>
          <w:rStyle w:val="Odkaznakomentr"/>
        </w:rPr>
        <w:annotationRef/>
      </w:r>
      <w:r>
        <w:t>Ak bude len 1 Partner, nahradí sa označený text slovami „a novým partnerom“.</w:t>
      </w:r>
    </w:p>
  </w:comment>
  <w:comment w:id="33" w:author="Autor" w:initials="A">
    <w:p w:rsidR="000811E1" w:rsidRDefault="000811E1" w:rsidP="00E6004E">
      <w:pPr>
        <w:pStyle w:val="Textkomentra"/>
      </w:pPr>
      <w:r>
        <w:rPr>
          <w:rStyle w:val="Odkaznakomentr"/>
        </w:rPr>
        <w:annotationRef/>
      </w:r>
      <w:r>
        <w:t>Ak bude len 1 Partner, vypustí sa.</w:t>
      </w:r>
    </w:p>
  </w:comment>
  <w:comment w:id="34" w:author="Autor" w:initials="A">
    <w:p w:rsidR="000811E1" w:rsidRDefault="000811E1" w:rsidP="00E6004E">
      <w:pPr>
        <w:pStyle w:val="Textkomentra"/>
      </w:pPr>
      <w:r>
        <w:rPr>
          <w:rStyle w:val="Odkaznakomentr"/>
        </w:rPr>
        <w:annotationRef/>
      </w:r>
      <w:r>
        <w:t>Ak bude len 1 Partner, označený text sa vypustí.</w:t>
      </w:r>
    </w:p>
  </w:comment>
  <w:comment w:id="48" w:author="Autor" w:initials="A">
    <w:p w:rsidR="000811E1" w:rsidRDefault="000811E1" w:rsidP="00E6004E">
      <w:pPr>
        <w:pStyle w:val="Textkomentra"/>
      </w:pPr>
      <w:r>
        <w:rPr>
          <w:rStyle w:val="Odkaznakomentr"/>
        </w:rPr>
        <w:annotationRef/>
      </w:r>
      <w:r>
        <w:t>Vypustí sa v prípade, ak je na projekte 1 Partner.</w:t>
      </w:r>
    </w:p>
  </w:comment>
  <w:comment w:id="49" w:author="Autor" w:initials="A">
    <w:p w:rsidR="000811E1" w:rsidRPr="00483A9A" w:rsidRDefault="000811E1">
      <w:pPr>
        <w:pStyle w:val="Textkomentra"/>
      </w:pPr>
      <w:r>
        <w:rPr>
          <w:rStyle w:val="Odkaznakomentr"/>
        </w:rPr>
        <w:annotationRef/>
      </w:r>
      <w:r w:rsidRPr="00483A9A">
        <w:t>Členovia partnerstva sa v prípade porušenia povinnosti Partnerom môžu dohodnúť aj na inom spôsobe zodpovednosti za škodu, pričom takáto dohoda nepodlieha schváleniu poskytovateľom podľa čl. 15 ZoP</w:t>
      </w:r>
    </w:p>
  </w:comment>
  <w:comment w:id="50" w:author="Autor" w:initials="A">
    <w:p w:rsidR="000811E1" w:rsidRDefault="000811E1">
      <w:pPr>
        <w:pStyle w:val="Textkomentra"/>
      </w:pPr>
      <w:r>
        <w:rPr>
          <w:rStyle w:val="Odkaznakomentr"/>
        </w:rPr>
        <w:annotationRef/>
      </w:r>
      <w:r>
        <w:t>V prípade 1 Partnera sa označený text nahradí textom „Členmi partnerstva“</w:t>
      </w:r>
    </w:p>
  </w:comment>
  <w:comment w:id="51" w:author="Autor" w:initials="A">
    <w:p w:rsidR="000811E1" w:rsidRDefault="000811E1" w:rsidP="00E6004E">
      <w:pPr>
        <w:pStyle w:val="Textkomentra"/>
      </w:pPr>
      <w:r>
        <w:rPr>
          <w:rStyle w:val="Odkaznakomentr"/>
        </w:rPr>
        <w:annotationRef/>
      </w:r>
      <w:r>
        <w:t>V prípade 1 Partnera sa označený text nahradí textom: „druhému Členovi partnerstva“.</w:t>
      </w:r>
    </w:p>
  </w:comment>
  <w:comment w:id="52" w:author="Autor" w:initials="A">
    <w:p w:rsidR="000811E1" w:rsidRDefault="000811E1">
      <w:pPr>
        <w:pStyle w:val="Textkomentra"/>
      </w:pPr>
      <w:r>
        <w:rPr>
          <w:rStyle w:val="Odkaznakomentr"/>
        </w:rPr>
        <w:annotationRef/>
      </w:r>
      <w:r>
        <w:t>V prípade 1 Partnera sa označený text nahradí textom „Člen“</w:t>
      </w:r>
    </w:p>
  </w:comment>
  <w:comment w:id="53" w:author="Autor" w:initials="A">
    <w:p w:rsidR="000811E1" w:rsidRDefault="000811E1">
      <w:pPr>
        <w:pStyle w:val="Textkomentra"/>
      </w:pPr>
      <w:r>
        <w:rPr>
          <w:rStyle w:val="Odkaznakomentr"/>
        </w:rPr>
        <w:annotationRef/>
      </w:r>
      <w:r>
        <w:t>V prípade 1 Partnera sa označený  text nahradí textom: „druhému Členovi partnerstva“</w:t>
      </w:r>
    </w:p>
  </w:comment>
  <w:comment w:id="54" w:author="Autor" w:initials="A">
    <w:p w:rsidR="000811E1" w:rsidRDefault="000811E1" w:rsidP="00E6004E">
      <w:pPr>
        <w:pStyle w:val="Textkomentra"/>
      </w:pPr>
      <w:r>
        <w:rPr>
          <w:rStyle w:val="Odkaznakomentr"/>
        </w:rPr>
        <w:annotationRef/>
      </w:r>
      <w:r>
        <w:t>Ak bude len 1 Partner vypustí sa.</w:t>
      </w:r>
    </w:p>
  </w:comment>
  <w:comment w:id="58" w:author="Autor" w:initials="A">
    <w:p w:rsidR="000811E1" w:rsidRDefault="000811E1">
      <w:pPr>
        <w:pStyle w:val="Textkomentra"/>
      </w:pPr>
      <w:r>
        <w:rPr>
          <w:rStyle w:val="Odkaznakomentr"/>
        </w:rPr>
        <w:annotationRef/>
      </w:r>
      <w:r>
        <w:t>Podlieha dohode medzi členmi partnerstva.</w:t>
      </w:r>
    </w:p>
  </w:comment>
  <w:comment w:id="59" w:author="Autor" w:initials="A">
    <w:p w:rsidR="000811E1" w:rsidRDefault="000811E1" w:rsidP="00E6004E">
      <w:pPr>
        <w:pStyle w:val="Textkomentra"/>
      </w:pPr>
      <w:r>
        <w:rPr>
          <w:rStyle w:val="Odkaznakomentr"/>
        </w:rPr>
        <w:annotationRef/>
      </w:r>
      <w:r>
        <w:t>V prípade ZoP s 1 Partnerov sa označený text vypustí.</w:t>
      </w:r>
    </w:p>
  </w:comment>
  <w:comment w:id="60" w:author="Autor" w:initials="A">
    <w:p w:rsidR="000811E1" w:rsidRDefault="000811E1" w:rsidP="00E6004E">
      <w:pPr>
        <w:pStyle w:val="Textkomentra"/>
      </w:pPr>
      <w:r>
        <w:rPr>
          <w:rStyle w:val="Odkaznakomentr"/>
        </w:rPr>
        <w:annotationRef/>
      </w:r>
      <w:r>
        <w:t>V prípade ZoP len s 1 Partnerom sa označené slovo vypustí.</w:t>
      </w:r>
    </w:p>
  </w:comment>
  <w:comment w:id="61" w:author="Autor" w:initials="A">
    <w:p w:rsidR="000811E1" w:rsidRDefault="000811E1" w:rsidP="00E6004E">
      <w:pPr>
        <w:pStyle w:val="Textkomentra"/>
      </w:pPr>
      <w:r>
        <w:rPr>
          <w:rStyle w:val="Odkaznakomentr"/>
        </w:rPr>
        <w:annotationRef/>
      </w:r>
      <w:r>
        <w:t>Ak je iba 1 Partner, označený text sa vypustí</w:t>
      </w:r>
    </w:p>
  </w:comment>
  <w:comment w:id="62" w:author="Autor" w:initials="A">
    <w:p w:rsidR="000811E1" w:rsidRDefault="000811E1" w:rsidP="00E6004E">
      <w:pPr>
        <w:pStyle w:val="Textkomentra"/>
      </w:pPr>
      <w:r>
        <w:rPr>
          <w:rStyle w:val="Odkaznakomentr"/>
        </w:rPr>
        <w:annotationRef/>
      </w:r>
      <w:r>
        <w:t>V prípade ZoP s 1 Parterom sa označené slovo nahradí slovami „Partnera“.</w:t>
      </w:r>
    </w:p>
  </w:comment>
  <w:comment w:id="63" w:author="Autor" w:initials="A">
    <w:p w:rsidR="000811E1" w:rsidRDefault="000811E1" w:rsidP="00E6004E">
      <w:pPr>
        <w:pStyle w:val="Textkomentra"/>
      </w:pPr>
      <w:r>
        <w:rPr>
          <w:rStyle w:val="Odkaznakomentr"/>
        </w:rPr>
        <w:annotationRef/>
      </w:r>
      <w:r>
        <w:t>V 5 rovnopisoch v prípade 2 Partnerov, za každého ďalšieho Partnera je potrebné navýšiť celkový počet rovnopisov o jeden rovnopis. V prípade, že prostriedky na spolufinancovanie Aktivít projektu poskytuje Partnerovi Financujúca banka alebo financujúca inštitúcia, navýši sa počet podľa potreby o ďalší</w:t>
      </w:r>
      <w:r w:rsidRPr="00A033C1">
        <w:t xml:space="preserve"> </w:t>
      </w:r>
      <w:r>
        <w:t>rovnopis.</w:t>
      </w:r>
    </w:p>
  </w:comment>
  <w:comment w:id="64" w:author="Autor" w:initials="A">
    <w:p w:rsidR="000811E1" w:rsidRDefault="000811E1" w:rsidP="00E6004E">
      <w:pPr>
        <w:pStyle w:val="Textkomentra"/>
      </w:pPr>
      <w:r>
        <w:rPr>
          <w:rStyle w:val="Odkaznakomentr"/>
        </w:rPr>
        <w:annotationRef/>
      </w:r>
      <w:r>
        <w:t>V prípade 1 Partnera sa slovo „piatich“ nahradí slovom „štyroch“ a vypustí sa slovo „každý“.</w:t>
      </w:r>
    </w:p>
  </w:comment>
  <w:comment w:id="67" w:author="Autor" w:initials="A">
    <w:p w:rsidR="000811E1" w:rsidRDefault="000811E1" w:rsidP="00E6004E">
      <w:pPr>
        <w:pStyle w:val="Textkomentra"/>
      </w:pPr>
      <w:r>
        <w:rPr>
          <w:rStyle w:val="Odkaznakomentr"/>
        </w:rPr>
        <w:annotationRef/>
      </w:r>
      <w:r>
        <w:t>Doplniť miesto podpisu ZoP.</w:t>
      </w:r>
    </w:p>
  </w:comment>
  <w:comment w:id="68" w:author="Autor" w:initials="A">
    <w:p w:rsidR="000811E1" w:rsidRDefault="000811E1" w:rsidP="00E6004E">
      <w:pPr>
        <w:pStyle w:val="Textkomentra"/>
      </w:pPr>
      <w:r>
        <w:rPr>
          <w:rStyle w:val="Odkaznakomentr"/>
        </w:rPr>
        <w:annotationRef/>
      </w:r>
      <w:r>
        <w:t>Doplniť dátum podpisu ZoP.</w:t>
      </w:r>
    </w:p>
  </w:comment>
  <w:comment w:id="69" w:author="Autor" w:initials="A">
    <w:p w:rsidR="000811E1" w:rsidRDefault="000811E1" w:rsidP="00E6004E">
      <w:pPr>
        <w:pStyle w:val="Textkomentra"/>
      </w:pPr>
      <w:r>
        <w:rPr>
          <w:rStyle w:val="Odkaznakomentr"/>
        </w:rPr>
        <w:annotationRef/>
      </w:r>
      <w:r>
        <w:t>Meno a priezvisko štatutárneho orgánu/zástupcu Hlavného partnera.</w:t>
      </w:r>
    </w:p>
  </w:comment>
  <w:comment w:id="71" w:author="Autor" w:initials="A">
    <w:p w:rsidR="000811E1" w:rsidRDefault="000811E1" w:rsidP="00E6004E">
      <w:pPr>
        <w:pStyle w:val="Textkomentra"/>
      </w:pPr>
      <w:r>
        <w:rPr>
          <w:rStyle w:val="Odkaznakomentr"/>
        </w:rPr>
        <w:annotationRef/>
      </w:r>
      <w:r>
        <w:t>Vypustí sa, ak bude iba 1 Partner.</w:t>
      </w:r>
    </w:p>
  </w:comment>
  <w:comment w:id="72" w:author="Autor" w:initials="A">
    <w:p w:rsidR="000811E1" w:rsidRDefault="000811E1" w:rsidP="00E6004E">
      <w:pPr>
        <w:pStyle w:val="Textkomentra"/>
      </w:pPr>
      <w:r>
        <w:rPr>
          <w:rStyle w:val="Odkaznakomentr"/>
        </w:rPr>
        <w:annotationRef/>
      </w:r>
      <w:r>
        <w:t>Doplniť miesto podpisu ZoP.</w:t>
      </w:r>
    </w:p>
  </w:comment>
  <w:comment w:id="73" w:author="Autor" w:initials="A">
    <w:p w:rsidR="000811E1" w:rsidRDefault="000811E1" w:rsidP="00E6004E">
      <w:pPr>
        <w:pStyle w:val="Textkomentra"/>
      </w:pPr>
      <w:r>
        <w:rPr>
          <w:rStyle w:val="Odkaznakomentr"/>
        </w:rPr>
        <w:annotationRef/>
      </w:r>
      <w:r>
        <w:t>Doplniť dátum podpisu ZoP.</w:t>
      </w:r>
    </w:p>
  </w:comment>
  <w:comment w:id="74" w:author="Autor" w:initials="A">
    <w:p w:rsidR="000811E1" w:rsidRDefault="000811E1" w:rsidP="00E6004E">
      <w:pPr>
        <w:pStyle w:val="Textkomentra"/>
      </w:pPr>
      <w:r>
        <w:rPr>
          <w:rStyle w:val="Odkaznakomentr"/>
        </w:rPr>
        <w:annotationRef/>
      </w:r>
      <w:r>
        <w:t>Meno a priezvisko štatutárneho orgánu/zástupcu Partnera.</w:t>
      </w:r>
    </w:p>
  </w:comment>
  <w:comment w:id="70" w:author="Autor" w:initials="A">
    <w:p w:rsidR="000811E1" w:rsidRDefault="000811E1" w:rsidP="00E6004E">
      <w:pPr>
        <w:pStyle w:val="Textkomentra"/>
      </w:pPr>
      <w:r>
        <w:rPr>
          <w:rStyle w:val="Odkaznakomentr"/>
        </w:rPr>
        <w:annotationRef/>
      </w:r>
      <w:r>
        <w:rPr>
          <w:rStyle w:val="Odkaznakomentr"/>
        </w:rPr>
        <w:t>V prípade, ak sú viacerí Partneri</w:t>
      </w:r>
      <w:r>
        <w:t>, uvedie sa identifikácia a podpis partnerov podľa celkového počtu partnerov.</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C8B" w:rsidRDefault="00681C8B" w:rsidP="00E6004E">
      <w:r>
        <w:separator/>
      </w:r>
    </w:p>
  </w:endnote>
  <w:endnote w:type="continuationSeparator" w:id="0">
    <w:p w:rsidR="00681C8B" w:rsidRDefault="00681C8B" w:rsidP="00E6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Pr="00DB39D1" w:rsidRDefault="000811E1" w:rsidP="002B5607">
    <w:pPr>
      <w:pStyle w:val="Pta"/>
      <w:jc w:val="right"/>
      <w:rPr>
        <w:sz w:val="20"/>
        <w:szCs w:val="20"/>
      </w:rPr>
    </w:pPr>
    <w:r w:rsidRPr="00DB39D1">
      <w:rPr>
        <w:sz w:val="20"/>
        <w:szCs w:val="20"/>
      </w:rPr>
      <w:t xml:space="preserve">Strana </w:t>
    </w:r>
    <w:r w:rsidRPr="00DB39D1">
      <w:rPr>
        <w:sz w:val="20"/>
        <w:szCs w:val="20"/>
      </w:rPr>
      <w:fldChar w:fldCharType="begin"/>
    </w:r>
    <w:r w:rsidRPr="00DB39D1">
      <w:rPr>
        <w:sz w:val="20"/>
        <w:szCs w:val="20"/>
      </w:rPr>
      <w:instrText xml:space="preserve"> PAGE </w:instrText>
    </w:r>
    <w:r w:rsidRPr="00DB39D1">
      <w:rPr>
        <w:sz w:val="20"/>
        <w:szCs w:val="20"/>
      </w:rPr>
      <w:fldChar w:fldCharType="separate"/>
    </w:r>
    <w:r w:rsidR="00675F49">
      <w:rPr>
        <w:noProof/>
        <w:sz w:val="20"/>
        <w:szCs w:val="20"/>
      </w:rPr>
      <w:t>2</w:t>
    </w:r>
    <w:r w:rsidRPr="00DB39D1">
      <w:rPr>
        <w:sz w:val="20"/>
        <w:szCs w:val="20"/>
      </w:rPr>
      <w:fldChar w:fldCharType="end"/>
    </w:r>
    <w:r w:rsidRPr="00DB39D1">
      <w:rPr>
        <w:sz w:val="20"/>
        <w:szCs w:val="20"/>
      </w:rPr>
      <w:t xml:space="preserve"> z </w:t>
    </w:r>
    <w:r w:rsidRPr="00DB39D1">
      <w:rPr>
        <w:sz w:val="20"/>
        <w:szCs w:val="20"/>
      </w:rPr>
      <w:fldChar w:fldCharType="begin"/>
    </w:r>
    <w:r w:rsidRPr="00DB39D1">
      <w:rPr>
        <w:sz w:val="20"/>
        <w:szCs w:val="20"/>
      </w:rPr>
      <w:instrText xml:space="preserve"> NUMPAGES </w:instrText>
    </w:r>
    <w:r w:rsidRPr="00DB39D1">
      <w:rPr>
        <w:sz w:val="20"/>
        <w:szCs w:val="20"/>
      </w:rPr>
      <w:fldChar w:fldCharType="separate"/>
    </w:r>
    <w:r w:rsidR="00675F49">
      <w:rPr>
        <w:noProof/>
        <w:sz w:val="20"/>
        <w:szCs w:val="20"/>
      </w:rPr>
      <w:t>28</w:t>
    </w:r>
    <w:r w:rsidRPr="00DB39D1">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C8B" w:rsidRDefault="00681C8B" w:rsidP="00E6004E">
      <w:r>
        <w:separator/>
      </w:r>
    </w:p>
  </w:footnote>
  <w:footnote w:type="continuationSeparator" w:id="0">
    <w:p w:rsidR="00681C8B" w:rsidRDefault="00681C8B" w:rsidP="00E60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rsidP="002B5607">
    <w:pPr>
      <w:pStyle w:val="Hlavika"/>
      <w:tabs>
        <w:tab w:val="clear" w:pos="4536"/>
        <w:tab w:val="clear" w:pos="9072"/>
      </w:tabs>
      <w:jc w:val="center"/>
    </w:pPr>
    <w:r w:rsidRPr="00566D79">
      <w:rPr>
        <w:noProof/>
      </w:rPr>
      <w:drawing>
        <wp:inline distT="0" distB="0" distL="0" distR="0" wp14:anchorId="62A827E8" wp14:editId="680FE4EB">
          <wp:extent cx="5759450" cy="66611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 výšk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666115"/>
                  </a:xfrm>
                  <a:prstGeom prst="rect">
                    <a:avLst/>
                  </a:prstGeom>
                </pic:spPr>
              </pic:pic>
            </a:graphicData>
          </a:graphic>
        </wp:inline>
      </w:drawing>
    </w:r>
  </w:p>
  <w:p w:rsidR="000811E1" w:rsidRDefault="000811E1" w:rsidP="002B5607">
    <w:pPr>
      <w:pStyle w:val="Hlavika"/>
      <w:tabs>
        <w:tab w:val="clear" w:pos="4536"/>
        <w:tab w:val="clear" w:pos="9072"/>
      </w:tabs>
    </w:pPr>
  </w:p>
  <w:p w:rsidR="000811E1" w:rsidRDefault="000811E1" w:rsidP="002B5607">
    <w:pPr>
      <w:pStyle w:val="Hlavika"/>
      <w:tabs>
        <w:tab w:val="clear" w:pos="4536"/>
        <w:tab w:val="clear" w:pos="9072"/>
      </w:tabs>
      <w:jc w:val="center"/>
    </w:pPr>
    <w:r>
      <w:t>VZOR Zmluvy o partnerstve v prostredí OP VaI v gescii MH SR</w:t>
    </w:r>
  </w:p>
  <w:p w:rsidR="000811E1" w:rsidRDefault="000811E1" w:rsidP="002B5607">
    <w:pPr>
      <w:pStyle w:val="Hlavika"/>
      <w:tabs>
        <w:tab w:val="clear" w:pos="4536"/>
        <w:tab w:val="clear" w:pos="9072"/>
      </w:tabs>
      <w:jc w:val="center"/>
    </w:pPr>
    <w:r>
      <w:t>– pre dopytovo-orientované projekty</w:t>
    </w:r>
  </w:p>
  <w:p w:rsidR="000811E1" w:rsidRDefault="000811E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9F3"/>
    <w:multiLevelType w:val="hybridMultilevel"/>
    <w:tmpl w:val="8E3E768E"/>
    <w:lvl w:ilvl="0" w:tplc="041B000F">
      <w:start w:val="1"/>
      <w:numFmt w:val="decimal"/>
      <w:lvlText w:val="%1."/>
      <w:lvlJc w:val="left"/>
      <w:pPr>
        <w:tabs>
          <w:tab w:val="num" w:pos="720"/>
        </w:tabs>
        <w:ind w:left="720" w:hanging="360"/>
      </w:pPr>
      <w:rPr>
        <w:rFonts w:cs="Times New Roman" w:hint="default"/>
      </w:rPr>
    </w:lvl>
    <w:lvl w:ilvl="1" w:tplc="B2AE2F7C">
      <w:start w:val="1"/>
      <w:numFmt w:val="lowerRoman"/>
      <w:lvlText w:val="(%2)"/>
      <w:lvlJc w:val="left"/>
      <w:pPr>
        <w:tabs>
          <w:tab w:val="num" w:pos="1800"/>
        </w:tabs>
        <w:ind w:left="1800" w:hanging="72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nsid w:val="07806D7D"/>
    <w:multiLevelType w:val="hybridMultilevel"/>
    <w:tmpl w:val="006A26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B266C6C"/>
    <w:multiLevelType w:val="hybridMultilevel"/>
    <w:tmpl w:val="AE26772C"/>
    <w:lvl w:ilvl="0" w:tplc="3EA8487E">
      <w:start w:val="1"/>
      <w:numFmt w:val="lowerRoman"/>
      <w:lvlText w:val="(%1)"/>
      <w:lvlJc w:val="left"/>
      <w:pPr>
        <w:tabs>
          <w:tab w:val="num" w:pos="2880"/>
        </w:tabs>
        <w:ind w:left="2880" w:hanging="720"/>
      </w:pPr>
      <w:rPr>
        <w:rFonts w:cs="Times New Roman" w:hint="default"/>
      </w:rPr>
    </w:lvl>
    <w:lvl w:ilvl="1" w:tplc="65A03270">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0E616354"/>
    <w:multiLevelType w:val="hybridMultilevel"/>
    <w:tmpl w:val="D6122EC4"/>
    <w:lvl w:ilvl="0" w:tplc="041B000F">
      <w:start w:val="1"/>
      <w:numFmt w:val="decimal"/>
      <w:lvlText w:val="%1."/>
      <w:lvlJc w:val="left"/>
      <w:pPr>
        <w:tabs>
          <w:tab w:val="num" w:pos="720"/>
        </w:tabs>
        <w:ind w:left="720" w:hanging="360"/>
      </w:pPr>
      <w:rPr>
        <w:rFonts w:cs="Times New Roman" w:hint="default"/>
      </w:rPr>
    </w:lvl>
    <w:lvl w:ilvl="1" w:tplc="8CB8F388">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0EC960A0"/>
    <w:multiLevelType w:val="hybridMultilevel"/>
    <w:tmpl w:val="BFC0E07A"/>
    <w:lvl w:ilvl="0" w:tplc="037E36FA">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nsid w:val="16BE2CB0"/>
    <w:multiLevelType w:val="multilevel"/>
    <w:tmpl w:val="CA7CA374"/>
    <w:lvl w:ilvl="0">
      <w:start w:val="1"/>
      <w:numFmt w:val="decimal"/>
      <w:lvlText w:val="(%1)"/>
      <w:lvlJc w:val="left"/>
      <w:pPr>
        <w:tabs>
          <w:tab w:val="num" w:pos="360"/>
        </w:tabs>
        <w:ind w:left="360" w:hanging="360"/>
      </w:pPr>
      <w:rPr>
        <w:rFonts w:cs="Times New Roman" w:hint="default"/>
        <w:b w:val="0"/>
        <w:bCs w:val="0"/>
      </w:rPr>
    </w:lvl>
    <w:lvl w:ilvl="1">
      <w:start w:val="1"/>
      <w:numFmt w:val="lowerLetter"/>
      <w:lvlText w:val="%2)"/>
      <w:lvlJc w:val="left"/>
      <w:pPr>
        <w:tabs>
          <w:tab w:val="num" w:pos="720"/>
        </w:tabs>
        <w:ind w:left="720" w:hanging="360"/>
      </w:pPr>
      <w:rPr>
        <w:rFonts w:cs="Times New Roman" w:hint="default"/>
        <w:b w:val="0"/>
        <w:bCs w:val="0"/>
      </w:rPr>
    </w:lvl>
    <w:lvl w:ilvl="2">
      <w:start w:val="1"/>
      <w:numFmt w:val="decimal"/>
      <w:lvlText w:val="%1.%2.%3."/>
      <w:lvlJc w:val="left"/>
      <w:pPr>
        <w:tabs>
          <w:tab w:val="num" w:pos="1440"/>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b w:val="0"/>
        <w:bCs w:val="0"/>
      </w:rPr>
    </w:lvl>
    <w:lvl w:ilvl="5">
      <w:start w:val="1"/>
      <w:numFmt w:val="decimal"/>
      <w:lvlText w:val="%1.%2.%3.%4.%5.%6."/>
      <w:lvlJc w:val="left"/>
      <w:pPr>
        <w:tabs>
          <w:tab w:val="num" w:pos="2880"/>
        </w:tabs>
        <w:ind w:left="2736" w:hanging="936"/>
      </w:pPr>
      <w:rPr>
        <w:rFonts w:cs="Times New Roman" w:hint="default"/>
        <w:b w:val="0"/>
        <w:bCs w:val="0"/>
      </w:rPr>
    </w:lvl>
    <w:lvl w:ilvl="6">
      <w:start w:val="1"/>
      <w:numFmt w:val="decimal"/>
      <w:lvlText w:val="%1.%2.%3.%4.%5.%6.%7."/>
      <w:lvlJc w:val="left"/>
      <w:pPr>
        <w:tabs>
          <w:tab w:val="num" w:pos="3600"/>
        </w:tabs>
        <w:ind w:left="3240" w:hanging="1080"/>
      </w:pPr>
      <w:rPr>
        <w:rFonts w:cs="Times New Roman" w:hint="default"/>
        <w:b w:val="0"/>
        <w:bCs w:val="0"/>
      </w:rPr>
    </w:lvl>
    <w:lvl w:ilvl="7">
      <w:start w:val="1"/>
      <w:numFmt w:val="decimal"/>
      <w:lvlText w:val="%1.%2.%3.%4.%5.%6.%7.%8."/>
      <w:lvlJc w:val="left"/>
      <w:pPr>
        <w:tabs>
          <w:tab w:val="num" w:pos="3960"/>
        </w:tabs>
        <w:ind w:left="3744" w:hanging="1224"/>
      </w:pPr>
      <w:rPr>
        <w:rFonts w:cs="Times New Roman" w:hint="default"/>
        <w:b w:val="0"/>
        <w:bCs w:val="0"/>
      </w:rPr>
    </w:lvl>
    <w:lvl w:ilvl="8">
      <w:start w:val="1"/>
      <w:numFmt w:val="decimal"/>
      <w:lvlText w:val="%1.%2.%3.%4.%5.%6.%7.%8.%9."/>
      <w:lvlJc w:val="left"/>
      <w:pPr>
        <w:tabs>
          <w:tab w:val="num" w:pos="4680"/>
        </w:tabs>
        <w:ind w:left="4320" w:hanging="1440"/>
      </w:pPr>
      <w:rPr>
        <w:rFonts w:cs="Times New Roman" w:hint="default"/>
        <w:b w:val="0"/>
        <w:bCs w:val="0"/>
      </w:rPr>
    </w:lvl>
  </w:abstractNum>
  <w:abstractNum w:abstractNumId="6">
    <w:nsid w:val="1C0E69BF"/>
    <w:multiLevelType w:val="hybridMultilevel"/>
    <w:tmpl w:val="2EE8C506"/>
    <w:lvl w:ilvl="0" w:tplc="041B000F">
      <w:start w:val="1"/>
      <w:numFmt w:val="decimal"/>
      <w:lvlText w:val="%1."/>
      <w:lvlJc w:val="left"/>
      <w:pPr>
        <w:tabs>
          <w:tab w:val="num" w:pos="720"/>
        </w:tabs>
        <w:ind w:left="720" w:hanging="360"/>
      </w:pPr>
      <w:rPr>
        <w:rFonts w:cs="Times New Roman" w:hint="default"/>
      </w:rPr>
    </w:lvl>
    <w:lvl w:ilvl="1" w:tplc="C9041830">
      <w:start w:val="1"/>
      <w:numFmt w:val="lowerLetter"/>
      <w:lvlText w:val="%2)"/>
      <w:lvlJc w:val="left"/>
      <w:pPr>
        <w:tabs>
          <w:tab w:val="num" w:pos="1440"/>
        </w:tabs>
        <w:ind w:left="1440" w:hanging="360"/>
      </w:pPr>
      <w:rPr>
        <w:rFonts w:cs="Times New Roman" w:hint="default"/>
      </w:rPr>
    </w:lvl>
    <w:lvl w:ilvl="2" w:tplc="041B0017">
      <w:start w:val="1"/>
      <w:numFmt w:val="lowerLetter"/>
      <w:lvlText w:val="%3)"/>
      <w:lvlJc w:val="left"/>
      <w:pPr>
        <w:tabs>
          <w:tab w:val="num" w:pos="2700"/>
        </w:tabs>
        <w:ind w:left="2700" w:hanging="720"/>
      </w:pPr>
      <w:rPr>
        <w:rFonts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nsid w:val="206D1BD7"/>
    <w:multiLevelType w:val="hybridMultilevel"/>
    <w:tmpl w:val="0012EBC6"/>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20912595"/>
    <w:multiLevelType w:val="hybridMultilevel"/>
    <w:tmpl w:val="03AE6E1A"/>
    <w:lvl w:ilvl="0" w:tplc="32C2ACAE">
      <w:start w:val="1"/>
      <w:numFmt w:val="decimal"/>
      <w:lvlText w:val="%1."/>
      <w:lvlJc w:val="left"/>
      <w:pPr>
        <w:tabs>
          <w:tab w:val="num" w:pos="1440"/>
        </w:tabs>
        <w:ind w:left="144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DCD517D"/>
    <w:multiLevelType w:val="hybridMultilevel"/>
    <w:tmpl w:val="C54A339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2EBE5FD7"/>
    <w:multiLevelType w:val="hybridMultilevel"/>
    <w:tmpl w:val="4672EBBC"/>
    <w:lvl w:ilvl="0" w:tplc="037E36FA">
      <w:start w:val="1"/>
      <w:numFmt w:val="lowerLetter"/>
      <w:lvlText w:val="%1)"/>
      <w:lvlJc w:val="left"/>
      <w:pPr>
        <w:tabs>
          <w:tab w:val="num" w:pos="360"/>
        </w:tabs>
        <w:ind w:left="360" w:hanging="360"/>
      </w:pPr>
      <w:rPr>
        <w:rFonts w:cs="Times New Roman" w:hint="default"/>
      </w:rPr>
    </w:lvl>
    <w:lvl w:ilvl="1" w:tplc="1D3CEAD8">
      <w:start w:val="1"/>
      <w:numFmt w:val="decimal"/>
      <w:lvlText w:val="%2."/>
      <w:lvlJc w:val="left"/>
      <w:pPr>
        <w:tabs>
          <w:tab w:val="num" w:pos="1080"/>
        </w:tabs>
        <w:ind w:left="1080" w:hanging="360"/>
      </w:pPr>
      <w:rPr>
        <w:rFonts w:cs="Times New Roman" w:hint="default"/>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1">
    <w:nsid w:val="30795A5A"/>
    <w:multiLevelType w:val="hybridMultilevel"/>
    <w:tmpl w:val="FC6C3FE0"/>
    <w:lvl w:ilvl="0" w:tplc="3EA8487E">
      <w:start w:val="1"/>
      <w:numFmt w:val="lowerRoman"/>
      <w:lvlText w:val="(%1)"/>
      <w:lvlJc w:val="left"/>
      <w:pPr>
        <w:tabs>
          <w:tab w:val="num" w:pos="2880"/>
        </w:tabs>
        <w:ind w:left="2880" w:hanging="72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nsid w:val="3F711446"/>
    <w:multiLevelType w:val="hybridMultilevel"/>
    <w:tmpl w:val="678C0730"/>
    <w:lvl w:ilvl="0" w:tplc="037E36FA">
      <w:start w:val="1"/>
      <w:numFmt w:val="lowerLetter"/>
      <w:lvlText w:val="%1)"/>
      <w:lvlJc w:val="left"/>
      <w:pPr>
        <w:tabs>
          <w:tab w:val="num" w:pos="720"/>
        </w:tabs>
        <w:ind w:left="720" w:hanging="360"/>
      </w:pPr>
      <w:rPr>
        <w:rFonts w:cs="Times New Roman" w:hint="default"/>
      </w:rPr>
    </w:lvl>
    <w:lvl w:ilvl="1" w:tplc="32C2ACAE">
      <w:start w:val="1"/>
      <w:numFmt w:val="decimal"/>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42C40AF8"/>
    <w:multiLevelType w:val="hybridMultilevel"/>
    <w:tmpl w:val="FA588938"/>
    <w:lvl w:ilvl="0" w:tplc="037E36FA">
      <w:start w:val="1"/>
      <w:numFmt w:val="lowerLetter"/>
      <w:lvlText w:val="%1)"/>
      <w:lvlJc w:val="left"/>
      <w:pPr>
        <w:tabs>
          <w:tab w:val="num" w:pos="360"/>
        </w:tabs>
        <w:ind w:left="360" w:hanging="360"/>
      </w:pPr>
      <w:rPr>
        <w:rFonts w:cs="Times New Roman" w:hint="default"/>
      </w:rPr>
    </w:lvl>
    <w:lvl w:ilvl="1" w:tplc="9B64F2B2">
      <w:start w:val="1"/>
      <w:numFmt w:val="decimal"/>
      <w:lvlText w:val="%2."/>
      <w:lvlJc w:val="left"/>
      <w:pPr>
        <w:tabs>
          <w:tab w:val="num" w:pos="1080"/>
        </w:tabs>
        <w:ind w:left="1080" w:hanging="360"/>
      </w:pPr>
      <w:rPr>
        <w:rFonts w:cs="Times New Roman" w:hint="default"/>
        <w:sz w:val="21"/>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5">
    <w:nsid w:val="47B94249"/>
    <w:multiLevelType w:val="hybridMultilevel"/>
    <w:tmpl w:val="646031A8"/>
    <w:lvl w:ilvl="0" w:tplc="A2424AE4">
      <w:start w:val="1"/>
      <w:numFmt w:val="decimal"/>
      <w:lvlText w:val="%1."/>
      <w:lvlJc w:val="left"/>
      <w:pPr>
        <w:tabs>
          <w:tab w:val="num" w:pos="720"/>
        </w:tabs>
        <w:ind w:left="720" w:hanging="360"/>
      </w:pPr>
      <w:rPr>
        <w:rFonts w:cs="Times New Roman" w:hint="default"/>
        <w:sz w:val="21"/>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496571B6"/>
    <w:multiLevelType w:val="hybridMultilevel"/>
    <w:tmpl w:val="BCC8C772"/>
    <w:lvl w:ilvl="0" w:tplc="037E36FA">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4D5F78CD"/>
    <w:multiLevelType w:val="hybridMultilevel"/>
    <w:tmpl w:val="03AE6E1A"/>
    <w:lvl w:ilvl="0" w:tplc="32C2ACAE">
      <w:start w:val="1"/>
      <w:numFmt w:val="decimal"/>
      <w:lvlText w:val="%1."/>
      <w:lvlJc w:val="left"/>
      <w:pPr>
        <w:tabs>
          <w:tab w:val="num" w:pos="1440"/>
        </w:tabs>
        <w:ind w:left="144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DF75548"/>
    <w:multiLevelType w:val="hybridMultilevel"/>
    <w:tmpl w:val="0B52824E"/>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nsid w:val="4E4B4E3E"/>
    <w:multiLevelType w:val="multilevel"/>
    <w:tmpl w:val="EFA8A052"/>
    <w:lvl w:ilvl="0">
      <w:start w:val="1"/>
      <w:numFmt w:val="decimal"/>
      <w:pStyle w:val="AOHead1"/>
      <w:lvlText w:val="%1."/>
      <w:lvlJc w:val="left"/>
      <w:pPr>
        <w:tabs>
          <w:tab w:val="num" w:pos="720"/>
        </w:tabs>
        <w:ind w:left="720" w:hanging="720"/>
      </w:pPr>
      <w:rPr>
        <w:rFonts w:cs="Times New Roman"/>
      </w:rPr>
    </w:lvl>
    <w:lvl w:ilvl="1">
      <w:start w:val="1"/>
      <w:numFmt w:val="decimal"/>
      <w:pStyle w:val="AOHead2"/>
      <w:lvlText w:val="%1.%2"/>
      <w:lvlJc w:val="left"/>
      <w:pPr>
        <w:tabs>
          <w:tab w:val="num" w:pos="720"/>
        </w:tabs>
        <w:ind w:left="720" w:hanging="720"/>
      </w:pPr>
      <w:rPr>
        <w:rFonts w:cs="Times New Roman"/>
      </w:rPr>
    </w:lvl>
    <w:lvl w:ilvl="2">
      <w:start w:val="1"/>
      <w:numFmt w:val="lowerLetter"/>
      <w:pStyle w:val="AOHead3"/>
      <w:lvlText w:val="(%3)"/>
      <w:lvlJc w:val="left"/>
      <w:pPr>
        <w:tabs>
          <w:tab w:val="num" w:pos="1440"/>
        </w:tabs>
        <w:ind w:left="1440" w:hanging="720"/>
      </w:pPr>
      <w:rPr>
        <w:rFonts w:cs="Times New Roman"/>
      </w:rPr>
    </w:lvl>
    <w:lvl w:ilvl="3">
      <w:start w:val="1"/>
      <w:numFmt w:val="lowerRoman"/>
      <w:pStyle w:val="AOHead4"/>
      <w:lvlText w:val="(%4)"/>
      <w:lvlJc w:val="left"/>
      <w:pPr>
        <w:tabs>
          <w:tab w:val="num" w:pos="2160"/>
        </w:tabs>
        <w:ind w:left="2160" w:hanging="720"/>
      </w:pPr>
      <w:rPr>
        <w:rFonts w:cs="Times New Roman"/>
      </w:rPr>
    </w:lvl>
    <w:lvl w:ilvl="4">
      <w:start w:val="1"/>
      <w:numFmt w:val="upperLetter"/>
      <w:pStyle w:val="AOHead5"/>
      <w:lvlText w:val="(%5)"/>
      <w:lvlJc w:val="left"/>
      <w:pPr>
        <w:tabs>
          <w:tab w:val="num" w:pos="2880"/>
        </w:tabs>
        <w:ind w:left="2880" w:hanging="720"/>
      </w:pPr>
      <w:rPr>
        <w:rFonts w:cs="Times New Roman"/>
      </w:rPr>
    </w:lvl>
    <w:lvl w:ilvl="5">
      <w:start w:val="1"/>
      <w:numFmt w:val="upperRoman"/>
      <w:pStyle w:val="AOHead6"/>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20">
    <w:nsid w:val="4EC06E8A"/>
    <w:multiLevelType w:val="hybridMultilevel"/>
    <w:tmpl w:val="BA5A92DA"/>
    <w:lvl w:ilvl="0" w:tplc="037E36FA">
      <w:start w:val="1"/>
      <w:numFmt w:val="lowerLetter"/>
      <w:lvlText w:val="%1)"/>
      <w:lvlJc w:val="left"/>
      <w:pPr>
        <w:tabs>
          <w:tab w:val="num" w:pos="720"/>
        </w:tabs>
        <w:ind w:left="720" w:hanging="360"/>
      </w:pPr>
      <w:rPr>
        <w:rFonts w:cs="Times New Roman" w:hint="default"/>
      </w:rPr>
    </w:lvl>
    <w:lvl w:ilvl="1" w:tplc="1FAC560C">
      <w:start w:val="1"/>
      <w:numFmt w:val="decimal"/>
      <w:lvlText w:val="%2."/>
      <w:lvlJc w:val="left"/>
      <w:pPr>
        <w:tabs>
          <w:tab w:val="num" w:pos="1440"/>
        </w:tabs>
        <w:ind w:left="1440" w:hanging="360"/>
      </w:pPr>
      <w:rPr>
        <w:rFonts w:cs="Times New Roman" w:hint="default"/>
      </w:rPr>
    </w:lvl>
    <w:lvl w:ilvl="2" w:tplc="1872245A">
      <w:start w:val="1"/>
      <w:numFmt w:val="lowerRoman"/>
      <w:lvlText w:val="(%3)"/>
      <w:lvlJc w:val="left"/>
      <w:pPr>
        <w:tabs>
          <w:tab w:val="num" w:pos="2700"/>
        </w:tabs>
        <w:ind w:left="2700" w:hanging="72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nsid w:val="508F3193"/>
    <w:multiLevelType w:val="hybridMultilevel"/>
    <w:tmpl w:val="157808EE"/>
    <w:lvl w:ilvl="0" w:tplc="74460CDE">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2">
    <w:nsid w:val="54784FDE"/>
    <w:multiLevelType w:val="hybridMultilevel"/>
    <w:tmpl w:val="E548A05A"/>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552D7632"/>
    <w:multiLevelType w:val="hybridMultilevel"/>
    <w:tmpl w:val="72EADE66"/>
    <w:lvl w:ilvl="0" w:tplc="041B000F">
      <w:start w:val="1"/>
      <w:numFmt w:val="decimal"/>
      <w:lvlText w:val="%1."/>
      <w:lvlJc w:val="left"/>
      <w:pPr>
        <w:tabs>
          <w:tab w:val="num" w:pos="720"/>
        </w:tabs>
        <w:ind w:left="720" w:hanging="360"/>
      </w:pPr>
      <w:rPr>
        <w:rFonts w:cs="Times New Roman"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nsid w:val="593344EF"/>
    <w:multiLevelType w:val="hybridMultilevel"/>
    <w:tmpl w:val="E7E842C8"/>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nsid w:val="5A054683"/>
    <w:multiLevelType w:val="hybridMultilevel"/>
    <w:tmpl w:val="B1244742"/>
    <w:lvl w:ilvl="0" w:tplc="037E36FA">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nsid w:val="68670325"/>
    <w:multiLevelType w:val="hybridMultilevel"/>
    <w:tmpl w:val="E85EEA56"/>
    <w:lvl w:ilvl="0" w:tplc="041B000F">
      <w:start w:val="1"/>
      <w:numFmt w:val="decimal"/>
      <w:lvlText w:val="%1."/>
      <w:lvlJc w:val="left"/>
      <w:pPr>
        <w:tabs>
          <w:tab w:val="num" w:pos="720"/>
        </w:tabs>
        <w:ind w:left="720" w:hanging="360"/>
      </w:pPr>
      <w:rPr>
        <w:rFonts w:cs="Times New Roman" w:hint="default"/>
      </w:rPr>
    </w:lvl>
    <w:lvl w:ilvl="1" w:tplc="C9041830">
      <w:start w:val="1"/>
      <w:numFmt w:val="lowerLetter"/>
      <w:lvlText w:val="%2)"/>
      <w:lvlJc w:val="left"/>
      <w:pPr>
        <w:tabs>
          <w:tab w:val="num" w:pos="1440"/>
        </w:tabs>
        <w:ind w:left="1440" w:hanging="360"/>
      </w:pPr>
      <w:rPr>
        <w:rFonts w:cs="Times New Roman" w:hint="default"/>
      </w:rPr>
    </w:lvl>
    <w:lvl w:ilvl="2" w:tplc="1F4AA4E2">
      <w:start w:val="1"/>
      <w:numFmt w:val="lowerRoman"/>
      <w:lvlText w:val="(%3)"/>
      <w:lvlJc w:val="left"/>
      <w:pPr>
        <w:tabs>
          <w:tab w:val="num" w:pos="2700"/>
        </w:tabs>
        <w:ind w:left="2700" w:hanging="72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nsid w:val="7D9813F9"/>
    <w:multiLevelType w:val="hybridMultilevel"/>
    <w:tmpl w:val="79AE9170"/>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DF3A52EE">
      <w:start w:val="1"/>
      <w:numFmt w:val="lowerLetter"/>
      <w:lvlText w:val="%3)"/>
      <w:lvlJc w:val="left"/>
      <w:pPr>
        <w:tabs>
          <w:tab w:val="num" w:pos="2340"/>
        </w:tabs>
        <w:ind w:left="2340" w:hanging="360"/>
      </w:pPr>
      <w:rPr>
        <w:rFonts w:cs="Times New Roman" w:hint="default"/>
        <w:b w:val="0"/>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nsid w:val="7E0E2ED5"/>
    <w:multiLevelType w:val="hybridMultilevel"/>
    <w:tmpl w:val="615A29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19"/>
  </w:num>
  <w:num w:numId="3">
    <w:abstractNumId w:val="12"/>
  </w:num>
  <w:num w:numId="4">
    <w:abstractNumId w:val="0"/>
  </w:num>
  <w:num w:numId="5">
    <w:abstractNumId w:val="13"/>
  </w:num>
  <w:num w:numId="6">
    <w:abstractNumId w:val="26"/>
  </w:num>
  <w:num w:numId="7">
    <w:abstractNumId w:val="5"/>
  </w:num>
  <w:num w:numId="8">
    <w:abstractNumId w:val="18"/>
  </w:num>
  <w:num w:numId="9">
    <w:abstractNumId w:val="10"/>
  </w:num>
  <w:num w:numId="10">
    <w:abstractNumId w:val="14"/>
  </w:num>
  <w:num w:numId="11">
    <w:abstractNumId w:val="24"/>
  </w:num>
  <w:num w:numId="12">
    <w:abstractNumId w:val="3"/>
  </w:num>
  <w:num w:numId="13">
    <w:abstractNumId w:val="15"/>
  </w:num>
  <w:num w:numId="14">
    <w:abstractNumId w:val="7"/>
  </w:num>
  <w:num w:numId="15">
    <w:abstractNumId w:val="22"/>
  </w:num>
  <w:num w:numId="16">
    <w:abstractNumId w:val="23"/>
  </w:num>
  <w:num w:numId="17">
    <w:abstractNumId w:val="20"/>
  </w:num>
  <w:num w:numId="18">
    <w:abstractNumId w:val="8"/>
  </w:num>
  <w:num w:numId="19">
    <w:abstractNumId w:val="9"/>
  </w:num>
  <w:num w:numId="20">
    <w:abstractNumId w:val="16"/>
  </w:num>
  <w:num w:numId="21">
    <w:abstractNumId w:val="11"/>
  </w:num>
  <w:num w:numId="22">
    <w:abstractNumId w:val="2"/>
  </w:num>
  <w:num w:numId="23">
    <w:abstractNumId w:val="25"/>
  </w:num>
  <w:num w:numId="24">
    <w:abstractNumId w:val="4"/>
  </w:num>
  <w:num w:numId="25">
    <w:abstractNumId w:val="6"/>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7"/>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04E"/>
    <w:rsid w:val="000133AC"/>
    <w:rsid w:val="00052383"/>
    <w:rsid w:val="000605E0"/>
    <w:rsid w:val="000645F9"/>
    <w:rsid w:val="000811E1"/>
    <w:rsid w:val="0009073C"/>
    <w:rsid w:val="000B6BF8"/>
    <w:rsid w:val="000C13B0"/>
    <w:rsid w:val="000D0C71"/>
    <w:rsid w:val="000D12CC"/>
    <w:rsid w:val="000E7D54"/>
    <w:rsid w:val="0010284C"/>
    <w:rsid w:val="001511AB"/>
    <w:rsid w:val="001A0FB7"/>
    <w:rsid w:val="001A485F"/>
    <w:rsid w:val="001A575C"/>
    <w:rsid w:val="001F108B"/>
    <w:rsid w:val="00217467"/>
    <w:rsid w:val="002218DB"/>
    <w:rsid w:val="002376DE"/>
    <w:rsid w:val="00247022"/>
    <w:rsid w:val="00252A07"/>
    <w:rsid w:val="00255B48"/>
    <w:rsid w:val="00281601"/>
    <w:rsid w:val="002847CC"/>
    <w:rsid w:val="00292017"/>
    <w:rsid w:val="002944C4"/>
    <w:rsid w:val="002A0B1A"/>
    <w:rsid w:val="002A3EE3"/>
    <w:rsid w:val="002B47F1"/>
    <w:rsid w:val="002B5607"/>
    <w:rsid w:val="00302343"/>
    <w:rsid w:val="003057CF"/>
    <w:rsid w:val="003E6535"/>
    <w:rsid w:val="00402871"/>
    <w:rsid w:val="00427565"/>
    <w:rsid w:val="00430A7A"/>
    <w:rsid w:val="0045758F"/>
    <w:rsid w:val="00471C2E"/>
    <w:rsid w:val="00472EA6"/>
    <w:rsid w:val="00483A9A"/>
    <w:rsid w:val="004F20B0"/>
    <w:rsid w:val="004F51F8"/>
    <w:rsid w:val="00516604"/>
    <w:rsid w:val="005316AF"/>
    <w:rsid w:val="005547DF"/>
    <w:rsid w:val="00596CA2"/>
    <w:rsid w:val="005D11E6"/>
    <w:rsid w:val="00607A01"/>
    <w:rsid w:val="006121E4"/>
    <w:rsid w:val="00624951"/>
    <w:rsid w:val="00642144"/>
    <w:rsid w:val="006477CE"/>
    <w:rsid w:val="00652844"/>
    <w:rsid w:val="006561BF"/>
    <w:rsid w:val="00656BCB"/>
    <w:rsid w:val="00666141"/>
    <w:rsid w:val="006701A2"/>
    <w:rsid w:val="00675F49"/>
    <w:rsid w:val="00681C8B"/>
    <w:rsid w:val="00690143"/>
    <w:rsid w:val="006971D8"/>
    <w:rsid w:val="006D18CD"/>
    <w:rsid w:val="006D6DFB"/>
    <w:rsid w:val="006E5E67"/>
    <w:rsid w:val="006F0DB8"/>
    <w:rsid w:val="006F5A62"/>
    <w:rsid w:val="00707DEA"/>
    <w:rsid w:val="00714E7A"/>
    <w:rsid w:val="00731E46"/>
    <w:rsid w:val="00745EF1"/>
    <w:rsid w:val="00750266"/>
    <w:rsid w:val="0079238B"/>
    <w:rsid w:val="007C5899"/>
    <w:rsid w:val="00801866"/>
    <w:rsid w:val="00811CFC"/>
    <w:rsid w:val="00822C38"/>
    <w:rsid w:val="00824479"/>
    <w:rsid w:val="008364D7"/>
    <w:rsid w:val="008419D1"/>
    <w:rsid w:val="00852A03"/>
    <w:rsid w:val="00872BBF"/>
    <w:rsid w:val="008734B2"/>
    <w:rsid w:val="00877F3A"/>
    <w:rsid w:val="008B05D6"/>
    <w:rsid w:val="008D2543"/>
    <w:rsid w:val="008E2607"/>
    <w:rsid w:val="008E3824"/>
    <w:rsid w:val="0090605D"/>
    <w:rsid w:val="00912F7E"/>
    <w:rsid w:val="009156D3"/>
    <w:rsid w:val="00925B7A"/>
    <w:rsid w:val="00926106"/>
    <w:rsid w:val="00943E0D"/>
    <w:rsid w:val="00953097"/>
    <w:rsid w:val="00960542"/>
    <w:rsid w:val="0096206B"/>
    <w:rsid w:val="009758FC"/>
    <w:rsid w:val="009811AC"/>
    <w:rsid w:val="00996373"/>
    <w:rsid w:val="009A1E0E"/>
    <w:rsid w:val="009B12B1"/>
    <w:rsid w:val="009C2FD8"/>
    <w:rsid w:val="009D2AA7"/>
    <w:rsid w:val="009E48B9"/>
    <w:rsid w:val="00A43E76"/>
    <w:rsid w:val="00A50C8C"/>
    <w:rsid w:val="00A572C5"/>
    <w:rsid w:val="00A67B11"/>
    <w:rsid w:val="00A70FA8"/>
    <w:rsid w:val="00A71B15"/>
    <w:rsid w:val="00A94157"/>
    <w:rsid w:val="00AC2E24"/>
    <w:rsid w:val="00AD36E2"/>
    <w:rsid w:val="00AD5F17"/>
    <w:rsid w:val="00AF0188"/>
    <w:rsid w:val="00B04615"/>
    <w:rsid w:val="00B12CD6"/>
    <w:rsid w:val="00B13F80"/>
    <w:rsid w:val="00B14FA0"/>
    <w:rsid w:val="00B22602"/>
    <w:rsid w:val="00B36AA9"/>
    <w:rsid w:val="00B51578"/>
    <w:rsid w:val="00B54B2E"/>
    <w:rsid w:val="00B9572D"/>
    <w:rsid w:val="00B97AC6"/>
    <w:rsid w:val="00BA4895"/>
    <w:rsid w:val="00BD1215"/>
    <w:rsid w:val="00C02A1C"/>
    <w:rsid w:val="00C1045A"/>
    <w:rsid w:val="00C15D5A"/>
    <w:rsid w:val="00C40D2B"/>
    <w:rsid w:val="00C64E95"/>
    <w:rsid w:val="00C67030"/>
    <w:rsid w:val="00C925F5"/>
    <w:rsid w:val="00C960CF"/>
    <w:rsid w:val="00C9616C"/>
    <w:rsid w:val="00CE702C"/>
    <w:rsid w:val="00CE7CCC"/>
    <w:rsid w:val="00CF1A23"/>
    <w:rsid w:val="00D23385"/>
    <w:rsid w:val="00D43489"/>
    <w:rsid w:val="00D60C88"/>
    <w:rsid w:val="00D66EB4"/>
    <w:rsid w:val="00D725BC"/>
    <w:rsid w:val="00D85247"/>
    <w:rsid w:val="00DA3406"/>
    <w:rsid w:val="00DB0377"/>
    <w:rsid w:val="00DB3BC0"/>
    <w:rsid w:val="00DB7D6E"/>
    <w:rsid w:val="00DC7F22"/>
    <w:rsid w:val="00DE795F"/>
    <w:rsid w:val="00E108FC"/>
    <w:rsid w:val="00E407D2"/>
    <w:rsid w:val="00E6004E"/>
    <w:rsid w:val="00E77808"/>
    <w:rsid w:val="00E95F59"/>
    <w:rsid w:val="00EB0BD7"/>
    <w:rsid w:val="00ED1CD1"/>
    <w:rsid w:val="00F15A19"/>
    <w:rsid w:val="00F678BC"/>
    <w:rsid w:val="00F75284"/>
    <w:rsid w:val="00FA055A"/>
    <w:rsid w:val="00FC5529"/>
    <w:rsid w:val="00FC5574"/>
    <w:rsid w:val="00FD6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004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6004E"/>
    <w:pPr>
      <w:keepNext/>
      <w:keepLines/>
      <w:jc w:val="center"/>
      <w:outlineLvl w:val="0"/>
    </w:pPr>
    <w:rPr>
      <w:rFonts w:eastAsiaTheme="majorEastAsia" w:cstheme="majorBidi"/>
      <w:b/>
      <w:bCs/>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6004E"/>
    <w:rPr>
      <w:rFonts w:ascii="Times New Roman" w:eastAsiaTheme="majorEastAsia" w:hAnsi="Times New Roman" w:cstheme="majorBidi"/>
      <w:b/>
      <w:bCs/>
      <w:sz w:val="24"/>
      <w:szCs w:val="28"/>
      <w:lang w:eastAsia="sk-SK"/>
    </w:rPr>
  </w:style>
  <w:style w:type="paragraph" w:styleId="Textpoznmkypodiarou">
    <w:name w:val="footnote text"/>
    <w:aliases w:val="Text poznámky pod čiarou 007"/>
    <w:basedOn w:val="Normlny"/>
    <w:link w:val="TextpoznmkypodiarouChar"/>
    <w:uiPriority w:val="99"/>
    <w:semiHidden/>
    <w:rsid w:val="00E6004E"/>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sid w:val="00E6004E"/>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E6004E"/>
    <w:rPr>
      <w:rFonts w:cs="Times New Roman"/>
      <w:vertAlign w:val="superscript"/>
    </w:rPr>
  </w:style>
  <w:style w:type="paragraph" w:customStyle="1" w:styleId="AOHead1">
    <w:name w:val="AOHead1"/>
    <w:basedOn w:val="Normlny"/>
    <w:next w:val="Normlny"/>
    <w:uiPriority w:val="99"/>
    <w:rsid w:val="00E6004E"/>
    <w:pPr>
      <w:keepNext/>
      <w:numPr>
        <w:numId w:val="2"/>
      </w:numPr>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uiPriority w:val="99"/>
    <w:rsid w:val="00E6004E"/>
    <w:pPr>
      <w:keepNext/>
      <w:numPr>
        <w:ilvl w:val="1"/>
        <w:numId w:val="2"/>
      </w:numPr>
      <w:spacing w:before="240" w:line="260" w:lineRule="atLeast"/>
      <w:jc w:val="both"/>
      <w:outlineLvl w:val="1"/>
    </w:pPr>
    <w:rPr>
      <w:rFonts w:eastAsia="SimSun"/>
      <w:b/>
      <w:sz w:val="22"/>
      <w:szCs w:val="22"/>
      <w:lang w:eastAsia="en-US"/>
    </w:rPr>
  </w:style>
  <w:style w:type="paragraph" w:customStyle="1" w:styleId="AOHead3">
    <w:name w:val="AOHead3"/>
    <w:basedOn w:val="Normlny"/>
    <w:next w:val="Normlny"/>
    <w:uiPriority w:val="99"/>
    <w:rsid w:val="00E6004E"/>
    <w:pPr>
      <w:numPr>
        <w:ilvl w:val="2"/>
        <w:numId w:val="2"/>
      </w:numPr>
      <w:spacing w:before="240" w:line="260" w:lineRule="atLeast"/>
      <w:jc w:val="both"/>
      <w:outlineLvl w:val="2"/>
    </w:pPr>
    <w:rPr>
      <w:rFonts w:eastAsia="SimSun"/>
      <w:sz w:val="22"/>
      <w:szCs w:val="22"/>
      <w:lang w:eastAsia="en-US"/>
    </w:rPr>
  </w:style>
  <w:style w:type="paragraph" w:customStyle="1" w:styleId="AOHead4">
    <w:name w:val="AOHead4"/>
    <w:basedOn w:val="Normlny"/>
    <w:next w:val="Normlny"/>
    <w:uiPriority w:val="99"/>
    <w:rsid w:val="00E6004E"/>
    <w:pPr>
      <w:numPr>
        <w:ilvl w:val="3"/>
        <w:numId w:val="2"/>
      </w:numPr>
      <w:spacing w:before="240" w:line="260" w:lineRule="atLeast"/>
      <w:jc w:val="both"/>
      <w:outlineLvl w:val="3"/>
    </w:pPr>
    <w:rPr>
      <w:rFonts w:eastAsia="SimSun"/>
      <w:sz w:val="22"/>
      <w:szCs w:val="22"/>
      <w:lang w:eastAsia="en-US"/>
    </w:rPr>
  </w:style>
  <w:style w:type="paragraph" w:customStyle="1" w:styleId="AOHead5">
    <w:name w:val="AOHead5"/>
    <w:basedOn w:val="Normlny"/>
    <w:next w:val="Normlny"/>
    <w:uiPriority w:val="99"/>
    <w:rsid w:val="00E6004E"/>
    <w:pPr>
      <w:numPr>
        <w:ilvl w:val="4"/>
        <w:numId w:val="2"/>
      </w:numPr>
      <w:spacing w:before="240" w:line="260" w:lineRule="atLeast"/>
      <w:jc w:val="both"/>
      <w:outlineLvl w:val="4"/>
    </w:pPr>
    <w:rPr>
      <w:rFonts w:eastAsia="SimSun"/>
      <w:sz w:val="22"/>
      <w:szCs w:val="22"/>
      <w:lang w:eastAsia="en-US"/>
    </w:rPr>
  </w:style>
  <w:style w:type="paragraph" w:customStyle="1" w:styleId="AOHead6">
    <w:name w:val="AOHead6"/>
    <w:basedOn w:val="Normlny"/>
    <w:next w:val="Normlny"/>
    <w:uiPriority w:val="99"/>
    <w:rsid w:val="00E6004E"/>
    <w:pPr>
      <w:numPr>
        <w:ilvl w:val="5"/>
        <w:numId w:val="2"/>
      </w:numPr>
      <w:spacing w:before="240" w:line="260" w:lineRule="atLeast"/>
      <w:jc w:val="both"/>
      <w:outlineLvl w:val="5"/>
    </w:pPr>
    <w:rPr>
      <w:rFonts w:eastAsia="SimSun"/>
      <w:sz w:val="22"/>
      <w:szCs w:val="22"/>
      <w:lang w:eastAsia="en-US"/>
    </w:rPr>
  </w:style>
  <w:style w:type="paragraph" w:customStyle="1" w:styleId="Default">
    <w:name w:val="Default"/>
    <w:uiPriority w:val="99"/>
    <w:rsid w:val="00E6004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rsid w:val="00E6004E"/>
    <w:pPr>
      <w:tabs>
        <w:tab w:val="center" w:pos="4536"/>
        <w:tab w:val="right" w:pos="9072"/>
      </w:tabs>
    </w:pPr>
  </w:style>
  <w:style w:type="character" w:customStyle="1" w:styleId="HlavikaChar">
    <w:name w:val="Hlavička Char"/>
    <w:basedOn w:val="Predvolenpsmoodseku"/>
    <w:link w:val="Hlavika"/>
    <w:uiPriority w:val="99"/>
    <w:rsid w:val="00E6004E"/>
    <w:rPr>
      <w:rFonts w:ascii="Times New Roman" w:eastAsia="Times New Roman" w:hAnsi="Times New Roman" w:cs="Times New Roman"/>
      <w:sz w:val="24"/>
      <w:szCs w:val="24"/>
      <w:lang w:eastAsia="sk-SK"/>
    </w:rPr>
  </w:style>
  <w:style w:type="paragraph" w:styleId="Pta">
    <w:name w:val="footer"/>
    <w:basedOn w:val="Normlny"/>
    <w:link w:val="PtaChar"/>
    <w:uiPriority w:val="99"/>
    <w:rsid w:val="00E6004E"/>
    <w:pPr>
      <w:tabs>
        <w:tab w:val="center" w:pos="4536"/>
        <w:tab w:val="right" w:pos="9072"/>
      </w:tabs>
    </w:pPr>
  </w:style>
  <w:style w:type="character" w:customStyle="1" w:styleId="PtaChar">
    <w:name w:val="Päta Char"/>
    <w:basedOn w:val="Predvolenpsmoodseku"/>
    <w:link w:val="Pta"/>
    <w:uiPriority w:val="99"/>
    <w:rsid w:val="00E6004E"/>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rsid w:val="00E6004E"/>
    <w:rPr>
      <w:rFonts w:cs="Times New Roman"/>
      <w:sz w:val="16"/>
    </w:rPr>
  </w:style>
  <w:style w:type="paragraph" w:styleId="Textkomentra">
    <w:name w:val="annotation text"/>
    <w:basedOn w:val="Normlny"/>
    <w:link w:val="TextkomentraChar"/>
    <w:rsid w:val="00E6004E"/>
    <w:rPr>
      <w:sz w:val="20"/>
      <w:szCs w:val="20"/>
    </w:rPr>
  </w:style>
  <w:style w:type="character" w:customStyle="1" w:styleId="TextkomentraChar">
    <w:name w:val="Text komentára Char"/>
    <w:basedOn w:val="Predvolenpsmoodseku"/>
    <w:link w:val="Textkomentra"/>
    <w:rsid w:val="00E6004E"/>
    <w:rPr>
      <w:rFonts w:ascii="Times New Roman" w:eastAsia="Times New Roman" w:hAnsi="Times New Roman" w:cs="Times New Roman"/>
      <w:sz w:val="20"/>
      <w:szCs w:val="20"/>
      <w:lang w:eastAsia="sk-SK"/>
    </w:rPr>
  </w:style>
  <w:style w:type="paragraph" w:customStyle="1" w:styleId="ListParagraph1">
    <w:name w:val="List Paragraph1"/>
    <w:aliases w:val="Odsek zoznamu1,body,Odsek zoznamu2"/>
    <w:basedOn w:val="Normlny"/>
    <w:link w:val="ListParagraphChar"/>
    <w:uiPriority w:val="99"/>
    <w:rsid w:val="00E6004E"/>
    <w:pPr>
      <w:ind w:left="720"/>
      <w:contextualSpacing/>
    </w:pPr>
    <w:rPr>
      <w:szCs w:val="20"/>
    </w:rPr>
  </w:style>
  <w:style w:type="character" w:customStyle="1" w:styleId="hps">
    <w:name w:val="hps"/>
    <w:uiPriority w:val="99"/>
    <w:rsid w:val="00E6004E"/>
  </w:style>
  <w:style w:type="character" w:customStyle="1" w:styleId="ListParagraphChar">
    <w:name w:val="List Paragraph Char"/>
    <w:aliases w:val="body Char,Odsek zoznamu2 Char"/>
    <w:link w:val="ListParagraph1"/>
    <w:uiPriority w:val="99"/>
    <w:locked/>
    <w:rsid w:val="00E6004E"/>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E6004E"/>
    <w:pPr>
      <w:spacing w:before="120"/>
      <w:ind w:left="2160" w:hanging="360"/>
      <w:jc w:val="both"/>
    </w:pPr>
    <w:rPr>
      <w:bCs/>
      <w:lang w:val="x-none" w:eastAsia="x-none"/>
    </w:rPr>
  </w:style>
  <w:style w:type="character" w:customStyle="1" w:styleId="ZarkazkladnhotextuChar">
    <w:name w:val="Zarážka základného textu Char"/>
    <w:basedOn w:val="Predvolenpsmoodseku"/>
    <w:link w:val="Zarkazkladnhotextu"/>
    <w:rsid w:val="00E6004E"/>
    <w:rPr>
      <w:rFonts w:ascii="Times New Roman" w:eastAsia="Times New Roman" w:hAnsi="Times New Roman" w:cs="Times New Roman"/>
      <w:bCs/>
      <w:sz w:val="24"/>
      <w:szCs w:val="24"/>
      <w:lang w:val="x-none" w:eastAsia="x-none"/>
    </w:rPr>
  </w:style>
  <w:style w:type="paragraph" w:styleId="Textbubliny">
    <w:name w:val="Balloon Text"/>
    <w:basedOn w:val="Normlny"/>
    <w:link w:val="TextbublinyChar"/>
    <w:uiPriority w:val="99"/>
    <w:semiHidden/>
    <w:unhideWhenUsed/>
    <w:rsid w:val="00E6004E"/>
    <w:rPr>
      <w:rFonts w:ascii="Tahoma" w:hAnsi="Tahoma" w:cs="Tahoma"/>
      <w:sz w:val="16"/>
      <w:szCs w:val="16"/>
    </w:rPr>
  </w:style>
  <w:style w:type="character" w:customStyle="1" w:styleId="TextbublinyChar">
    <w:name w:val="Text bubliny Char"/>
    <w:basedOn w:val="Predvolenpsmoodseku"/>
    <w:link w:val="Textbubliny"/>
    <w:uiPriority w:val="99"/>
    <w:semiHidden/>
    <w:rsid w:val="00E6004E"/>
    <w:rPr>
      <w:rFonts w:ascii="Tahoma" w:eastAsia="Times New Roman" w:hAnsi="Tahoma" w:cs="Tahoma"/>
      <w:sz w:val="16"/>
      <w:szCs w:val="16"/>
      <w:lang w:eastAsia="sk-SK"/>
    </w:rPr>
  </w:style>
  <w:style w:type="paragraph" w:styleId="Predmetkomentra">
    <w:name w:val="annotation subject"/>
    <w:basedOn w:val="Textkomentra"/>
    <w:next w:val="Textkomentra"/>
    <w:link w:val="PredmetkomentraChar"/>
    <w:uiPriority w:val="99"/>
    <w:semiHidden/>
    <w:unhideWhenUsed/>
    <w:rsid w:val="00E6004E"/>
    <w:rPr>
      <w:b/>
      <w:bCs/>
    </w:rPr>
  </w:style>
  <w:style w:type="character" w:customStyle="1" w:styleId="PredmetkomentraChar">
    <w:name w:val="Predmet komentára Char"/>
    <w:basedOn w:val="TextkomentraChar"/>
    <w:link w:val="Predmetkomentra"/>
    <w:uiPriority w:val="99"/>
    <w:semiHidden/>
    <w:rsid w:val="00E6004E"/>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6F0DB8"/>
    <w:pPr>
      <w:ind w:left="708"/>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004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6004E"/>
    <w:pPr>
      <w:keepNext/>
      <w:keepLines/>
      <w:jc w:val="center"/>
      <w:outlineLvl w:val="0"/>
    </w:pPr>
    <w:rPr>
      <w:rFonts w:eastAsiaTheme="majorEastAsia" w:cstheme="majorBidi"/>
      <w:b/>
      <w:bCs/>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6004E"/>
    <w:rPr>
      <w:rFonts w:ascii="Times New Roman" w:eastAsiaTheme="majorEastAsia" w:hAnsi="Times New Roman" w:cstheme="majorBidi"/>
      <w:b/>
      <w:bCs/>
      <w:sz w:val="24"/>
      <w:szCs w:val="28"/>
      <w:lang w:eastAsia="sk-SK"/>
    </w:rPr>
  </w:style>
  <w:style w:type="paragraph" w:styleId="Textpoznmkypodiarou">
    <w:name w:val="footnote text"/>
    <w:aliases w:val="Text poznámky pod čiarou 007"/>
    <w:basedOn w:val="Normlny"/>
    <w:link w:val="TextpoznmkypodiarouChar"/>
    <w:uiPriority w:val="99"/>
    <w:semiHidden/>
    <w:rsid w:val="00E6004E"/>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sid w:val="00E6004E"/>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E6004E"/>
    <w:rPr>
      <w:rFonts w:cs="Times New Roman"/>
      <w:vertAlign w:val="superscript"/>
    </w:rPr>
  </w:style>
  <w:style w:type="paragraph" w:customStyle="1" w:styleId="AOHead1">
    <w:name w:val="AOHead1"/>
    <w:basedOn w:val="Normlny"/>
    <w:next w:val="Normlny"/>
    <w:uiPriority w:val="99"/>
    <w:rsid w:val="00E6004E"/>
    <w:pPr>
      <w:keepNext/>
      <w:numPr>
        <w:numId w:val="2"/>
      </w:numPr>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uiPriority w:val="99"/>
    <w:rsid w:val="00E6004E"/>
    <w:pPr>
      <w:keepNext/>
      <w:numPr>
        <w:ilvl w:val="1"/>
        <w:numId w:val="2"/>
      </w:numPr>
      <w:spacing w:before="240" w:line="260" w:lineRule="atLeast"/>
      <w:jc w:val="both"/>
      <w:outlineLvl w:val="1"/>
    </w:pPr>
    <w:rPr>
      <w:rFonts w:eastAsia="SimSun"/>
      <w:b/>
      <w:sz w:val="22"/>
      <w:szCs w:val="22"/>
      <w:lang w:eastAsia="en-US"/>
    </w:rPr>
  </w:style>
  <w:style w:type="paragraph" w:customStyle="1" w:styleId="AOHead3">
    <w:name w:val="AOHead3"/>
    <w:basedOn w:val="Normlny"/>
    <w:next w:val="Normlny"/>
    <w:uiPriority w:val="99"/>
    <w:rsid w:val="00E6004E"/>
    <w:pPr>
      <w:numPr>
        <w:ilvl w:val="2"/>
        <w:numId w:val="2"/>
      </w:numPr>
      <w:spacing w:before="240" w:line="260" w:lineRule="atLeast"/>
      <w:jc w:val="both"/>
      <w:outlineLvl w:val="2"/>
    </w:pPr>
    <w:rPr>
      <w:rFonts w:eastAsia="SimSun"/>
      <w:sz w:val="22"/>
      <w:szCs w:val="22"/>
      <w:lang w:eastAsia="en-US"/>
    </w:rPr>
  </w:style>
  <w:style w:type="paragraph" w:customStyle="1" w:styleId="AOHead4">
    <w:name w:val="AOHead4"/>
    <w:basedOn w:val="Normlny"/>
    <w:next w:val="Normlny"/>
    <w:uiPriority w:val="99"/>
    <w:rsid w:val="00E6004E"/>
    <w:pPr>
      <w:numPr>
        <w:ilvl w:val="3"/>
        <w:numId w:val="2"/>
      </w:numPr>
      <w:spacing w:before="240" w:line="260" w:lineRule="atLeast"/>
      <w:jc w:val="both"/>
      <w:outlineLvl w:val="3"/>
    </w:pPr>
    <w:rPr>
      <w:rFonts w:eastAsia="SimSun"/>
      <w:sz w:val="22"/>
      <w:szCs w:val="22"/>
      <w:lang w:eastAsia="en-US"/>
    </w:rPr>
  </w:style>
  <w:style w:type="paragraph" w:customStyle="1" w:styleId="AOHead5">
    <w:name w:val="AOHead5"/>
    <w:basedOn w:val="Normlny"/>
    <w:next w:val="Normlny"/>
    <w:uiPriority w:val="99"/>
    <w:rsid w:val="00E6004E"/>
    <w:pPr>
      <w:numPr>
        <w:ilvl w:val="4"/>
        <w:numId w:val="2"/>
      </w:numPr>
      <w:spacing w:before="240" w:line="260" w:lineRule="atLeast"/>
      <w:jc w:val="both"/>
      <w:outlineLvl w:val="4"/>
    </w:pPr>
    <w:rPr>
      <w:rFonts w:eastAsia="SimSun"/>
      <w:sz w:val="22"/>
      <w:szCs w:val="22"/>
      <w:lang w:eastAsia="en-US"/>
    </w:rPr>
  </w:style>
  <w:style w:type="paragraph" w:customStyle="1" w:styleId="AOHead6">
    <w:name w:val="AOHead6"/>
    <w:basedOn w:val="Normlny"/>
    <w:next w:val="Normlny"/>
    <w:uiPriority w:val="99"/>
    <w:rsid w:val="00E6004E"/>
    <w:pPr>
      <w:numPr>
        <w:ilvl w:val="5"/>
        <w:numId w:val="2"/>
      </w:numPr>
      <w:spacing w:before="240" w:line="260" w:lineRule="atLeast"/>
      <w:jc w:val="both"/>
      <w:outlineLvl w:val="5"/>
    </w:pPr>
    <w:rPr>
      <w:rFonts w:eastAsia="SimSun"/>
      <w:sz w:val="22"/>
      <w:szCs w:val="22"/>
      <w:lang w:eastAsia="en-US"/>
    </w:rPr>
  </w:style>
  <w:style w:type="paragraph" w:customStyle="1" w:styleId="Default">
    <w:name w:val="Default"/>
    <w:uiPriority w:val="99"/>
    <w:rsid w:val="00E6004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rsid w:val="00E6004E"/>
    <w:pPr>
      <w:tabs>
        <w:tab w:val="center" w:pos="4536"/>
        <w:tab w:val="right" w:pos="9072"/>
      </w:tabs>
    </w:pPr>
  </w:style>
  <w:style w:type="character" w:customStyle="1" w:styleId="HlavikaChar">
    <w:name w:val="Hlavička Char"/>
    <w:basedOn w:val="Predvolenpsmoodseku"/>
    <w:link w:val="Hlavika"/>
    <w:uiPriority w:val="99"/>
    <w:rsid w:val="00E6004E"/>
    <w:rPr>
      <w:rFonts w:ascii="Times New Roman" w:eastAsia="Times New Roman" w:hAnsi="Times New Roman" w:cs="Times New Roman"/>
      <w:sz w:val="24"/>
      <w:szCs w:val="24"/>
      <w:lang w:eastAsia="sk-SK"/>
    </w:rPr>
  </w:style>
  <w:style w:type="paragraph" w:styleId="Pta">
    <w:name w:val="footer"/>
    <w:basedOn w:val="Normlny"/>
    <w:link w:val="PtaChar"/>
    <w:uiPriority w:val="99"/>
    <w:rsid w:val="00E6004E"/>
    <w:pPr>
      <w:tabs>
        <w:tab w:val="center" w:pos="4536"/>
        <w:tab w:val="right" w:pos="9072"/>
      </w:tabs>
    </w:pPr>
  </w:style>
  <w:style w:type="character" w:customStyle="1" w:styleId="PtaChar">
    <w:name w:val="Päta Char"/>
    <w:basedOn w:val="Predvolenpsmoodseku"/>
    <w:link w:val="Pta"/>
    <w:uiPriority w:val="99"/>
    <w:rsid w:val="00E6004E"/>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rsid w:val="00E6004E"/>
    <w:rPr>
      <w:rFonts w:cs="Times New Roman"/>
      <w:sz w:val="16"/>
    </w:rPr>
  </w:style>
  <w:style w:type="paragraph" w:styleId="Textkomentra">
    <w:name w:val="annotation text"/>
    <w:basedOn w:val="Normlny"/>
    <w:link w:val="TextkomentraChar"/>
    <w:rsid w:val="00E6004E"/>
    <w:rPr>
      <w:sz w:val="20"/>
      <w:szCs w:val="20"/>
    </w:rPr>
  </w:style>
  <w:style w:type="character" w:customStyle="1" w:styleId="TextkomentraChar">
    <w:name w:val="Text komentára Char"/>
    <w:basedOn w:val="Predvolenpsmoodseku"/>
    <w:link w:val="Textkomentra"/>
    <w:rsid w:val="00E6004E"/>
    <w:rPr>
      <w:rFonts w:ascii="Times New Roman" w:eastAsia="Times New Roman" w:hAnsi="Times New Roman" w:cs="Times New Roman"/>
      <w:sz w:val="20"/>
      <w:szCs w:val="20"/>
      <w:lang w:eastAsia="sk-SK"/>
    </w:rPr>
  </w:style>
  <w:style w:type="paragraph" w:customStyle="1" w:styleId="ListParagraph1">
    <w:name w:val="List Paragraph1"/>
    <w:aliases w:val="Odsek zoznamu1,body,Odsek zoznamu2"/>
    <w:basedOn w:val="Normlny"/>
    <w:link w:val="ListParagraphChar"/>
    <w:uiPriority w:val="99"/>
    <w:rsid w:val="00E6004E"/>
    <w:pPr>
      <w:ind w:left="720"/>
      <w:contextualSpacing/>
    </w:pPr>
    <w:rPr>
      <w:szCs w:val="20"/>
    </w:rPr>
  </w:style>
  <w:style w:type="character" w:customStyle="1" w:styleId="hps">
    <w:name w:val="hps"/>
    <w:uiPriority w:val="99"/>
    <w:rsid w:val="00E6004E"/>
  </w:style>
  <w:style w:type="character" w:customStyle="1" w:styleId="ListParagraphChar">
    <w:name w:val="List Paragraph Char"/>
    <w:aliases w:val="body Char,Odsek zoznamu2 Char"/>
    <w:link w:val="ListParagraph1"/>
    <w:uiPriority w:val="99"/>
    <w:locked/>
    <w:rsid w:val="00E6004E"/>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E6004E"/>
    <w:pPr>
      <w:spacing w:before="120"/>
      <w:ind w:left="2160" w:hanging="360"/>
      <w:jc w:val="both"/>
    </w:pPr>
    <w:rPr>
      <w:bCs/>
      <w:lang w:val="x-none" w:eastAsia="x-none"/>
    </w:rPr>
  </w:style>
  <w:style w:type="character" w:customStyle="1" w:styleId="ZarkazkladnhotextuChar">
    <w:name w:val="Zarážka základného textu Char"/>
    <w:basedOn w:val="Predvolenpsmoodseku"/>
    <w:link w:val="Zarkazkladnhotextu"/>
    <w:rsid w:val="00E6004E"/>
    <w:rPr>
      <w:rFonts w:ascii="Times New Roman" w:eastAsia="Times New Roman" w:hAnsi="Times New Roman" w:cs="Times New Roman"/>
      <w:bCs/>
      <w:sz w:val="24"/>
      <w:szCs w:val="24"/>
      <w:lang w:val="x-none" w:eastAsia="x-none"/>
    </w:rPr>
  </w:style>
  <w:style w:type="paragraph" w:styleId="Textbubliny">
    <w:name w:val="Balloon Text"/>
    <w:basedOn w:val="Normlny"/>
    <w:link w:val="TextbublinyChar"/>
    <w:uiPriority w:val="99"/>
    <w:semiHidden/>
    <w:unhideWhenUsed/>
    <w:rsid w:val="00E6004E"/>
    <w:rPr>
      <w:rFonts w:ascii="Tahoma" w:hAnsi="Tahoma" w:cs="Tahoma"/>
      <w:sz w:val="16"/>
      <w:szCs w:val="16"/>
    </w:rPr>
  </w:style>
  <w:style w:type="character" w:customStyle="1" w:styleId="TextbublinyChar">
    <w:name w:val="Text bubliny Char"/>
    <w:basedOn w:val="Predvolenpsmoodseku"/>
    <w:link w:val="Textbubliny"/>
    <w:uiPriority w:val="99"/>
    <w:semiHidden/>
    <w:rsid w:val="00E6004E"/>
    <w:rPr>
      <w:rFonts w:ascii="Tahoma" w:eastAsia="Times New Roman" w:hAnsi="Tahoma" w:cs="Tahoma"/>
      <w:sz w:val="16"/>
      <w:szCs w:val="16"/>
      <w:lang w:eastAsia="sk-SK"/>
    </w:rPr>
  </w:style>
  <w:style w:type="paragraph" w:styleId="Predmetkomentra">
    <w:name w:val="annotation subject"/>
    <w:basedOn w:val="Textkomentra"/>
    <w:next w:val="Textkomentra"/>
    <w:link w:val="PredmetkomentraChar"/>
    <w:uiPriority w:val="99"/>
    <w:semiHidden/>
    <w:unhideWhenUsed/>
    <w:rsid w:val="00E6004E"/>
    <w:rPr>
      <w:b/>
      <w:bCs/>
    </w:rPr>
  </w:style>
  <w:style w:type="character" w:customStyle="1" w:styleId="PredmetkomentraChar">
    <w:name w:val="Predmet komentára Char"/>
    <w:basedOn w:val="TextkomentraChar"/>
    <w:link w:val="Predmetkomentra"/>
    <w:uiPriority w:val="99"/>
    <w:semiHidden/>
    <w:rsid w:val="00E6004E"/>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6F0DB8"/>
    <w:pPr>
      <w:ind w:left="708"/>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808786">
      <w:bodyDiv w:val="1"/>
      <w:marLeft w:val="0"/>
      <w:marRight w:val="0"/>
      <w:marTop w:val="0"/>
      <w:marBottom w:val="0"/>
      <w:divBdr>
        <w:top w:val="none" w:sz="0" w:space="0" w:color="auto"/>
        <w:left w:val="none" w:sz="0" w:space="0" w:color="auto"/>
        <w:bottom w:val="none" w:sz="0" w:space="0" w:color="auto"/>
        <w:right w:val="none" w:sz="0" w:space="0" w:color="auto"/>
      </w:divBdr>
    </w:div>
    <w:div w:id="1334335396">
      <w:bodyDiv w:val="1"/>
      <w:marLeft w:val="0"/>
      <w:marRight w:val="0"/>
      <w:marTop w:val="0"/>
      <w:marBottom w:val="0"/>
      <w:divBdr>
        <w:top w:val="none" w:sz="0" w:space="0" w:color="auto"/>
        <w:left w:val="none" w:sz="0" w:space="0" w:color="auto"/>
        <w:bottom w:val="none" w:sz="0" w:space="0" w:color="auto"/>
        <w:right w:val="none" w:sz="0" w:space="0" w:color="auto"/>
      </w:divBdr>
    </w:div>
    <w:div w:id="1620185695">
      <w:bodyDiv w:val="1"/>
      <w:marLeft w:val="0"/>
      <w:marRight w:val="0"/>
      <w:marTop w:val="0"/>
      <w:marBottom w:val="0"/>
      <w:divBdr>
        <w:top w:val="none" w:sz="0" w:space="0" w:color="auto"/>
        <w:left w:val="none" w:sz="0" w:space="0" w:color="auto"/>
        <w:bottom w:val="none" w:sz="0" w:space="0" w:color="auto"/>
        <w:right w:val="none" w:sz="0" w:space="0" w:color="auto"/>
      </w:divBdr>
    </w:div>
    <w:div w:id="196511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2532C-C4C7-4E1D-A6F2-F7E830D05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12027</Words>
  <Characters>68555</Characters>
  <Application>Microsoft Office Word</Application>
  <DocSecurity>0</DocSecurity>
  <Lines>571</Lines>
  <Paragraphs>160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JUNGLE</dc:creator>
  <cp:lastModifiedBy>ShelbyThomas</cp:lastModifiedBy>
  <cp:revision>2</cp:revision>
  <dcterms:created xsi:type="dcterms:W3CDTF">2018-12-11T11:09:00Z</dcterms:created>
  <dcterms:modified xsi:type="dcterms:W3CDTF">2018-12-11T11:09:00Z</dcterms:modified>
</cp:coreProperties>
</file>