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993D3" w14:textId="77777777" w:rsidR="002515C0" w:rsidRPr="00CF6646" w:rsidRDefault="002515C0" w:rsidP="002515C0">
      <w:pPr>
        <w:spacing w:before="240"/>
        <w:jc w:val="both"/>
        <w:rPr>
          <w:ins w:id="0" w:author="Lenka K." w:date="2018-10-17T16:45:00Z"/>
          <w:rFonts w:ascii="Calibri" w:hAnsi="Calibri"/>
        </w:rPr>
      </w:pPr>
      <w:ins w:id="1" w:author="Lenka K." w:date="2018-10-17T16:45:00Z">
        <w:r w:rsidRPr="00FE61E2">
          <w:rPr>
            <w:noProof/>
            <w:lang w:eastAsia="sk-SK"/>
          </w:rPr>
          <w:drawing>
            <wp:inline distT="0" distB="0" distL="0" distR="0" wp14:anchorId="43F67890" wp14:editId="617BFCEF">
              <wp:extent cx="762000" cy="704459"/>
              <wp:effectExtent l="0" t="0" r="0" b="635"/>
              <wp:docPr id="1" name="Obrázok 1" descr="C:\Users\hronec\Desktop\Logá a grafika\Europsky fond regionalneho rozvoja\EU-EFRR-VERTICA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ronec\Desktop\Logá a grafika\Europsky fond regionalneho rozvoja\EU-EFRR-VERTICAL-COL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869" cy="721903"/>
                      </a:xfrm>
                      <a:prstGeom prst="rect">
                        <a:avLst/>
                      </a:prstGeom>
                      <a:noFill/>
                      <a:ln>
                        <a:noFill/>
                      </a:ln>
                    </pic:spPr>
                  </pic:pic>
                </a:graphicData>
              </a:graphic>
            </wp:inline>
          </w:drawing>
        </w:r>
        <w:r w:rsidRPr="00EF4A1E">
          <w:t xml:space="preserve">      </w:t>
        </w:r>
        <w:r w:rsidRPr="00EF4A1E">
          <w:rPr>
            <w:noProof/>
            <w:lang w:eastAsia="sk-SK"/>
          </w:rPr>
          <w:drawing>
            <wp:inline distT="0" distB="0" distL="0" distR="0" wp14:anchorId="6CA347BF" wp14:editId="4F044BF1">
              <wp:extent cx="1459966" cy="612826"/>
              <wp:effectExtent l="0" t="0" r="6985" b="0"/>
              <wp:docPr id="2" name="Obrázok 2" descr="C:\Users\hronec\Desktop\Logá a grafika\OP VaI\OPVaI_c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ronec\Desktop\Logá a grafika\OP VaI\OPVaI_cel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0387" cy="621398"/>
                      </a:xfrm>
                      <a:prstGeom prst="rect">
                        <a:avLst/>
                      </a:prstGeom>
                      <a:noFill/>
                      <a:ln>
                        <a:noFill/>
                      </a:ln>
                    </pic:spPr>
                  </pic:pic>
                </a:graphicData>
              </a:graphic>
            </wp:inline>
          </w:drawing>
        </w:r>
        <w:r w:rsidRPr="00EF4A1E">
          <w:t xml:space="preserve"> </w:t>
        </w:r>
        <w:r w:rsidRPr="00EF4A1E">
          <w:rPr>
            <w:noProof/>
            <w:lang w:eastAsia="sk-SK"/>
          </w:rPr>
          <w:t xml:space="preserve"> </w:t>
        </w:r>
        <w:r w:rsidRPr="00EF4A1E">
          <w:rPr>
            <w:noProof/>
            <w:lang w:eastAsia="sk-SK"/>
          </w:rPr>
          <w:drawing>
            <wp:inline distT="0" distB="0" distL="0" distR="0" wp14:anchorId="72E24992" wp14:editId="6E2D4AE4">
              <wp:extent cx="1540928" cy="620779"/>
              <wp:effectExtent l="0" t="0" r="2540" b="8255"/>
              <wp:docPr id="3" name="Obrázok 3" descr="C:\Users\hronec\Desktop\Logá a grafika\MŠVVaŠ\Nové logo\Logo_M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ronec\Desktop\Logá a grafika\MŠVVaŠ\Nové logo\Logo_MŠ.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0561" cy="648831"/>
                      </a:xfrm>
                      <a:prstGeom prst="rect">
                        <a:avLst/>
                      </a:prstGeom>
                      <a:noFill/>
                      <a:ln>
                        <a:noFill/>
                      </a:ln>
                    </pic:spPr>
                  </pic:pic>
                </a:graphicData>
              </a:graphic>
            </wp:inline>
          </w:drawing>
        </w:r>
        <w:r w:rsidRPr="00CF6646">
          <w:rPr>
            <w:noProof/>
            <w:lang w:eastAsia="sk-SK"/>
          </w:rPr>
          <w:t xml:space="preserve"> </w:t>
        </w:r>
        <w:r w:rsidRPr="00CF6646">
          <w:rPr>
            <w:noProof/>
            <w:lang w:eastAsia="sk-SK"/>
          </w:rPr>
          <w:drawing>
            <wp:inline distT="0" distB="0" distL="0" distR="0" wp14:anchorId="5A9EF98C" wp14:editId="1FD85F48">
              <wp:extent cx="1643334" cy="588010"/>
              <wp:effectExtent l="0" t="0" r="0" b="2540"/>
              <wp:docPr id="10" name="Obrázok 10" descr="C:\Users\hronec\Desktop\Logá a grafika\MHSR\Nové logo\Ministerstvo hospodarstva 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ronec\Desktop\Logá a grafika\MHSR\Nové logo\Ministerstvo hospodarstva S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8971" cy="600761"/>
                      </a:xfrm>
                      <a:prstGeom prst="rect">
                        <a:avLst/>
                      </a:prstGeom>
                      <a:noFill/>
                      <a:ln>
                        <a:noFill/>
                      </a:ln>
                    </pic:spPr>
                  </pic:pic>
                </a:graphicData>
              </a:graphic>
            </wp:inline>
          </w:drawing>
        </w:r>
      </w:ins>
    </w:p>
    <w:p w14:paraId="2488E8EF" w14:textId="77777777" w:rsidR="003F55DF" w:rsidRPr="00CF6646" w:rsidDel="002515C0" w:rsidRDefault="003F55DF" w:rsidP="003F55DF">
      <w:pPr>
        <w:spacing w:before="240"/>
        <w:jc w:val="both"/>
        <w:rPr>
          <w:del w:id="2" w:author="Lenka K." w:date="2018-10-17T16:44:00Z"/>
          <w:rFonts w:ascii="Calibri" w:hAnsi="Calibri"/>
          <w:sz w:val="24"/>
        </w:rPr>
      </w:pPr>
      <w:del w:id="3" w:author="Lenka K." w:date="2018-10-17T16:44:00Z">
        <w:r w:rsidRPr="00CF6646" w:rsidDel="002515C0">
          <w:rPr>
            <w:noProof/>
            <w:lang w:eastAsia="sk-SK"/>
          </w:rPr>
          <w:drawing>
            <wp:anchor distT="0" distB="0" distL="114300" distR="114300" simplePos="0" relativeHeight="251735040" behindDoc="1" locked="0" layoutInCell="1" allowOverlap="1" wp14:anchorId="4ACC0474" wp14:editId="0FD3B1EE">
              <wp:simplePos x="0" y="0"/>
              <wp:positionH relativeFrom="column">
                <wp:posOffset>220345</wp:posOffset>
              </wp:positionH>
              <wp:positionV relativeFrom="paragraph">
                <wp:posOffset>129540</wp:posOffset>
              </wp:positionV>
              <wp:extent cx="862330" cy="794385"/>
              <wp:effectExtent l="0" t="0" r="0" b="5715"/>
              <wp:wrapTight wrapText="bothSides">
                <wp:wrapPolygon edited="0">
                  <wp:start x="0" y="0"/>
                  <wp:lineTo x="0" y="21237"/>
                  <wp:lineTo x="20996" y="21237"/>
                  <wp:lineTo x="20996"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2330" cy="794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646" w:rsidDel="002515C0">
          <w:rPr>
            <w:noProof/>
            <w:lang w:eastAsia="sk-SK"/>
          </w:rPr>
          <w:drawing>
            <wp:anchor distT="0" distB="0" distL="114300" distR="114300" simplePos="0" relativeHeight="251732992" behindDoc="1" locked="0" layoutInCell="1" allowOverlap="1" wp14:anchorId="475DBE7E" wp14:editId="7261C91A">
              <wp:simplePos x="0" y="0"/>
              <wp:positionH relativeFrom="column">
                <wp:posOffset>1892300</wp:posOffset>
              </wp:positionH>
              <wp:positionV relativeFrom="paragraph">
                <wp:posOffset>293370</wp:posOffset>
              </wp:positionV>
              <wp:extent cx="1707515" cy="534035"/>
              <wp:effectExtent l="0" t="0" r="6985" b="0"/>
              <wp:wrapTight wrapText="bothSides">
                <wp:wrapPolygon edited="0">
                  <wp:start x="0" y="3082"/>
                  <wp:lineTo x="0" y="14640"/>
                  <wp:lineTo x="241" y="19263"/>
                  <wp:lineTo x="5302" y="20804"/>
                  <wp:lineTo x="12049" y="20804"/>
                  <wp:lineTo x="13254" y="20804"/>
                  <wp:lineTo x="20242" y="20804"/>
                  <wp:lineTo x="21447" y="20033"/>
                  <wp:lineTo x="21447" y="16951"/>
                  <wp:lineTo x="15182" y="3082"/>
                  <wp:lineTo x="0" y="3082"/>
                </wp:wrapPolygon>
              </wp:wrapTight>
              <wp:docPr id="8" name="Obrázok 8" descr="cid:image002.png@01D1A140.D52A1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id:image002.png@01D1A140.D52A19A0"/>
                      <pic:cNvPicPr>
                        <a:picLocks noChangeAspect="1" noChangeArrowheads="1"/>
                      </pic:cNvPicPr>
                    </pic:nvPicPr>
                    <pic:blipFill>
                      <a:blip r:embed="rId14" r:link="rId15">
                        <a:extLst>
                          <a:ext uri="{28A0092B-C50C-407E-A947-70E740481C1C}">
                            <a14:useLocalDpi xmlns:a14="http://schemas.microsoft.com/office/drawing/2010/main" val="0"/>
                          </a:ext>
                        </a:extLst>
                      </a:blip>
                      <a:srcRect r="56941"/>
                      <a:stretch>
                        <a:fillRect/>
                      </a:stretch>
                    </pic:blipFill>
                    <pic:spPr bwMode="auto">
                      <a:xfrm>
                        <a:off x="0" y="0"/>
                        <a:ext cx="1707515"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646" w:rsidDel="002515C0">
          <w:rPr>
            <w:noProof/>
            <w:lang w:eastAsia="sk-SK"/>
          </w:rPr>
          <w:drawing>
            <wp:anchor distT="0" distB="0" distL="114300" distR="114300" simplePos="0" relativeHeight="251734016" behindDoc="1" locked="0" layoutInCell="1" allowOverlap="1" wp14:anchorId="2C6CE8C7" wp14:editId="692AD75B">
              <wp:simplePos x="0" y="0"/>
              <wp:positionH relativeFrom="column">
                <wp:posOffset>3895725</wp:posOffset>
              </wp:positionH>
              <wp:positionV relativeFrom="paragraph">
                <wp:posOffset>224790</wp:posOffset>
              </wp:positionV>
              <wp:extent cx="1776730" cy="731520"/>
              <wp:effectExtent l="0" t="0" r="0" b="0"/>
              <wp:wrapTight wrapText="bothSides">
                <wp:wrapPolygon edited="0">
                  <wp:start x="0" y="0"/>
                  <wp:lineTo x="0" y="20813"/>
                  <wp:lineTo x="21307" y="20813"/>
                  <wp:lineTo x="21307" y="0"/>
                  <wp:lineTo x="0" y="0"/>
                </wp:wrapPolygon>
              </wp:wrapTight>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6730" cy="73152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335CE627" w14:textId="77777777" w:rsidR="003F55DF" w:rsidRPr="00CF6646" w:rsidDel="002515C0" w:rsidRDefault="003F55DF" w:rsidP="003F55DF">
      <w:pPr>
        <w:spacing w:before="240"/>
        <w:rPr>
          <w:del w:id="4" w:author="Lenka K." w:date="2018-10-17T16:45:00Z"/>
          <w:rFonts w:ascii="Calibri" w:hAnsi="Calibri"/>
        </w:rPr>
      </w:pPr>
    </w:p>
    <w:p w14:paraId="0DF62B08" w14:textId="77777777" w:rsidR="003F55DF" w:rsidRPr="00CF6646" w:rsidRDefault="003F55DF" w:rsidP="003F55DF">
      <w:pPr>
        <w:spacing w:before="240"/>
        <w:rPr>
          <w:rFonts w:ascii="Calibri" w:hAnsi="Calibri"/>
        </w:rPr>
      </w:pPr>
      <w:r w:rsidRPr="00CF6646">
        <w:rPr>
          <w:noProof/>
          <w:lang w:eastAsia="sk-SK"/>
        </w:rPr>
        <mc:AlternateContent>
          <mc:Choice Requires="wps">
            <w:drawing>
              <wp:anchor distT="4294967295" distB="4294967295" distL="114300" distR="114300" simplePos="0" relativeHeight="251731968" behindDoc="0" locked="0" layoutInCell="1" allowOverlap="1" wp14:anchorId="2B94BFB0" wp14:editId="048A7F8F">
                <wp:simplePos x="0" y="0"/>
                <wp:positionH relativeFrom="margin">
                  <wp:align>right</wp:align>
                </wp:positionH>
                <wp:positionV relativeFrom="paragraph">
                  <wp:posOffset>320039</wp:posOffset>
                </wp:positionV>
                <wp:extent cx="5594985" cy="0"/>
                <wp:effectExtent l="0" t="0" r="24765" b="19050"/>
                <wp:wrapNone/>
                <wp:docPr id="6"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498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A223DE" id="Rovná spojnica 6" o:spid="_x0000_s1026" style="position:absolute;z-index:25173196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89.35pt,25.2pt" to="829.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" strokecolor="#4a7ebb" strokeweight="1pt">
                <o:lock v:ext="edit" shapetype="f"/>
                <w10:wrap anchorx="margin"/>
              </v:line>
            </w:pict>
          </mc:Fallback>
        </mc:AlternateContent>
      </w:r>
    </w:p>
    <w:p w14:paraId="37DD829C" w14:textId="77777777" w:rsidR="0002648C" w:rsidRPr="00CF6646" w:rsidRDefault="0002648C" w:rsidP="0002648C">
      <w:pPr>
        <w:spacing w:before="240"/>
        <w:jc w:val="center"/>
        <w:rPr>
          <w:rFonts w:asciiTheme="minorHAnsi" w:hAnsiTheme="minorHAnsi"/>
          <w:sz w:val="24"/>
        </w:rPr>
      </w:pPr>
    </w:p>
    <w:p w14:paraId="47E8770F" w14:textId="77777777" w:rsidR="0002648C" w:rsidRPr="00CF6646" w:rsidDel="002515C0" w:rsidRDefault="0002648C" w:rsidP="0002648C">
      <w:pPr>
        <w:spacing w:before="240"/>
        <w:rPr>
          <w:del w:id="5" w:author="Lenka K." w:date="2018-10-17T16:45:00Z"/>
          <w:rFonts w:asciiTheme="minorHAnsi" w:hAnsiTheme="minorHAnsi"/>
        </w:rPr>
      </w:pPr>
    </w:p>
    <w:p w14:paraId="3C2C52DD" w14:textId="77777777" w:rsidR="0002648C" w:rsidRPr="00CF6646" w:rsidRDefault="0002648C" w:rsidP="0002648C">
      <w:pPr>
        <w:spacing w:before="240"/>
        <w:rPr>
          <w:rFonts w:asciiTheme="minorHAnsi" w:hAnsiTheme="minorHAnsi"/>
        </w:rPr>
      </w:pPr>
    </w:p>
    <w:p w14:paraId="0B73CF04" w14:textId="77777777" w:rsidR="0002648C" w:rsidRPr="00CF6646" w:rsidRDefault="0002648C" w:rsidP="0002648C">
      <w:pPr>
        <w:spacing w:before="240"/>
        <w:rPr>
          <w:rFonts w:asciiTheme="minorHAnsi" w:hAnsiTheme="minorHAnsi"/>
        </w:rPr>
      </w:pPr>
    </w:p>
    <w:p w14:paraId="74D9810D" w14:textId="77777777" w:rsidR="0002648C" w:rsidRPr="00CF6646" w:rsidRDefault="0002648C" w:rsidP="0002648C">
      <w:pPr>
        <w:spacing w:before="240"/>
        <w:rPr>
          <w:rFonts w:asciiTheme="minorHAnsi" w:hAnsiTheme="minorHAnsi"/>
        </w:rPr>
      </w:pPr>
      <w:r w:rsidRPr="00CF6646">
        <w:rPr>
          <w:rFonts w:asciiTheme="minorHAnsi" w:hAnsiTheme="minorHAnsi"/>
          <w:noProof/>
          <w:lang w:eastAsia="sk-SK"/>
        </w:rPr>
        <mc:AlternateContent>
          <mc:Choice Requires="wps">
            <w:drawing>
              <wp:anchor distT="0" distB="0" distL="114300" distR="114300" simplePos="0" relativeHeight="251728896" behindDoc="0" locked="0" layoutInCell="1" allowOverlap="1" wp14:anchorId="504C4267" wp14:editId="189C3EC4">
                <wp:simplePos x="0" y="0"/>
                <wp:positionH relativeFrom="column">
                  <wp:posOffset>335239</wp:posOffset>
                </wp:positionH>
                <wp:positionV relativeFrom="paragraph">
                  <wp:posOffset>129037</wp:posOffset>
                </wp:positionV>
                <wp:extent cx="5097780" cy="2743200"/>
                <wp:effectExtent l="0" t="0" r="26670" b="19050"/>
                <wp:wrapNone/>
                <wp:docPr id="18" name="Obdĺžnik 18"/>
                <wp:cNvGraphicFramePr/>
                <a:graphic xmlns:a="http://schemas.openxmlformats.org/drawingml/2006/main">
                  <a:graphicData uri="http://schemas.microsoft.com/office/word/2010/wordprocessingShape">
                    <wps:wsp>
                      <wps:cNvSpPr/>
                      <wps:spPr>
                        <a:xfrm>
                          <a:off x="0" y="0"/>
                          <a:ext cx="5097780" cy="2743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544A68" id="Obdĺžnik 18" o:spid="_x0000_s1026" style="position:absolute;margin-left:26.4pt;margin-top:10.15pt;width:401.4pt;height:3in;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" filled="f" strokecolor="#243f60 [1604]" strokeweight="2pt"/>
            </w:pict>
          </mc:Fallback>
        </mc:AlternateContent>
      </w:r>
    </w:p>
    <w:p w14:paraId="5738BD31" w14:textId="77777777" w:rsidR="0002648C" w:rsidRPr="00CF6646" w:rsidRDefault="0002648C" w:rsidP="007F23D4">
      <w:pPr>
        <w:spacing w:after="0" w:line="240" w:lineRule="auto"/>
        <w:jc w:val="center"/>
        <w:rPr>
          <w:rFonts w:asciiTheme="minorHAnsi" w:hAnsiTheme="minorHAnsi"/>
          <w:b/>
          <w:color w:val="365F91" w:themeColor="accent1" w:themeShade="BF"/>
          <w:sz w:val="40"/>
          <w:szCs w:val="28"/>
        </w:rPr>
      </w:pPr>
      <w:r w:rsidRPr="00CF6646">
        <w:rPr>
          <w:rFonts w:asciiTheme="minorHAnsi" w:hAnsiTheme="minorHAnsi"/>
          <w:b/>
          <w:color w:val="365F91" w:themeColor="accent1" w:themeShade="BF"/>
          <w:sz w:val="40"/>
          <w:szCs w:val="28"/>
        </w:rPr>
        <w:t>Príručka</w:t>
      </w:r>
    </w:p>
    <w:p w14:paraId="36BEE92D" w14:textId="77777777" w:rsidR="0002648C" w:rsidRPr="00CF6646" w:rsidRDefault="0002648C" w:rsidP="007F23D4">
      <w:pPr>
        <w:tabs>
          <w:tab w:val="left" w:pos="0"/>
        </w:tabs>
        <w:spacing w:after="0" w:line="240" w:lineRule="auto"/>
        <w:jc w:val="center"/>
        <w:rPr>
          <w:rFonts w:asciiTheme="minorHAnsi" w:hAnsiTheme="minorHAnsi"/>
          <w:b/>
          <w:color w:val="365F91" w:themeColor="accent1" w:themeShade="BF"/>
          <w:sz w:val="32"/>
          <w:szCs w:val="28"/>
        </w:rPr>
      </w:pPr>
      <w:r w:rsidRPr="00CF6646">
        <w:rPr>
          <w:rFonts w:asciiTheme="minorHAnsi" w:hAnsiTheme="minorHAnsi"/>
          <w:b/>
          <w:color w:val="365F91" w:themeColor="accent1" w:themeShade="BF"/>
          <w:sz w:val="32"/>
          <w:szCs w:val="28"/>
        </w:rPr>
        <w:t>k</w:t>
      </w:r>
      <w:r w:rsidR="00DD5510" w:rsidRPr="00CF6646">
        <w:rPr>
          <w:rFonts w:asciiTheme="minorHAnsi" w:hAnsiTheme="minorHAnsi"/>
          <w:b/>
          <w:color w:val="365F91" w:themeColor="accent1" w:themeShade="BF"/>
          <w:sz w:val="32"/>
          <w:szCs w:val="28"/>
        </w:rPr>
        <w:t> procesu verejného obstarávania</w:t>
      </w:r>
    </w:p>
    <w:p w14:paraId="55043E29" w14:textId="77777777" w:rsidR="0002648C" w:rsidRPr="00CF6646" w:rsidRDefault="0002648C" w:rsidP="007F23D4">
      <w:pPr>
        <w:tabs>
          <w:tab w:val="left" w:pos="0"/>
        </w:tabs>
        <w:spacing w:after="0" w:line="240" w:lineRule="auto"/>
        <w:jc w:val="center"/>
        <w:rPr>
          <w:rFonts w:asciiTheme="minorHAnsi" w:hAnsiTheme="minorHAnsi"/>
          <w:b/>
          <w:color w:val="365F91" w:themeColor="accent1" w:themeShade="BF"/>
          <w:sz w:val="32"/>
          <w:szCs w:val="28"/>
        </w:rPr>
      </w:pPr>
      <w:r w:rsidRPr="00CF6646">
        <w:rPr>
          <w:rFonts w:asciiTheme="minorHAnsi" w:hAnsiTheme="minorHAnsi"/>
          <w:b/>
          <w:color w:val="365F91" w:themeColor="accent1" w:themeShade="BF"/>
          <w:sz w:val="32"/>
          <w:szCs w:val="28"/>
        </w:rPr>
        <w:t>pre projekty technickej pomoci</w:t>
      </w:r>
    </w:p>
    <w:p w14:paraId="1ED18A6E" w14:textId="77777777" w:rsidR="0002648C" w:rsidRPr="00CF6646" w:rsidRDefault="0002648C" w:rsidP="007F23D4">
      <w:pPr>
        <w:tabs>
          <w:tab w:val="left" w:pos="0"/>
        </w:tabs>
        <w:spacing w:after="0" w:line="240" w:lineRule="auto"/>
        <w:jc w:val="center"/>
        <w:rPr>
          <w:rFonts w:asciiTheme="minorHAnsi" w:hAnsiTheme="minorHAnsi"/>
          <w:b/>
          <w:color w:val="365F91" w:themeColor="accent1" w:themeShade="BF"/>
          <w:sz w:val="32"/>
          <w:szCs w:val="28"/>
        </w:rPr>
      </w:pPr>
      <w:r w:rsidRPr="00CF6646">
        <w:rPr>
          <w:rFonts w:asciiTheme="minorHAnsi" w:hAnsiTheme="minorHAnsi"/>
          <w:b/>
          <w:color w:val="365F91" w:themeColor="accent1" w:themeShade="BF"/>
          <w:sz w:val="32"/>
          <w:szCs w:val="28"/>
        </w:rPr>
        <w:t>operačného programu Výskum a inovácie</w:t>
      </w:r>
    </w:p>
    <w:p w14:paraId="67B86823" w14:textId="77777777" w:rsidR="0002648C" w:rsidRPr="00CF6646" w:rsidRDefault="0002648C" w:rsidP="007F23D4">
      <w:pPr>
        <w:spacing w:after="0" w:line="240" w:lineRule="auto"/>
        <w:rPr>
          <w:rFonts w:asciiTheme="minorHAnsi" w:hAnsiTheme="minorHAnsi"/>
          <w:color w:val="365F91" w:themeColor="accent1" w:themeShade="BF"/>
          <w:sz w:val="32"/>
          <w:szCs w:val="28"/>
        </w:rPr>
      </w:pPr>
    </w:p>
    <w:p w14:paraId="2880002D" w14:textId="77777777" w:rsidR="003D34F4" w:rsidRPr="00CF6646" w:rsidRDefault="0002648C" w:rsidP="007F23D4">
      <w:pPr>
        <w:spacing w:after="0" w:line="240" w:lineRule="auto"/>
        <w:jc w:val="center"/>
        <w:rPr>
          <w:rFonts w:asciiTheme="minorHAnsi" w:hAnsiTheme="minorHAnsi"/>
          <w:color w:val="365F91" w:themeColor="accent1" w:themeShade="BF"/>
          <w:sz w:val="32"/>
          <w:szCs w:val="28"/>
        </w:rPr>
      </w:pPr>
      <w:r w:rsidRPr="00CF6646">
        <w:rPr>
          <w:rFonts w:asciiTheme="minorHAnsi" w:hAnsiTheme="minorHAnsi"/>
          <w:color w:val="365F91" w:themeColor="accent1" w:themeShade="BF"/>
          <w:sz w:val="32"/>
          <w:szCs w:val="28"/>
        </w:rPr>
        <w:t xml:space="preserve">pre prijímateľov: Ministerstvo hospodárstva SR </w:t>
      </w:r>
    </w:p>
    <w:p w14:paraId="519382AE" w14:textId="77777777" w:rsidR="0002648C" w:rsidRPr="00CF6646" w:rsidRDefault="0002648C" w:rsidP="007F23D4">
      <w:pPr>
        <w:spacing w:after="0" w:line="240" w:lineRule="auto"/>
        <w:jc w:val="center"/>
        <w:rPr>
          <w:rFonts w:asciiTheme="minorHAnsi" w:hAnsiTheme="minorHAnsi"/>
          <w:color w:val="365F91" w:themeColor="accent1" w:themeShade="BF"/>
          <w:sz w:val="32"/>
          <w:szCs w:val="28"/>
        </w:rPr>
      </w:pPr>
      <w:r w:rsidRPr="00CF6646">
        <w:rPr>
          <w:rFonts w:asciiTheme="minorHAnsi" w:hAnsiTheme="minorHAnsi"/>
          <w:color w:val="365F91" w:themeColor="accent1" w:themeShade="BF"/>
          <w:sz w:val="32"/>
          <w:szCs w:val="28"/>
        </w:rPr>
        <w:t>a</w:t>
      </w:r>
      <w:r w:rsidR="003D34F4" w:rsidRPr="00CF6646">
        <w:rPr>
          <w:rFonts w:asciiTheme="minorHAnsi" w:hAnsiTheme="minorHAnsi"/>
          <w:color w:val="365F91" w:themeColor="accent1" w:themeShade="BF"/>
          <w:sz w:val="32"/>
          <w:szCs w:val="28"/>
        </w:rPr>
        <w:t> </w:t>
      </w:r>
      <w:r w:rsidRPr="00CF6646">
        <w:rPr>
          <w:rFonts w:asciiTheme="minorHAnsi" w:hAnsiTheme="minorHAnsi"/>
          <w:color w:val="365F91" w:themeColor="accent1" w:themeShade="BF"/>
          <w:sz w:val="32"/>
          <w:szCs w:val="28"/>
        </w:rPr>
        <w:t>Slovenská inovačná a energetická agentúra</w:t>
      </w:r>
    </w:p>
    <w:p w14:paraId="2309403A" w14:textId="77777777" w:rsidR="00DD5510" w:rsidRPr="00CF6646" w:rsidRDefault="00DD5510" w:rsidP="007F23D4">
      <w:pPr>
        <w:spacing w:after="0" w:line="240" w:lineRule="auto"/>
        <w:jc w:val="center"/>
        <w:rPr>
          <w:rFonts w:asciiTheme="minorHAnsi" w:hAnsiTheme="minorHAnsi"/>
          <w:color w:val="365F91" w:themeColor="accent1" w:themeShade="BF"/>
          <w:sz w:val="32"/>
          <w:szCs w:val="28"/>
        </w:rPr>
      </w:pPr>
    </w:p>
    <w:p w14:paraId="34F1C3F1" w14:textId="77777777" w:rsidR="00DD5510" w:rsidRPr="00CF6646" w:rsidRDefault="00DD5510" w:rsidP="007F23D4">
      <w:pPr>
        <w:spacing w:after="0" w:line="240" w:lineRule="auto"/>
        <w:jc w:val="center"/>
        <w:rPr>
          <w:rFonts w:asciiTheme="minorHAnsi" w:hAnsiTheme="minorHAnsi"/>
          <w:b/>
          <w:color w:val="365F91" w:themeColor="accent1" w:themeShade="BF"/>
          <w:sz w:val="32"/>
          <w:szCs w:val="28"/>
        </w:rPr>
      </w:pPr>
      <w:r w:rsidRPr="00CF6646">
        <w:rPr>
          <w:rFonts w:asciiTheme="minorHAnsi" w:hAnsiTheme="minorHAnsi"/>
          <w:b/>
          <w:color w:val="365F91" w:themeColor="accent1" w:themeShade="BF"/>
          <w:sz w:val="32"/>
          <w:szCs w:val="28"/>
        </w:rPr>
        <w:t>pre postupy zadávania zákaziek po 17. 04. 2016</w:t>
      </w:r>
    </w:p>
    <w:p w14:paraId="39F6CA58" w14:textId="77777777" w:rsidR="0002648C" w:rsidRPr="00CF6646" w:rsidRDefault="0002648C" w:rsidP="0002648C">
      <w:pPr>
        <w:spacing w:before="240"/>
        <w:ind w:left="1416"/>
        <w:rPr>
          <w:rFonts w:asciiTheme="minorHAnsi" w:hAnsiTheme="minorHAnsi"/>
          <w:color w:val="365F91" w:themeColor="accent1" w:themeShade="BF"/>
          <w:sz w:val="36"/>
          <w:szCs w:val="36"/>
        </w:rPr>
      </w:pPr>
    </w:p>
    <w:p w14:paraId="4BBD6AFC" w14:textId="77777777" w:rsidR="0002648C" w:rsidRPr="00CF6646" w:rsidRDefault="0002648C" w:rsidP="0002648C">
      <w:pPr>
        <w:spacing w:before="240"/>
        <w:ind w:left="1416"/>
        <w:rPr>
          <w:rFonts w:asciiTheme="minorHAnsi" w:hAnsiTheme="minorHAnsi"/>
          <w:color w:val="365F91" w:themeColor="accent1" w:themeShade="BF"/>
          <w:sz w:val="36"/>
          <w:szCs w:val="36"/>
        </w:rPr>
      </w:pPr>
    </w:p>
    <w:p w14:paraId="3CBE174B" w14:textId="77777777" w:rsidR="0002648C" w:rsidRPr="00CF6646" w:rsidRDefault="0002648C" w:rsidP="002861A0">
      <w:pPr>
        <w:spacing w:before="240"/>
        <w:jc w:val="center"/>
        <w:rPr>
          <w:rFonts w:asciiTheme="minorHAnsi" w:hAnsiTheme="minorHAnsi"/>
          <w:b/>
          <w:color w:val="365F91" w:themeColor="accent1" w:themeShade="BF"/>
          <w:sz w:val="32"/>
          <w:szCs w:val="24"/>
        </w:rPr>
      </w:pPr>
      <w:r w:rsidRPr="00CF6646">
        <w:rPr>
          <w:rFonts w:asciiTheme="minorHAnsi" w:hAnsiTheme="minorHAnsi"/>
          <w:b/>
          <w:color w:val="365F91" w:themeColor="accent1" w:themeShade="BF"/>
          <w:sz w:val="32"/>
          <w:szCs w:val="24"/>
        </w:rPr>
        <w:t>Ministerstvo hospodárstva Slovenskej republiky</w:t>
      </w:r>
    </w:p>
    <w:p w14:paraId="6390789A" w14:textId="77777777" w:rsidR="0002648C" w:rsidRPr="00CF6646" w:rsidRDefault="0002648C" w:rsidP="002861A0">
      <w:pPr>
        <w:spacing w:before="240"/>
        <w:jc w:val="center"/>
        <w:rPr>
          <w:rFonts w:asciiTheme="minorHAnsi" w:hAnsiTheme="minorHAnsi"/>
          <w:b/>
          <w:color w:val="365F91" w:themeColor="accent1" w:themeShade="BF"/>
          <w:sz w:val="24"/>
          <w:szCs w:val="24"/>
        </w:rPr>
      </w:pPr>
      <w:r w:rsidRPr="00CF6646">
        <w:rPr>
          <w:rFonts w:asciiTheme="minorHAnsi" w:hAnsiTheme="minorHAnsi"/>
          <w:b/>
          <w:color w:val="365F91" w:themeColor="accent1" w:themeShade="BF"/>
          <w:sz w:val="24"/>
          <w:szCs w:val="24"/>
        </w:rPr>
        <w:t>Sprostredkovateľský orgán pre operačný program Výskum a inovácie</w:t>
      </w:r>
    </w:p>
    <w:p w14:paraId="386F9C6A" w14:textId="77777777" w:rsidR="0002648C" w:rsidRPr="00CF6646" w:rsidRDefault="0002648C" w:rsidP="002861A0">
      <w:pPr>
        <w:spacing w:before="240"/>
        <w:jc w:val="center"/>
        <w:rPr>
          <w:rFonts w:asciiTheme="minorHAnsi" w:hAnsiTheme="minorHAnsi"/>
          <w:b/>
          <w:color w:val="365F91" w:themeColor="accent1" w:themeShade="BF"/>
          <w:sz w:val="24"/>
          <w:szCs w:val="24"/>
        </w:rPr>
      </w:pPr>
    </w:p>
    <w:p w14:paraId="2CD05AA3" w14:textId="77777777" w:rsidR="0002648C" w:rsidRPr="00CF6646" w:rsidRDefault="0002648C" w:rsidP="002861A0">
      <w:pPr>
        <w:spacing w:before="240"/>
        <w:jc w:val="center"/>
        <w:rPr>
          <w:rFonts w:asciiTheme="minorHAnsi" w:hAnsiTheme="minorHAnsi"/>
          <w:b/>
          <w:color w:val="365F91" w:themeColor="accent1" w:themeShade="BF"/>
          <w:sz w:val="24"/>
          <w:szCs w:val="24"/>
        </w:rPr>
      </w:pPr>
    </w:p>
    <w:p w14:paraId="5031E7AB" w14:textId="77777777" w:rsidR="0002648C" w:rsidRPr="00CF6646" w:rsidRDefault="0002648C" w:rsidP="002861A0">
      <w:pPr>
        <w:spacing w:before="240"/>
        <w:jc w:val="center"/>
        <w:rPr>
          <w:rFonts w:asciiTheme="minorHAnsi" w:hAnsiTheme="minorHAnsi"/>
          <w:b/>
          <w:color w:val="365F91" w:themeColor="accent1" w:themeShade="BF"/>
          <w:sz w:val="24"/>
          <w:szCs w:val="24"/>
        </w:rPr>
      </w:pPr>
    </w:p>
    <w:p w14:paraId="25917DC3" w14:textId="1DBECDDF" w:rsidR="0002648C" w:rsidRPr="00CF6646" w:rsidRDefault="000838F2" w:rsidP="002861A0">
      <w:pPr>
        <w:spacing w:before="240"/>
        <w:jc w:val="center"/>
        <w:rPr>
          <w:rFonts w:asciiTheme="minorHAnsi" w:hAnsiTheme="minorHAnsi"/>
          <w:color w:val="365F91" w:themeColor="accent1" w:themeShade="BF"/>
          <w:sz w:val="24"/>
          <w:szCs w:val="24"/>
        </w:rPr>
      </w:pPr>
      <w:r w:rsidRPr="00CF6646">
        <w:rPr>
          <w:rFonts w:asciiTheme="minorHAnsi" w:hAnsiTheme="minorHAnsi"/>
          <w:b/>
          <w:color w:val="365F91" w:themeColor="accent1" w:themeShade="BF"/>
          <w:sz w:val="24"/>
          <w:szCs w:val="24"/>
        </w:rPr>
        <w:lastRenderedPageBreak/>
        <w:t>verzia 1.</w:t>
      </w:r>
      <w:del w:id="6" w:author="Lenka K." w:date="2018-10-16T09:02:00Z">
        <w:r w:rsidR="00F0678B" w:rsidRPr="00CF6646" w:rsidDel="00AE68E6">
          <w:rPr>
            <w:rFonts w:asciiTheme="minorHAnsi" w:hAnsiTheme="minorHAnsi"/>
            <w:b/>
            <w:color w:val="365F91" w:themeColor="accent1" w:themeShade="BF"/>
            <w:sz w:val="24"/>
            <w:szCs w:val="24"/>
          </w:rPr>
          <w:delText>3</w:delText>
        </w:r>
      </w:del>
      <w:ins w:id="7" w:author="Lenka K." w:date="2018-10-16T09:02:00Z">
        <w:r w:rsidR="00AE68E6" w:rsidRPr="00CF6646">
          <w:rPr>
            <w:rFonts w:asciiTheme="minorHAnsi" w:hAnsiTheme="minorHAnsi"/>
            <w:b/>
            <w:color w:val="365F91" w:themeColor="accent1" w:themeShade="BF"/>
            <w:sz w:val="24"/>
            <w:szCs w:val="24"/>
          </w:rPr>
          <w:t>4</w:t>
        </w:r>
      </w:ins>
      <w:r w:rsidR="0002648C" w:rsidRPr="00CF6646">
        <w:rPr>
          <w:rFonts w:asciiTheme="minorHAnsi" w:hAnsiTheme="minorHAnsi"/>
          <w:b/>
          <w:color w:val="365F91" w:themeColor="accent1" w:themeShade="BF"/>
          <w:sz w:val="24"/>
          <w:szCs w:val="24"/>
        </w:rPr>
        <w:t xml:space="preserve">,  </w:t>
      </w:r>
      <w:del w:id="8" w:author="Lenka K." w:date="2018-10-16T09:02:00Z">
        <w:r w:rsidR="00951832" w:rsidRPr="00CF6646" w:rsidDel="00AE68E6">
          <w:rPr>
            <w:rFonts w:asciiTheme="minorHAnsi" w:hAnsiTheme="minorHAnsi"/>
            <w:b/>
            <w:color w:val="365F91" w:themeColor="accent1" w:themeShade="BF"/>
            <w:sz w:val="24"/>
            <w:szCs w:val="24"/>
          </w:rPr>
          <w:delText>27</w:delText>
        </w:r>
      </w:del>
      <w:ins w:id="9" w:author="Lenka K." w:date="2018-11-27T18:23:00Z">
        <w:r w:rsidR="00A17633">
          <w:rPr>
            <w:rFonts w:asciiTheme="minorHAnsi" w:hAnsiTheme="minorHAnsi"/>
            <w:b/>
            <w:color w:val="365F91" w:themeColor="accent1" w:themeShade="BF"/>
            <w:sz w:val="24"/>
            <w:szCs w:val="24"/>
          </w:rPr>
          <w:t>28</w:t>
        </w:r>
      </w:ins>
      <w:r w:rsidR="0002648C" w:rsidRPr="00CF6646">
        <w:rPr>
          <w:rFonts w:asciiTheme="minorHAnsi" w:hAnsiTheme="minorHAnsi"/>
          <w:b/>
          <w:color w:val="365F91" w:themeColor="accent1" w:themeShade="BF"/>
          <w:sz w:val="24"/>
          <w:szCs w:val="24"/>
        </w:rPr>
        <w:t xml:space="preserve">. </w:t>
      </w:r>
      <w:r w:rsidR="00F0678B" w:rsidRPr="00CF6646">
        <w:rPr>
          <w:rFonts w:asciiTheme="minorHAnsi" w:hAnsiTheme="minorHAnsi"/>
          <w:b/>
          <w:color w:val="365F91" w:themeColor="accent1" w:themeShade="BF"/>
          <w:sz w:val="24"/>
          <w:szCs w:val="24"/>
        </w:rPr>
        <w:t>november</w:t>
      </w:r>
      <w:del w:id="10" w:author="Lenka K." w:date="2018-11-27T18:23:00Z">
        <w:r w:rsidR="00F50345" w:rsidRPr="00CF6646" w:rsidDel="00A17633">
          <w:rPr>
            <w:rFonts w:asciiTheme="minorHAnsi" w:hAnsiTheme="minorHAnsi"/>
            <w:b/>
            <w:color w:val="365F91" w:themeColor="accent1" w:themeShade="BF"/>
            <w:sz w:val="24"/>
            <w:szCs w:val="24"/>
          </w:rPr>
          <w:delText>.</w:delText>
        </w:r>
      </w:del>
      <w:r w:rsidR="00691259" w:rsidRPr="00CF6646">
        <w:rPr>
          <w:rFonts w:asciiTheme="minorHAnsi" w:hAnsiTheme="minorHAnsi"/>
          <w:b/>
          <w:color w:val="365F91" w:themeColor="accent1" w:themeShade="BF"/>
          <w:sz w:val="24"/>
          <w:szCs w:val="24"/>
        </w:rPr>
        <w:t xml:space="preserve"> </w:t>
      </w:r>
      <w:r w:rsidR="0002648C" w:rsidRPr="00CF6646">
        <w:rPr>
          <w:rFonts w:asciiTheme="minorHAnsi" w:hAnsiTheme="minorHAnsi"/>
          <w:b/>
          <w:color w:val="365F91" w:themeColor="accent1" w:themeShade="BF"/>
          <w:sz w:val="24"/>
          <w:szCs w:val="24"/>
        </w:rPr>
        <w:t>201</w:t>
      </w:r>
      <w:ins w:id="11" w:author="Lenka K." w:date="2018-10-16T09:02:00Z">
        <w:r w:rsidR="00AE68E6" w:rsidRPr="00CF6646">
          <w:rPr>
            <w:rFonts w:asciiTheme="minorHAnsi" w:hAnsiTheme="minorHAnsi"/>
            <w:b/>
            <w:color w:val="365F91" w:themeColor="accent1" w:themeShade="BF"/>
            <w:sz w:val="24"/>
            <w:szCs w:val="24"/>
          </w:rPr>
          <w:t>8</w:t>
        </w:r>
      </w:ins>
      <w:del w:id="12" w:author="Lenka K." w:date="2018-10-16T09:02:00Z">
        <w:r w:rsidR="0028474D" w:rsidRPr="00CF6646" w:rsidDel="00AE68E6">
          <w:rPr>
            <w:rFonts w:asciiTheme="minorHAnsi" w:hAnsiTheme="minorHAnsi"/>
            <w:b/>
            <w:color w:val="365F91" w:themeColor="accent1" w:themeShade="BF"/>
            <w:sz w:val="24"/>
            <w:szCs w:val="24"/>
          </w:rPr>
          <w:delText>7</w:delText>
        </w:r>
      </w:del>
    </w:p>
    <w:p w14:paraId="5992783B" w14:textId="77777777" w:rsidR="0002648C" w:rsidRPr="00CF6646" w:rsidRDefault="0002648C" w:rsidP="008C1D25">
      <w:pPr>
        <w:spacing w:before="240" w:after="0" w:line="240" w:lineRule="auto"/>
        <w:jc w:val="center"/>
        <w:rPr>
          <w:rFonts w:asciiTheme="minorHAnsi" w:hAnsiTheme="minorHAnsi"/>
        </w:rPr>
      </w:pPr>
      <w:r w:rsidRPr="00CF6646">
        <w:rPr>
          <w:rFonts w:asciiTheme="minorHAnsi" w:hAnsiTheme="minorHAnsi"/>
          <w:b/>
          <w:bCs/>
        </w:rPr>
        <w:br w:type="page"/>
      </w:r>
    </w:p>
    <w:sdt>
      <w:sdtPr>
        <w:rPr>
          <w:rFonts w:asciiTheme="minorHAnsi" w:eastAsiaTheme="minorHAnsi" w:hAnsiTheme="minorHAnsi" w:cstheme="minorBidi"/>
          <w:b w:val="0"/>
          <w:bCs w:val="0"/>
          <w:color w:val="auto"/>
          <w:sz w:val="22"/>
          <w:szCs w:val="22"/>
          <w:lang w:eastAsia="en-US"/>
        </w:rPr>
        <w:id w:val="539936764"/>
        <w:docPartObj>
          <w:docPartGallery w:val="Table of Contents"/>
          <w:docPartUnique/>
        </w:docPartObj>
      </w:sdtPr>
      <w:sdtEndPr/>
      <w:sdtContent>
        <w:p w14:paraId="631B59D4" w14:textId="77777777" w:rsidR="00705281" w:rsidRPr="00EF4A1E" w:rsidRDefault="00705281" w:rsidP="001E238B">
          <w:pPr>
            <w:pStyle w:val="Hlavikaobsahu"/>
            <w:spacing w:before="40" w:after="40" w:line="240" w:lineRule="auto"/>
            <w:rPr>
              <w:rFonts w:asciiTheme="minorHAnsi" w:hAnsiTheme="minorHAnsi"/>
              <w:b w:val="0"/>
            </w:rPr>
          </w:pPr>
          <w:r w:rsidRPr="00CF6646">
            <w:rPr>
              <w:rFonts w:asciiTheme="minorHAnsi" w:hAnsiTheme="minorHAnsi"/>
              <w:b w:val="0"/>
            </w:rPr>
            <w:t>Obsah</w:t>
          </w:r>
        </w:p>
        <w:p w14:paraId="2B521786" w14:textId="77777777" w:rsidR="00C55594" w:rsidRPr="00EF4A1E" w:rsidRDefault="00C55594">
          <w:pPr>
            <w:pStyle w:val="Obsah1"/>
            <w:rPr>
              <w:b w:val="0"/>
            </w:rPr>
          </w:pPr>
        </w:p>
        <w:p w14:paraId="69FD6C62" w14:textId="77777777" w:rsidR="009B17A3" w:rsidRPr="00CF6646" w:rsidRDefault="00705281">
          <w:pPr>
            <w:pStyle w:val="Obsah1"/>
            <w:rPr>
              <w:ins w:id="13" w:author="Lenka K." w:date="2018-11-27T09:49:00Z"/>
              <w:rFonts w:eastAsiaTheme="minorEastAsia"/>
              <w:b w:val="0"/>
              <w:lang w:eastAsia="sk-SK"/>
            </w:rPr>
          </w:pPr>
          <w:r w:rsidRPr="00CF6646">
            <w:rPr>
              <w:b w:val="0"/>
            </w:rPr>
            <w:fldChar w:fldCharType="begin"/>
          </w:r>
          <w:r w:rsidRPr="00CF6646">
            <w:rPr>
              <w:b w:val="0"/>
            </w:rPr>
            <w:instrText xml:space="preserve"> TOC \o "1-3" \h \z \u </w:instrText>
          </w:r>
          <w:r w:rsidRPr="00CF6646">
            <w:rPr>
              <w:b w:val="0"/>
            </w:rPr>
            <w:fldChar w:fldCharType="separate"/>
          </w:r>
          <w:ins w:id="14" w:author="Lenka K." w:date="2018-11-27T09:49:00Z">
            <w:r w:rsidR="009B17A3" w:rsidRPr="00CF6646">
              <w:rPr>
                <w:rStyle w:val="Hypertextovprepojenie"/>
              </w:rPr>
              <w:fldChar w:fldCharType="begin"/>
            </w:r>
            <w:r w:rsidR="009B17A3" w:rsidRPr="00CF6646">
              <w:rPr>
                <w:rStyle w:val="Hypertextovprepojenie"/>
              </w:rPr>
              <w:instrText xml:space="preserve"> </w:instrText>
            </w:r>
            <w:r w:rsidR="009B17A3" w:rsidRPr="00CF6646">
              <w:instrText>HYPERLINK \l "_Toc531075494"</w:instrText>
            </w:r>
            <w:r w:rsidR="009B17A3" w:rsidRPr="00CF6646">
              <w:rPr>
                <w:rStyle w:val="Hypertextovprepojenie"/>
              </w:rPr>
              <w:instrText xml:space="preserve"> </w:instrText>
            </w:r>
            <w:r w:rsidR="009B17A3" w:rsidRPr="00CF6646">
              <w:rPr>
                <w:rStyle w:val="Hypertextovprepojenie"/>
              </w:rPr>
              <w:fldChar w:fldCharType="separate"/>
            </w:r>
            <w:r w:rsidR="009B17A3" w:rsidRPr="00CF6646">
              <w:rPr>
                <w:rStyle w:val="Hypertextovprepojenie"/>
              </w:rPr>
              <w:t>1.</w:t>
            </w:r>
            <w:r w:rsidR="009B17A3" w:rsidRPr="00CF6646">
              <w:rPr>
                <w:rFonts w:eastAsiaTheme="minorEastAsia"/>
                <w:b w:val="0"/>
                <w:lang w:eastAsia="sk-SK"/>
              </w:rPr>
              <w:tab/>
            </w:r>
            <w:r w:rsidR="009B17A3" w:rsidRPr="00CF6646">
              <w:rPr>
                <w:rStyle w:val="Hypertextovprepojenie"/>
              </w:rPr>
              <w:t>Skratky</w:t>
            </w:r>
            <w:r w:rsidR="009B17A3" w:rsidRPr="00CF6646">
              <w:rPr>
                <w:webHidden/>
              </w:rPr>
              <w:tab/>
            </w:r>
            <w:r w:rsidR="009B17A3" w:rsidRPr="00CF6646">
              <w:rPr>
                <w:webHidden/>
              </w:rPr>
              <w:fldChar w:fldCharType="begin"/>
            </w:r>
            <w:r w:rsidR="009B17A3" w:rsidRPr="00CF6646">
              <w:rPr>
                <w:webHidden/>
              </w:rPr>
              <w:instrText xml:space="preserve"> PAGEREF _Toc531075494 \h </w:instrText>
            </w:r>
          </w:ins>
          <w:r w:rsidR="009B17A3" w:rsidRPr="00CF6646">
            <w:rPr>
              <w:webHidden/>
            </w:rPr>
          </w:r>
          <w:r w:rsidR="009B17A3" w:rsidRPr="00CF6646">
            <w:rPr>
              <w:webHidden/>
            </w:rPr>
            <w:fldChar w:fldCharType="separate"/>
          </w:r>
          <w:ins w:id="15" w:author="Vardzikova Adriana" w:date="2018-11-27T12:24:00Z">
            <w:r w:rsidR="00101E12">
              <w:rPr>
                <w:webHidden/>
              </w:rPr>
              <w:t>9</w:t>
            </w:r>
          </w:ins>
          <w:ins w:id="16" w:author="Lenka K." w:date="2018-11-27T09:49:00Z">
            <w:del w:id="17" w:author="Vardzikova Adriana" w:date="2018-11-27T12:24:00Z">
              <w:r w:rsidR="009B17A3" w:rsidRPr="00CF6646" w:rsidDel="00101E12">
                <w:rPr>
                  <w:webHidden/>
                </w:rPr>
                <w:delText>4</w:delText>
              </w:r>
            </w:del>
            <w:r w:rsidR="009B17A3" w:rsidRPr="00CF6646">
              <w:rPr>
                <w:webHidden/>
              </w:rPr>
              <w:fldChar w:fldCharType="end"/>
            </w:r>
            <w:r w:rsidR="009B17A3" w:rsidRPr="00CF6646">
              <w:rPr>
                <w:rStyle w:val="Hypertextovprepojenie"/>
              </w:rPr>
              <w:fldChar w:fldCharType="end"/>
            </w:r>
          </w:ins>
        </w:p>
        <w:p w14:paraId="3A33CC09" w14:textId="77777777" w:rsidR="009B17A3" w:rsidRPr="00CF6646" w:rsidRDefault="009B17A3">
          <w:pPr>
            <w:pStyle w:val="Obsah1"/>
            <w:rPr>
              <w:ins w:id="18" w:author="Lenka K." w:date="2018-11-27T09:49:00Z"/>
              <w:rFonts w:eastAsiaTheme="minorEastAsia"/>
              <w:b w:val="0"/>
              <w:lang w:eastAsia="sk-SK"/>
            </w:rPr>
          </w:pPr>
          <w:ins w:id="19" w:author="Lenka K." w:date="2018-11-27T09:49:00Z">
            <w:r w:rsidRPr="00CF6646">
              <w:rPr>
                <w:rStyle w:val="Hypertextovprepojenie"/>
              </w:rPr>
              <w:fldChar w:fldCharType="begin"/>
            </w:r>
            <w:r w:rsidRPr="00CF6646">
              <w:rPr>
                <w:rStyle w:val="Hypertextovprepojenie"/>
              </w:rPr>
              <w:instrText xml:space="preserve"> </w:instrText>
            </w:r>
            <w:r w:rsidRPr="00CF6646">
              <w:instrText>HYPERLINK \l "_Toc531075495"</w:instrText>
            </w:r>
            <w:r w:rsidRPr="00CF6646">
              <w:rPr>
                <w:rStyle w:val="Hypertextovprepojenie"/>
              </w:rPr>
              <w:instrText xml:space="preserve"> </w:instrText>
            </w:r>
            <w:r w:rsidRPr="00CF6646">
              <w:rPr>
                <w:rStyle w:val="Hypertextovprepojenie"/>
              </w:rPr>
              <w:fldChar w:fldCharType="separate"/>
            </w:r>
            <w:r w:rsidRPr="00CF6646">
              <w:rPr>
                <w:rStyle w:val="Hypertextovprepojenie"/>
              </w:rPr>
              <w:t>2.</w:t>
            </w:r>
            <w:r w:rsidRPr="00CF6646">
              <w:rPr>
                <w:rFonts w:eastAsiaTheme="minorEastAsia"/>
                <w:b w:val="0"/>
                <w:lang w:eastAsia="sk-SK"/>
              </w:rPr>
              <w:tab/>
            </w:r>
            <w:r w:rsidRPr="00CF6646">
              <w:rPr>
                <w:rStyle w:val="Hypertextovprepojenie"/>
              </w:rPr>
              <w:t>Úvod</w:t>
            </w:r>
            <w:r w:rsidRPr="00CF6646">
              <w:rPr>
                <w:webHidden/>
              </w:rPr>
              <w:tab/>
            </w:r>
            <w:r w:rsidRPr="00CF6646">
              <w:rPr>
                <w:webHidden/>
              </w:rPr>
              <w:fldChar w:fldCharType="begin"/>
            </w:r>
            <w:r w:rsidRPr="00CF6646">
              <w:rPr>
                <w:webHidden/>
              </w:rPr>
              <w:instrText xml:space="preserve"> PAGEREF _Toc531075495 \h </w:instrText>
            </w:r>
          </w:ins>
          <w:r w:rsidRPr="00CF6646">
            <w:rPr>
              <w:webHidden/>
            </w:rPr>
          </w:r>
          <w:r w:rsidRPr="00CF6646">
            <w:rPr>
              <w:webHidden/>
            </w:rPr>
            <w:fldChar w:fldCharType="separate"/>
          </w:r>
          <w:ins w:id="20" w:author="Vardzikova Adriana" w:date="2018-11-27T12:24:00Z">
            <w:r w:rsidR="00101E12">
              <w:rPr>
                <w:webHidden/>
              </w:rPr>
              <w:t>10</w:t>
            </w:r>
          </w:ins>
          <w:ins w:id="21" w:author="Lenka K." w:date="2018-11-27T09:49:00Z">
            <w:del w:id="22" w:author="Vardzikova Adriana" w:date="2018-11-27T12:24:00Z">
              <w:r w:rsidRPr="00CF6646" w:rsidDel="00101E12">
                <w:rPr>
                  <w:webHidden/>
                </w:rPr>
                <w:delText>5</w:delText>
              </w:r>
            </w:del>
            <w:r w:rsidRPr="00CF6646">
              <w:rPr>
                <w:webHidden/>
              </w:rPr>
              <w:fldChar w:fldCharType="end"/>
            </w:r>
            <w:r w:rsidRPr="00CF6646">
              <w:rPr>
                <w:rStyle w:val="Hypertextovprepojenie"/>
              </w:rPr>
              <w:fldChar w:fldCharType="end"/>
            </w:r>
          </w:ins>
        </w:p>
        <w:p w14:paraId="70274657" w14:textId="77777777" w:rsidR="009B17A3" w:rsidRPr="00EF4A1E" w:rsidRDefault="009B17A3">
          <w:pPr>
            <w:pStyle w:val="Obsah2"/>
            <w:rPr>
              <w:ins w:id="23" w:author="Lenka K." w:date="2018-11-27T09:49:00Z"/>
              <w:rFonts w:asciiTheme="minorHAnsi" w:eastAsiaTheme="minorEastAsia" w:hAnsiTheme="minorHAnsi"/>
              <w:noProof/>
              <w:lang w:eastAsia="sk-SK"/>
            </w:rPr>
          </w:pPr>
          <w:ins w:id="2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"_Toc531075497"</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2.1.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Cieľ a určenie príručky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_Toc531075497 \h </w:instrText>
            </w:r>
          </w:ins>
          <w:r w:rsidRPr="00CF6646">
            <w:rPr>
              <w:rFonts w:asciiTheme="minorHAnsi" w:hAnsiTheme="minorHAnsi"/>
              <w:noProof/>
              <w:webHidden/>
            </w:rPr>
          </w:r>
          <w:r w:rsidRPr="00CF6646">
            <w:rPr>
              <w:rFonts w:asciiTheme="minorHAnsi" w:hAnsiTheme="minorHAnsi"/>
              <w:noProof/>
              <w:webHidden/>
            </w:rPr>
            <w:fldChar w:fldCharType="separate"/>
          </w:r>
          <w:ins w:id="25" w:author="Vardzikova Adriana" w:date="2018-11-27T12:24:00Z">
            <w:r w:rsidR="00101E12">
              <w:rPr>
                <w:rFonts w:asciiTheme="minorHAnsi" w:hAnsiTheme="minorHAnsi"/>
                <w:noProof/>
                <w:webHidden/>
              </w:rPr>
              <w:t>11</w:t>
            </w:r>
          </w:ins>
          <w:ins w:id="26" w:author="Lenka K." w:date="2018-11-27T09:49:00Z">
            <w:del w:id="27" w:author="Vardzikova Adriana" w:date="2018-11-27T12:24:00Z">
              <w:r w:rsidRPr="00CF6646" w:rsidDel="00101E12">
                <w:rPr>
                  <w:rFonts w:asciiTheme="minorHAnsi" w:hAnsiTheme="minorHAnsi"/>
                  <w:noProof/>
                  <w:webHidden/>
                </w:rPr>
                <w:delText>5</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DC265FA" w14:textId="77777777" w:rsidR="009B17A3" w:rsidRPr="00EF4A1E" w:rsidRDefault="009B17A3">
          <w:pPr>
            <w:pStyle w:val="Obsah2"/>
            <w:rPr>
              <w:ins w:id="28" w:author="Lenka K." w:date="2018-11-27T09:49:00Z"/>
              <w:rFonts w:asciiTheme="minorHAnsi" w:eastAsiaTheme="minorEastAsia" w:hAnsiTheme="minorHAnsi"/>
              <w:noProof/>
              <w:lang w:eastAsia="sk-SK"/>
            </w:rPr>
          </w:pPr>
          <w:ins w:id="2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"_Toc531075498"</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2.2.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Legislatívny rámec</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_Toc531075498 \h </w:instrText>
            </w:r>
          </w:ins>
          <w:r w:rsidRPr="00CF6646">
            <w:rPr>
              <w:rFonts w:asciiTheme="minorHAnsi" w:hAnsiTheme="minorHAnsi"/>
              <w:noProof/>
              <w:webHidden/>
            </w:rPr>
          </w:r>
          <w:r w:rsidRPr="00CF6646">
            <w:rPr>
              <w:rFonts w:asciiTheme="minorHAnsi" w:hAnsiTheme="minorHAnsi"/>
              <w:noProof/>
              <w:webHidden/>
            </w:rPr>
            <w:fldChar w:fldCharType="separate"/>
          </w:r>
          <w:ins w:id="30" w:author="Vardzikova Adriana" w:date="2018-11-27T12:24:00Z">
            <w:r w:rsidR="00101E12">
              <w:rPr>
                <w:rFonts w:asciiTheme="minorHAnsi" w:hAnsiTheme="minorHAnsi"/>
                <w:noProof/>
                <w:webHidden/>
              </w:rPr>
              <w:t>12</w:t>
            </w:r>
          </w:ins>
          <w:ins w:id="31" w:author="Lenka K." w:date="2018-11-27T09:49:00Z">
            <w:del w:id="32" w:author="Vardzikova Adriana" w:date="2018-11-27T12:24:00Z">
              <w:r w:rsidRPr="00CF6646" w:rsidDel="00101E12">
                <w:rPr>
                  <w:rFonts w:asciiTheme="minorHAnsi" w:hAnsiTheme="minorHAnsi"/>
                  <w:noProof/>
                  <w:webHidden/>
                </w:rPr>
                <w:delText>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5CEF0BA" w14:textId="77777777" w:rsidR="009B17A3" w:rsidRPr="00CF6646" w:rsidRDefault="009B17A3">
          <w:pPr>
            <w:pStyle w:val="Obsah1"/>
            <w:rPr>
              <w:ins w:id="33" w:author="Lenka K." w:date="2018-11-27T09:49:00Z"/>
              <w:rFonts w:eastAsiaTheme="minorEastAsia"/>
              <w:b w:val="0"/>
              <w:lang w:eastAsia="sk-SK"/>
            </w:rPr>
          </w:pPr>
          <w:ins w:id="34" w:author="Lenka K." w:date="2018-11-27T09:49:00Z">
            <w:r w:rsidRPr="00CF6646">
              <w:rPr>
                <w:rStyle w:val="Hypertextovprepojenie"/>
              </w:rPr>
              <w:fldChar w:fldCharType="begin"/>
            </w:r>
            <w:r w:rsidRPr="00CF6646">
              <w:rPr>
                <w:rStyle w:val="Hypertextovprepojenie"/>
              </w:rPr>
              <w:instrText xml:space="preserve"> </w:instrText>
            </w:r>
            <w:r w:rsidRPr="00CF6646">
              <w:instrText>HYPERLINK \l "_Toc531075499"</w:instrText>
            </w:r>
            <w:r w:rsidRPr="00CF6646">
              <w:rPr>
                <w:rStyle w:val="Hypertextovprepojenie"/>
              </w:rPr>
              <w:instrText xml:space="preserve"> </w:instrText>
            </w:r>
            <w:r w:rsidRPr="00CF6646">
              <w:rPr>
                <w:rStyle w:val="Hypertextovprepojenie"/>
              </w:rPr>
              <w:fldChar w:fldCharType="separate"/>
            </w:r>
            <w:r w:rsidRPr="00CF6646">
              <w:rPr>
                <w:rStyle w:val="Hypertextovprepojenie"/>
              </w:rPr>
              <w:t>3.</w:t>
            </w:r>
            <w:r w:rsidRPr="00CF6646">
              <w:rPr>
                <w:rFonts w:eastAsiaTheme="minorEastAsia"/>
                <w:b w:val="0"/>
                <w:lang w:eastAsia="sk-SK"/>
              </w:rPr>
              <w:tab/>
            </w:r>
            <w:r w:rsidRPr="00CF6646">
              <w:rPr>
                <w:rStyle w:val="Hypertextovprepojenie"/>
              </w:rPr>
              <w:t>Realizácia VO</w:t>
            </w:r>
            <w:r w:rsidRPr="00CF6646">
              <w:rPr>
                <w:webHidden/>
              </w:rPr>
              <w:tab/>
            </w:r>
            <w:r w:rsidRPr="00CF6646">
              <w:rPr>
                <w:webHidden/>
              </w:rPr>
              <w:fldChar w:fldCharType="begin"/>
            </w:r>
            <w:r w:rsidRPr="00CF6646">
              <w:rPr>
                <w:webHidden/>
              </w:rPr>
              <w:instrText xml:space="preserve"> PAGEREF _Toc531075499 \h </w:instrText>
            </w:r>
          </w:ins>
          <w:r w:rsidRPr="00CF6646">
            <w:rPr>
              <w:webHidden/>
            </w:rPr>
          </w:r>
          <w:r w:rsidRPr="00CF6646">
            <w:rPr>
              <w:webHidden/>
            </w:rPr>
            <w:fldChar w:fldCharType="separate"/>
          </w:r>
          <w:ins w:id="35" w:author="Vardzikova Adriana" w:date="2018-11-27T12:24:00Z">
            <w:r w:rsidR="00101E12">
              <w:rPr>
                <w:webHidden/>
              </w:rPr>
              <w:t>14</w:t>
            </w:r>
          </w:ins>
          <w:ins w:id="36" w:author="Lenka K." w:date="2018-11-27T09:49:00Z">
            <w:del w:id="37" w:author="Vardzikova Adriana" w:date="2018-11-27T12:24:00Z">
              <w:r w:rsidRPr="00CF6646" w:rsidDel="00101E12">
                <w:rPr>
                  <w:webHidden/>
                </w:rPr>
                <w:delText>8</w:delText>
              </w:r>
            </w:del>
            <w:r w:rsidRPr="00CF6646">
              <w:rPr>
                <w:webHidden/>
              </w:rPr>
              <w:fldChar w:fldCharType="end"/>
            </w:r>
            <w:r w:rsidRPr="00CF6646">
              <w:rPr>
                <w:rStyle w:val="Hypertextovprepojenie"/>
              </w:rPr>
              <w:fldChar w:fldCharType="end"/>
            </w:r>
          </w:ins>
        </w:p>
        <w:p w14:paraId="3EF5DF4B" w14:textId="77777777" w:rsidR="009B17A3" w:rsidRPr="00EF4A1E" w:rsidRDefault="009B17A3">
          <w:pPr>
            <w:pStyle w:val="Obsah2"/>
            <w:rPr>
              <w:ins w:id="38" w:author="Lenka K." w:date="2018-11-27T09:49:00Z"/>
              <w:rFonts w:asciiTheme="minorHAnsi" w:eastAsiaTheme="minorEastAsia" w:hAnsiTheme="minorHAnsi"/>
              <w:noProof/>
              <w:lang w:eastAsia="sk-SK"/>
            </w:rPr>
          </w:pPr>
          <w:ins w:id="3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"_Toc531075500"</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Všeobecné pravidlá</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_Toc531075500 \h </w:instrText>
            </w:r>
          </w:ins>
          <w:r w:rsidRPr="00CF6646">
            <w:rPr>
              <w:rFonts w:asciiTheme="minorHAnsi" w:hAnsiTheme="minorHAnsi"/>
              <w:noProof/>
              <w:webHidden/>
            </w:rPr>
          </w:r>
          <w:r w:rsidRPr="00CF6646">
            <w:rPr>
              <w:rFonts w:asciiTheme="minorHAnsi" w:hAnsiTheme="minorHAnsi"/>
              <w:noProof/>
              <w:webHidden/>
            </w:rPr>
            <w:fldChar w:fldCharType="separate"/>
          </w:r>
          <w:ins w:id="40" w:author="Vardzikova Adriana" w:date="2018-11-27T12:24:00Z">
            <w:r w:rsidR="00101E12">
              <w:rPr>
                <w:rFonts w:asciiTheme="minorHAnsi" w:hAnsiTheme="minorHAnsi"/>
                <w:noProof/>
                <w:webHidden/>
              </w:rPr>
              <w:t>14</w:t>
            </w:r>
          </w:ins>
          <w:ins w:id="41" w:author="Lenka K." w:date="2018-11-27T09:49:00Z">
            <w:del w:id="42" w:author="Vardzikova Adriana" w:date="2018-11-27T12:24:00Z">
              <w:r w:rsidRPr="00CF6646" w:rsidDel="00101E12">
                <w:rPr>
                  <w:rFonts w:asciiTheme="minorHAnsi" w:hAnsiTheme="minorHAnsi"/>
                  <w:noProof/>
                  <w:webHidden/>
                </w:rPr>
                <w:delText>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79842446" w14:textId="77777777" w:rsidR="009B17A3" w:rsidRPr="00EF4A1E" w:rsidRDefault="009B17A3">
          <w:pPr>
            <w:pStyle w:val="Obsah3"/>
            <w:rPr>
              <w:ins w:id="43" w:author="Lenka K." w:date="2018-11-27T09:49:00Z"/>
              <w:rFonts w:asciiTheme="minorHAnsi" w:eastAsiaTheme="minorEastAsia" w:hAnsiTheme="minorHAnsi"/>
              <w:noProof/>
              <w:lang w:eastAsia="sk-SK"/>
            </w:rPr>
          </w:pPr>
          <w:ins w:id="4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"_Toc531075501"</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Výber postupu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_Toc531075501 \h </w:instrText>
            </w:r>
          </w:ins>
          <w:r w:rsidRPr="00CF6646">
            <w:rPr>
              <w:rFonts w:asciiTheme="minorHAnsi" w:hAnsiTheme="minorHAnsi"/>
              <w:noProof/>
              <w:webHidden/>
            </w:rPr>
          </w:r>
          <w:r w:rsidRPr="00CF6646">
            <w:rPr>
              <w:rFonts w:asciiTheme="minorHAnsi" w:hAnsiTheme="minorHAnsi"/>
              <w:noProof/>
              <w:webHidden/>
            </w:rPr>
            <w:fldChar w:fldCharType="separate"/>
          </w:r>
          <w:ins w:id="45" w:author="Vardzikova Adriana" w:date="2018-11-27T12:24:00Z">
            <w:r w:rsidR="00101E12">
              <w:rPr>
                <w:rFonts w:asciiTheme="minorHAnsi" w:hAnsiTheme="minorHAnsi"/>
                <w:noProof/>
                <w:webHidden/>
              </w:rPr>
              <w:t>15</w:t>
            </w:r>
          </w:ins>
          <w:ins w:id="46" w:author="Lenka K." w:date="2018-11-27T09:49:00Z">
            <w:del w:id="47" w:author="Vardzikova Adriana" w:date="2018-11-27T12:24:00Z">
              <w:r w:rsidRPr="00CF6646" w:rsidDel="00101E12">
                <w:rPr>
                  <w:rFonts w:asciiTheme="minorHAnsi" w:hAnsiTheme="minorHAnsi"/>
                  <w:noProof/>
                  <w:webHidden/>
                </w:rPr>
                <w:delText>9</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D707E13" w14:textId="77777777" w:rsidR="009B17A3" w:rsidRPr="00EF4A1E" w:rsidRDefault="009B17A3">
          <w:pPr>
            <w:pStyle w:val="Obsah3"/>
            <w:rPr>
              <w:ins w:id="48" w:author="Lenka K." w:date="2018-11-27T09:49:00Z"/>
              <w:rFonts w:asciiTheme="minorHAnsi" w:eastAsiaTheme="minorEastAsia" w:hAnsiTheme="minorHAnsi"/>
              <w:noProof/>
              <w:lang w:eastAsia="sk-SK"/>
            </w:rPr>
          </w:pPr>
          <w:ins w:id="4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"_Toc531075502"</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Predpokladaná hodnota zákazky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_Toc531075502 \h </w:instrText>
            </w:r>
          </w:ins>
          <w:r w:rsidRPr="00CF6646">
            <w:rPr>
              <w:rFonts w:asciiTheme="minorHAnsi" w:hAnsiTheme="minorHAnsi"/>
              <w:noProof/>
              <w:webHidden/>
            </w:rPr>
          </w:r>
          <w:r w:rsidRPr="00CF6646">
            <w:rPr>
              <w:rFonts w:asciiTheme="minorHAnsi" w:hAnsiTheme="minorHAnsi"/>
              <w:noProof/>
              <w:webHidden/>
            </w:rPr>
            <w:fldChar w:fldCharType="separate"/>
          </w:r>
          <w:ins w:id="50" w:author="Vardzikova Adriana" w:date="2018-11-27T12:24:00Z">
            <w:r w:rsidR="00101E12">
              <w:rPr>
                <w:rFonts w:asciiTheme="minorHAnsi" w:hAnsiTheme="minorHAnsi"/>
                <w:noProof/>
                <w:webHidden/>
              </w:rPr>
              <w:t>16</w:t>
            </w:r>
          </w:ins>
          <w:ins w:id="51" w:author="Lenka K." w:date="2018-11-27T09:49:00Z">
            <w:del w:id="52" w:author="Vardzikova Adriana" w:date="2018-11-27T12:24:00Z">
              <w:r w:rsidRPr="00CF6646" w:rsidDel="00101E12">
                <w:rPr>
                  <w:rFonts w:asciiTheme="minorHAnsi" w:hAnsiTheme="minorHAnsi"/>
                  <w:noProof/>
                  <w:webHidden/>
                </w:rPr>
                <w:delText>10</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FA1876D" w14:textId="77777777" w:rsidR="009B17A3" w:rsidRPr="00EF4A1E" w:rsidRDefault="009B17A3">
          <w:pPr>
            <w:pStyle w:val="Obsah3"/>
            <w:rPr>
              <w:ins w:id="53" w:author="Lenka K." w:date="2018-11-27T09:49:00Z"/>
              <w:rFonts w:asciiTheme="minorHAnsi" w:eastAsiaTheme="minorEastAsia" w:hAnsiTheme="minorHAnsi"/>
              <w:noProof/>
              <w:lang w:eastAsia="sk-SK"/>
            </w:rPr>
          </w:pPr>
          <w:ins w:id="5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"_Toc531075503"</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3.1.3.</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Oznámenia používané vo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_Toc531075503 \h </w:instrText>
            </w:r>
          </w:ins>
          <w:r w:rsidRPr="00CF6646">
            <w:rPr>
              <w:rFonts w:asciiTheme="minorHAnsi" w:hAnsiTheme="minorHAnsi"/>
              <w:noProof/>
              <w:webHidden/>
            </w:rPr>
          </w:r>
          <w:r w:rsidRPr="00CF6646">
            <w:rPr>
              <w:rFonts w:asciiTheme="minorHAnsi" w:hAnsiTheme="minorHAnsi"/>
              <w:noProof/>
              <w:webHidden/>
            </w:rPr>
            <w:fldChar w:fldCharType="separate"/>
          </w:r>
          <w:ins w:id="55" w:author="Vardzikova Adriana" w:date="2018-11-27T12:24:00Z">
            <w:r w:rsidR="00101E12">
              <w:rPr>
                <w:rFonts w:asciiTheme="minorHAnsi" w:hAnsiTheme="minorHAnsi"/>
                <w:noProof/>
                <w:webHidden/>
              </w:rPr>
              <w:t>19</w:t>
            </w:r>
          </w:ins>
          <w:ins w:id="56" w:author="Lenka K." w:date="2018-11-27T09:49:00Z">
            <w:del w:id="57" w:author="Vardzikova Adriana" w:date="2018-11-27T12:24:00Z">
              <w:r w:rsidRPr="00CF6646" w:rsidDel="00101E12">
                <w:rPr>
                  <w:rFonts w:asciiTheme="minorHAnsi" w:hAnsiTheme="minorHAnsi"/>
                  <w:noProof/>
                  <w:webHidden/>
                </w:rPr>
                <w:delText>13</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2D54959" w14:textId="77777777" w:rsidR="009B17A3" w:rsidRPr="00EF4A1E" w:rsidRDefault="009B17A3">
          <w:pPr>
            <w:pStyle w:val="Obsah3"/>
            <w:rPr>
              <w:ins w:id="58" w:author="Lenka K." w:date="2018-11-27T09:49:00Z"/>
              <w:rFonts w:asciiTheme="minorHAnsi" w:eastAsiaTheme="minorEastAsia" w:hAnsiTheme="minorHAnsi"/>
              <w:noProof/>
              <w:lang w:eastAsia="sk-SK"/>
            </w:rPr>
          </w:pPr>
          <w:ins w:id="5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"_Toc531075504"</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3.1.4.</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Súťažné podklady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_Toc531075504 \h </w:instrText>
            </w:r>
          </w:ins>
          <w:r w:rsidRPr="00CF6646">
            <w:rPr>
              <w:rFonts w:asciiTheme="minorHAnsi" w:hAnsiTheme="minorHAnsi"/>
              <w:noProof/>
              <w:webHidden/>
            </w:rPr>
          </w:r>
          <w:r w:rsidRPr="00CF6646">
            <w:rPr>
              <w:rFonts w:asciiTheme="minorHAnsi" w:hAnsiTheme="minorHAnsi"/>
              <w:noProof/>
              <w:webHidden/>
            </w:rPr>
            <w:fldChar w:fldCharType="separate"/>
          </w:r>
          <w:ins w:id="60" w:author="Vardzikova Adriana" w:date="2018-11-27T12:24:00Z">
            <w:r w:rsidR="00101E12">
              <w:rPr>
                <w:rFonts w:asciiTheme="minorHAnsi" w:hAnsiTheme="minorHAnsi"/>
                <w:noProof/>
                <w:webHidden/>
              </w:rPr>
              <w:t>20</w:t>
            </w:r>
          </w:ins>
          <w:ins w:id="61" w:author="Lenka K." w:date="2018-11-27T09:49:00Z">
            <w:del w:id="62" w:author="Vardzikova Adriana" w:date="2018-11-27T12:24:00Z">
              <w:r w:rsidRPr="00CF6646" w:rsidDel="00101E12">
                <w:rPr>
                  <w:rFonts w:asciiTheme="minorHAnsi" w:hAnsiTheme="minorHAnsi"/>
                  <w:noProof/>
                  <w:webHidden/>
                </w:rPr>
                <w:delText>14</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B6BB2A0" w14:textId="77777777" w:rsidR="009B17A3" w:rsidRPr="00EF4A1E" w:rsidRDefault="009B17A3">
          <w:pPr>
            <w:pStyle w:val="Obsah3"/>
            <w:rPr>
              <w:ins w:id="63" w:author="Lenka K." w:date="2018-11-27T09:49:00Z"/>
              <w:rFonts w:asciiTheme="minorHAnsi" w:eastAsiaTheme="minorEastAsia" w:hAnsiTheme="minorHAnsi"/>
              <w:noProof/>
              <w:lang w:eastAsia="sk-SK"/>
            </w:rPr>
          </w:pPr>
          <w:ins w:id="6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"_Toc531075505"</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3.1.5.</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Určovanie lehôt na predkladanie ponúk/žiadostí o účasť</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_Toc531075505 \h </w:instrText>
            </w:r>
          </w:ins>
          <w:r w:rsidRPr="00CF6646">
            <w:rPr>
              <w:rFonts w:asciiTheme="minorHAnsi" w:hAnsiTheme="minorHAnsi"/>
              <w:noProof/>
              <w:webHidden/>
            </w:rPr>
          </w:r>
          <w:r w:rsidRPr="00CF6646">
            <w:rPr>
              <w:rFonts w:asciiTheme="minorHAnsi" w:hAnsiTheme="minorHAnsi"/>
              <w:noProof/>
              <w:webHidden/>
            </w:rPr>
            <w:fldChar w:fldCharType="separate"/>
          </w:r>
          <w:ins w:id="65" w:author="Vardzikova Adriana" w:date="2018-11-27T12:24:00Z">
            <w:r w:rsidR="00101E12">
              <w:rPr>
                <w:rFonts w:asciiTheme="minorHAnsi" w:hAnsiTheme="minorHAnsi"/>
                <w:noProof/>
                <w:webHidden/>
              </w:rPr>
              <w:t>26</w:t>
            </w:r>
          </w:ins>
          <w:ins w:id="66" w:author="Lenka K." w:date="2018-11-27T09:49:00Z">
            <w:del w:id="67" w:author="Vardzikova Adriana" w:date="2018-11-27T12:24:00Z">
              <w:r w:rsidRPr="00CF6646" w:rsidDel="00101E12">
                <w:rPr>
                  <w:rFonts w:asciiTheme="minorHAnsi" w:hAnsiTheme="minorHAnsi"/>
                  <w:noProof/>
                  <w:webHidden/>
                </w:rPr>
                <w:delText>18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DB06F0E" w14:textId="77777777" w:rsidR="009B17A3" w:rsidRPr="00EF4A1E" w:rsidRDefault="009B17A3">
          <w:pPr>
            <w:pStyle w:val="Obsah3"/>
            <w:rPr>
              <w:ins w:id="68" w:author="Lenka K." w:date="2018-11-27T09:49:00Z"/>
              <w:rFonts w:asciiTheme="minorHAnsi" w:eastAsiaTheme="minorEastAsia" w:hAnsiTheme="minorHAnsi"/>
              <w:noProof/>
              <w:lang w:eastAsia="sk-SK"/>
            </w:rPr>
          </w:pPr>
          <w:ins w:id="6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"_Toc531075506"</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3.1.6.</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Určovanie zábezpeky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_Toc531075506 \h </w:instrText>
            </w:r>
          </w:ins>
          <w:r w:rsidRPr="00CF6646">
            <w:rPr>
              <w:rFonts w:asciiTheme="minorHAnsi" w:hAnsiTheme="minorHAnsi"/>
              <w:noProof/>
              <w:webHidden/>
            </w:rPr>
          </w:r>
          <w:r w:rsidRPr="00CF6646">
            <w:rPr>
              <w:rFonts w:asciiTheme="minorHAnsi" w:hAnsiTheme="minorHAnsi"/>
              <w:noProof/>
              <w:webHidden/>
            </w:rPr>
            <w:fldChar w:fldCharType="separate"/>
          </w:r>
          <w:ins w:id="70" w:author="Vardzikova Adriana" w:date="2018-11-27T12:24:00Z">
            <w:r w:rsidR="00101E12">
              <w:rPr>
                <w:rFonts w:asciiTheme="minorHAnsi" w:hAnsiTheme="minorHAnsi"/>
                <w:noProof/>
                <w:webHidden/>
              </w:rPr>
              <w:t>26</w:t>
            </w:r>
          </w:ins>
          <w:ins w:id="71" w:author="Lenka K." w:date="2018-11-27T09:49:00Z">
            <w:del w:id="72" w:author="Vardzikova Adriana" w:date="2018-11-27T12:24:00Z">
              <w:r w:rsidRPr="00CF6646" w:rsidDel="00101E12">
                <w:rPr>
                  <w:rFonts w:asciiTheme="minorHAnsi" w:hAnsiTheme="minorHAnsi"/>
                  <w:noProof/>
                  <w:webHidden/>
                </w:rPr>
                <w:delText>18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64A13823" w14:textId="77777777" w:rsidR="009B17A3" w:rsidRPr="00EF4A1E" w:rsidRDefault="009B17A3">
          <w:pPr>
            <w:pStyle w:val="Obsah3"/>
            <w:rPr>
              <w:ins w:id="73" w:author="Lenka K." w:date="2018-11-27T09:49:00Z"/>
              <w:rFonts w:asciiTheme="minorHAnsi" w:eastAsiaTheme="minorEastAsia" w:hAnsiTheme="minorHAnsi"/>
              <w:noProof/>
              <w:lang w:eastAsia="sk-SK"/>
            </w:rPr>
          </w:pPr>
          <w:ins w:id="7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"_Toc531075507"</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3.1.7.</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Určovanie kritérií na vyhodnotenie ponúk</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_Toc531075507 \h </w:instrText>
            </w:r>
          </w:ins>
          <w:r w:rsidRPr="00CF6646">
            <w:rPr>
              <w:rFonts w:asciiTheme="minorHAnsi" w:hAnsiTheme="minorHAnsi"/>
              <w:noProof/>
              <w:webHidden/>
            </w:rPr>
          </w:r>
          <w:r w:rsidRPr="00CF6646">
            <w:rPr>
              <w:rFonts w:asciiTheme="minorHAnsi" w:hAnsiTheme="minorHAnsi"/>
              <w:noProof/>
              <w:webHidden/>
            </w:rPr>
            <w:fldChar w:fldCharType="separate"/>
          </w:r>
          <w:ins w:id="75" w:author="Vardzikova Adriana" w:date="2018-11-27T12:24:00Z">
            <w:r w:rsidR="00101E12">
              <w:rPr>
                <w:rFonts w:asciiTheme="minorHAnsi" w:hAnsiTheme="minorHAnsi"/>
                <w:noProof/>
                <w:webHidden/>
              </w:rPr>
              <w:t>26</w:t>
            </w:r>
          </w:ins>
          <w:ins w:id="76" w:author="Lenka K." w:date="2018-11-27T09:49:00Z">
            <w:del w:id="77" w:author="Vardzikova Adriana" w:date="2018-11-27T12:24:00Z">
              <w:r w:rsidRPr="00CF6646" w:rsidDel="00101E12">
                <w:rPr>
                  <w:rFonts w:asciiTheme="minorHAnsi" w:hAnsiTheme="minorHAnsi"/>
                  <w:noProof/>
                  <w:webHidden/>
                </w:rPr>
                <w:delText>18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7F37E91" w14:textId="77777777" w:rsidR="009B17A3" w:rsidRPr="00EF4A1E" w:rsidRDefault="009B17A3">
          <w:pPr>
            <w:pStyle w:val="Obsah3"/>
            <w:rPr>
              <w:ins w:id="78" w:author="Lenka K." w:date="2018-11-27T09:49:00Z"/>
              <w:rFonts w:asciiTheme="minorHAnsi" w:eastAsiaTheme="minorEastAsia" w:hAnsiTheme="minorHAnsi"/>
              <w:noProof/>
              <w:lang w:eastAsia="sk-SK"/>
            </w:rPr>
          </w:pPr>
          <w:ins w:id="7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"_Toc531075508"</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3.1.8.</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Podmienky účasti</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_Toc531075508 \h </w:instrText>
            </w:r>
          </w:ins>
          <w:r w:rsidRPr="00CF6646">
            <w:rPr>
              <w:rFonts w:asciiTheme="minorHAnsi" w:hAnsiTheme="minorHAnsi"/>
              <w:noProof/>
              <w:webHidden/>
            </w:rPr>
          </w:r>
          <w:r w:rsidRPr="00CF6646">
            <w:rPr>
              <w:rFonts w:asciiTheme="minorHAnsi" w:hAnsiTheme="minorHAnsi"/>
              <w:noProof/>
              <w:webHidden/>
            </w:rPr>
            <w:fldChar w:fldCharType="separate"/>
          </w:r>
          <w:ins w:id="80" w:author="Vardzikova Adriana" w:date="2018-11-27T12:24:00Z">
            <w:r w:rsidR="00101E12">
              <w:rPr>
                <w:rFonts w:asciiTheme="minorHAnsi" w:hAnsiTheme="minorHAnsi"/>
                <w:noProof/>
                <w:webHidden/>
              </w:rPr>
              <w:t>28</w:t>
            </w:r>
          </w:ins>
          <w:ins w:id="81" w:author="Lenka K." w:date="2018-11-27T09:49:00Z">
            <w:del w:id="82" w:author="Vardzikova Adriana" w:date="2018-11-27T12:24:00Z">
              <w:r w:rsidRPr="00CF6646" w:rsidDel="00101E12">
                <w:rPr>
                  <w:rFonts w:asciiTheme="minorHAnsi" w:hAnsiTheme="minorHAnsi"/>
                  <w:noProof/>
                  <w:webHidden/>
                </w:rPr>
                <w:delText>19</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734B5112" w14:textId="77777777" w:rsidR="009B17A3" w:rsidRPr="00EF4A1E" w:rsidRDefault="009B17A3">
          <w:pPr>
            <w:pStyle w:val="Obsah3"/>
            <w:rPr>
              <w:ins w:id="83" w:author="Lenka K." w:date="2018-11-27T09:49:00Z"/>
              <w:rFonts w:asciiTheme="minorHAnsi" w:eastAsiaTheme="minorEastAsia" w:hAnsiTheme="minorHAnsi"/>
              <w:noProof/>
              <w:lang w:eastAsia="sk-SK"/>
            </w:rPr>
          </w:pPr>
          <w:ins w:id="8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"_Toc531075509"</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3.1.9.</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Požiadavky na skupinu dodávateľov</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_Toc531075509 \h </w:instrText>
            </w:r>
          </w:ins>
          <w:r w:rsidRPr="00CF6646">
            <w:rPr>
              <w:rFonts w:asciiTheme="minorHAnsi" w:hAnsiTheme="minorHAnsi"/>
              <w:noProof/>
              <w:webHidden/>
            </w:rPr>
          </w:r>
          <w:r w:rsidRPr="00CF6646">
            <w:rPr>
              <w:rFonts w:asciiTheme="minorHAnsi" w:hAnsiTheme="minorHAnsi"/>
              <w:noProof/>
              <w:webHidden/>
            </w:rPr>
            <w:fldChar w:fldCharType="separate"/>
          </w:r>
          <w:ins w:id="85" w:author="Vardzikova Adriana" w:date="2018-11-27T12:24:00Z">
            <w:r w:rsidR="00101E12">
              <w:rPr>
                <w:rFonts w:asciiTheme="minorHAnsi" w:hAnsiTheme="minorHAnsi"/>
                <w:noProof/>
                <w:webHidden/>
              </w:rPr>
              <w:t>32</w:t>
            </w:r>
          </w:ins>
          <w:ins w:id="86" w:author="Lenka K." w:date="2018-11-27T09:49:00Z">
            <w:del w:id="87" w:author="Vardzikova Adriana" w:date="2018-11-27T12:24:00Z">
              <w:r w:rsidRPr="00CF6646" w:rsidDel="00101E12">
                <w:rPr>
                  <w:rFonts w:asciiTheme="minorHAnsi" w:hAnsiTheme="minorHAnsi"/>
                  <w:noProof/>
                  <w:webHidden/>
                </w:rPr>
                <w:delText>23</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B721BEC" w14:textId="77777777" w:rsidR="009B17A3" w:rsidRPr="00EF4A1E" w:rsidRDefault="009B17A3">
          <w:pPr>
            <w:pStyle w:val="Obsah3"/>
            <w:rPr>
              <w:ins w:id="88" w:author="Lenka K." w:date="2018-11-27T09:49:00Z"/>
              <w:rFonts w:asciiTheme="minorHAnsi" w:eastAsiaTheme="minorEastAsia" w:hAnsiTheme="minorHAnsi"/>
              <w:noProof/>
              <w:lang w:eastAsia="sk-SK"/>
            </w:rPr>
          </w:pPr>
          <w:ins w:id="8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"_Toc531075510"</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3.1.10.</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Vyhodnotenie splnenia podmienok účasti</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_Toc531075510 \h </w:instrText>
            </w:r>
          </w:ins>
          <w:r w:rsidRPr="00CF6646">
            <w:rPr>
              <w:rFonts w:asciiTheme="minorHAnsi" w:hAnsiTheme="minorHAnsi"/>
              <w:noProof/>
              <w:webHidden/>
            </w:rPr>
          </w:r>
          <w:r w:rsidRPr="00CF6646">
            <w:rPr>
              <w:rFonts w:asciiTheme="minorHAnsi" w:hAnsiTheme="minorHAnsi"/>
              <w:noProof/>
              <w:webHidden/>
            </w:rPr>
            <w:fldChar w:fldCharType="separate"/>
          </w:r>
          <w:ins w:id="90" w:author="Vardzikova Adriana" w:date="2018-11-27T12:24:00Z">
            <w:r w:rsidR="00101E12">
              <w:rPr>
                <w:rFonts w:asciiTheme="minorHAnsi" w:hAnsiTheme="minorHAnsi"/>
                <w:noProof/>
                <w:webHidden/>
              </w:rPr>
              <w:t>32</w:t>
            </w:r>
          </w:ins>
          <w:ins w:id="91" w:author="Lenka K." w:date="2018-11-27T09:49:00Z">
            <w:del w:id="92" w:author="Vardzikova Adriana" w:date="2018-11-27T12:24:00Z">
              <w:r w:rsidRPr="00CF6646" w:rsidDel="00101E12">
                <w:rPr>
                  <w:rFonts w:asciiTheme="minorHAnsi" w:hAnsiTheme="minorHAnsi"/>
                  <w:noProof/>
                  <w:webHidden/>
                </w:rPr>
                <w:delText>23</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3A5F44A" w14:textId="77777777" w:rsidR="009B17A3" w:rsidRPr="00EF4A1E" w:rsidRDefault="009B17A3">
          <w:pPr>
            <w:pStyle w:val="Obsah3"/>
            <w:rPr>
              <w:ins w:id="93" w:author="Lenka K." w:date="2018-11-27T09:49:00Z"/>
              <w:rFonts w:asciiTheme="minorHAnsi" w:eastAsiaTheme="minorEastAsia" w:hAnsiTheme="minorHAnsi"/>
              <w:noProof/>
              <w:lang w:eastAsia="sk-SK"/>
            </w:rPr>
          </w:pPr>
          <w:ins w:id="9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"_Toc531075511"</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3.1.11.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Vyhodnotenie ponúk</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_Toc531075511 \h </w:instrText>
            </w:r>
          </w:ins>
          <w:r w:rsidRPr="00CF6646">
            <w:rPr>
              <w:rFonts w:asciiTheme="minorHAnsi" w:hAnsiTheme="minorHAnsi"/>
              <w:noProof/>
              <w:webHidden/>
            </w:rPr>
          </w:r>
          <w:r w:rsidRPr="00CF6646">
            <w:rPr>
              <w:rFonts w:asciiTheme="minorHAnsi" w:hAnsiTheme="minorHAnsi"/>
              <w:noProof/>
              <w:webHidden/>
            </w:rPr>
            <w:fldChar w:fldCharType="separate"/>
          </w:r>
          <w:ins w:id="95" w:author="Vardzikova Adriana" w:date="2018-11-27T12:24:00Z">
            <w:r w:rsidR="00101E12">
              <w:rPr>
                <w:rFonts w:asciiTheme="minorHAnsi" w:hAnsiTheme="minorHAnsi"/>
                <w:noProof/>
                <w:webHidden/>
              </w:rPr>
              <w:t>34</w:t>
            </w:r>
          </w:ins>
          <w:ins w:id="96" w:author="Lenka K." w:date="2018-11-27T09:49:00Z">
            <w:del w:id="97" w:author="Vardzikova Adriana" w:date="2018-11-27T12:24:00Z">
              <w:r w:rsidRPr="00CF6646" w:rsidDel="00101E12">
                <w:rPr>
                  <w:rFonts w:asciiTheme="minorHAnsi" w:hAnsiTheme="minorHAnsi"/>
                  <w:noProof/>
                  <w:webHidden/>
                </w:rPr>
                <w:delText>24</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099A6A2" w14:textId="77777777" w:rsidR="009B17A3" w:rsidRPr="00EF4A1E" w:rsidRDefault="009B17A3">
          <w:pPr>
            <w:pStyle w:val="Obsah3"/>
            <w:rPr>
              <w:ins w:id="98" w:author="Lenka K." w:date="2018-11-27T09:49:00Z"/>
              <w:rFonts w:asciiTheme="minorHAnsi" w:eastAsiaTheme="minorEastAsia" w:hAnsiTheme="minorHAnsi"/>
              <w:noProof/>
              <w:lang w:eastAsia="sk-SK"/>
            </w:rPr>
          </w:pPr>
          <w:ins w:id="9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"_Toc531075512"</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3.1.12.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Komisia na vyhodnotenie ponúk</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_Toc531075512 \h </w:instrText>
            </w:r>
          </w:ins>
          <w:r w:rsidRPr="00CF6646">
            <w:rPr>
              <w:rFonts w:asciiTheme="minorHAnsi" w:hAnsiTheme="minorHAnsi"/>
              <w:noProof/>
              <w:webHidden/>
            </w:rPr>
          </w:r>
          <w:r w:rsidRPr="00CF6646">
            <w:rPr>
              <w:rFonts w:asciiTheme="minorHAnsi" w:hAnsiTheme="minorHAnsi"/>
              <w:noProof/>
              <w:webHidden/>
            </w:rPr>
            <w:fldChar w:fldCharType="separate"/>
          </w:r>
          <w:ins w:id="100" w:author="Vardzikova Adriana" w:date="2018-11-27T12:24:00Z">
            <w:r w:rsidR="00101E12">
              <w:rPr>
                <w:rFonts w:asciiTheme="minorHAnsi" w:hAnsiTheme="minorHAnsi"/>
                <w:noProof/>
                <w:webHidden/>
              </w:rPr>
              <w:t>34</w:t>
            </w:r>
          </w:ins>
          <w:ins w:id="101" w:author="Lenka K." w:date="2018-11-27T09:49:00Z">
            <w:del w:id="102" w:author="Vardzikova Adriana" w:date="2018-11-27T12:24:00Z">
              <w:r w:rsidRPr="00CF6646" w:rsidDel="00101E12">
                <w:rPr>
                  <w:rFonts w:asciiTheme="minorHAnsi" w:hAnsiTheme="minorHAnsi"/>
                  <w:noProof/>
                  <w:webHidden/>
                </w:rPr>
                <w:delText>24</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419A4FF8" w14:textId="77777777" w:rsidR="009B17A3" w:rsidRPr="00EF4A1E" w:rsidRDefault="009B17A3">
          <w:pPr>
            <w:pStyle w:val="Obsah3"/>
            <w:rPr>
              <w:ins w:id="103" w:author="Lenka K." w:date="2018-11-27T09:49:00Z"/>
              <w:rFonts w:asciiTheme="minorHAnsi" w:eastAsiaTheme="minorEastAsia" w:hAnsiTheme="minorHAnsi"/>
              <w:noProof/>
              <w:lang w:eastAsia="sk-SK"/>
            </w:rPr>
          </w:pPr>
          <w:ins w:id="10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"_Toc531075513"</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3.1.13.</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Elektronická aukcia</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_Toc531075513 \h </w:instrText>
            </w:r>
          </w:ins>
          <w:r w:rsidRPr="00CF6646">
            <w:rPr>
              <w:rFonts w:asciiTheme="minorHAnsi" w:hAnsiTheme="minorHAnsi"/>
              <w:noProof/>
              <w:webHidden/>
            </w:rPr>
          </w:r>
          <w:r w:rsidRPr="00CF6646">
            <w:rPr>
              <w:rFonts w:asciiTheme="minorHAnsi" w:hAnsiTheme="minorHAnsi"/>
              <w:noProof/>
              <w:webHidden/>
            </w:rPr>
            <w:fldChar w:fldCharType="separate"/>
          </w:r>
          <w:ins w:id="105" w:author="Vardzikova Adriana" w:date="2018-11-27T12:24:00Z">
            <w:r w:rsidR="00101E12">
              <w:rPr>
                <w:rFonts w:asciiTheme="minorHAnsi" w:hAnsiTheme="minorHAnsi"/>
                <w:noProof/>
                <w:webHidden/>
              </w:rPr>
              <w:t>35</w:t>
            </w:r>
          </w:ins>
          <w:ins w:id="106" w:author="Lenka K." w:date="2018-11-27T09:49:00Z">
            <w:del w:id="107" w:author="Vardzikova Adriana" w:date="2018-11-27T12:24:00Z">
              <w:r w:rsidRPr="00CF6646" w:rsidDel="00101E12">
                <w:rPr>
                  <w:rFonts w:asciiTheme="minorHAnsi" w:hAnsiTheme="minorHAnsi"/>
                  <w:noProof/>
                  <w:webHidden/>
                </w:rPr>
                <w:delText>25</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7FAC2FF" w14:textId="77777777" w:rsidR="009B17A3" w:rsidRPr="00EF4A1E" w:rsidRDefault="009B17A3">
          <w:pPr>
            <w:pStyle w:val="Obsah3"/>
            <w:rPr>
              <w:ins w:id="108" w:author="Lenka K." w:date="2018-11-27T09:49:00Z"/>
              <w:rFonts w:asciiTheme="minorHAnsi" w:eastAsiaTheme="minorEastAsia" w:hAnsiTheme="minorHAnsi"/>
              <w:noProof/>
              <w:lang w:eastAsia="sk-SK"/>
            </w:rPr>
          </w:pPr>
          <w:ins w:id="10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"_Toc531075514"</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3.1.14.</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Uzavretie zmluvy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_Toc531075514 \h </w:instrText>
            </w:r>
          </w:ins>
          <w:r w:rsidRPr="00CF6646">
            <w:rPr>
              <w:rFonts w:asciiTheme="minorHAnsi" w:hAnsiTheme="minorHAnsi"/>
              <w:noProof/>
              <w:webHidden/>
            </w:rPr>
          </w:r>
          <w:r w:rsidRPr="00CF6646">
            <w:rPr>
              <w:rFonts w:asciiTheme="minorHAnsi" w:hAnsiTheme="minorHAnsi"/>
              <w:noProof/>
              <w:webHidden/>
            </w:rPr>
            <w:fldChar w:fldCharType="separate"/>
          </w:r>
          <w:ins w:id="110" w:author="Vardzikova Adriana" w:date="2018-11-27T12:24:00Z">
            <w:r w:rsidR="00101E12">
              <w:rPr>
                <w:rFonts w:asciiTheme="minorHAnsi" w:hAnsiTheme="minorHAnsi"/>
                <w:noProof/>
                <w:webHidden/>
              </w:rPr>
              <w:t>35</w:t>
            </w:r>
          </w:ins>
          <w:ins w:id="111" w:author="Lenka K." w:date="2018-11-27T09:49:00Z">
            <w:del w:id="112" w:author="Vardzikova Adriana" w:date="2018-11-27T12:24:00Z">
              <w:r w:rsidRPr="00CF6646" w:rsidDel="00101E12">
                <w:rPr>
                  <w:rFonts w:asciiTheme="minorHAnsi" w:hAnsiTheme="minorHAnsi"/>
                  <w:noProof/>
                  <w:webHidden/>
                </w:rPr>
                <w:delText>25</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4A178BAD" w14:textId="77777777" w:rsidR="009B17A3" w:rsidRPr="00EF4A1E" w:rsidRDefault="009B17A3">
          <w:pPr>
            <w:pStyle w:val="Obsah3"/>
            <w:rPr>
              <w:ins w:id="113" w:author="Lenka K." w:date="2018-11-27T09:49:00Z"/>
              <w:rFonts w:asciiTheme="minorHAnsi" w:eastAsiaTheme="minorEastAsia" w:hAnsiTheme="minorHAnsi"/>
              <w:noProof/>
              <w:lang w:eastAsia="sk-SK"/>
            </w:rPr>
          </w:pPr>
          <w:ins w:id="11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"_Toc531075515"</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3.1.15.</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Zrušenie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_Toc531075515 \h </w:instrText>
            </w:r>
          </w:ins>
          <w:r w:rsidRPr="00CF6646">
            <w:rPr>
              <w:rFonts w:asciiTheme="minorHAnsi" w:hAnsiTheme="minorHAnsi"/>
              <w:noProof/>
              <w:webHidden/>
            </w:rPr>
          </w:r>
          <w:r w:rsidRPr="00CF6646">
            <w:rPr>
              <w:rFonts w:asciiTheme="minorHAnsi" w:hAnsiTheme="minorHAnsi"/>
              <w:noProof/>
              <w:webHidden/>
            </w:rPr>
            <w:fldChar w:fldCharType="separate"/>
          </w:r>
          <w:ins w:id="115" w:author="Vardzikova Adriana" w:date="2018-11-27T12:24:00Z">
            <w:r w:rsidR="00101E12">
              <w:rPr>
                <w:rFonts w:asciiTheme="minorHAnsi" w:hAnsiTheme="minorHAnsi"/>
                <w:noProof/>
                <w:webHidden/>
              </w:rPr>
              <w:t>37</w:t>
            </w:r>
          </w:ins>
          <w:ins w:id="116" w:author="Lenka K." w:date="2018-11-27T09:49:00Z">
            <w:del w:id="117" w:author="Vardzikova Adriana" w:date="2018-11-27T12:24:00Z">
              <w:r w:rsidRPr="00CF6646" w:rsidDel="00101E12">
                <w:rPr>
                  <w:rFonts w:asciiTheme="minorHAnsi" w:hAnsiTheme="minorHAnsi"/>
                  <w:noProof/>
                  <w:webHidden/>
                </w:rPr>
                <w:delText>27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045639ED" w14:textId="77777777" w:rsidR="009B17A3" w:rsidRPr="00EF4A1E" w:rsidRDefault="009B17A3">
          <w:pPr>
            <w:pStyle w:val="Obsah3"/>
            <w:rPr>
              <w:ins w:id="118" w:author="Lenka K." w:date="2018-11-27T09:49:00Z"/>
              <w:rFonts w:asciiTheme="minorHAnsi" w:eastAsiaTheme="minorEastAsia" w:hAnsiTheme="minorHAnsi"/>
              <w:noProof/>
              <w:lang w:eastAsia="sk-SK"/>
            </w:rPr>
          </w:pPr>
          <w:ins w:id="11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"_Toc531075516"</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eastAsiaTheme="majorEastAsia" w:hAnsiTheme="minorHAnsi" w:cstheme="majorBidi"/>
                <w:b/>
                <w:bCs/>
                <w:noProof/>
              </w:rPr>
              <w:t>3.1.16.</w:t>
            </w:r>
            <w:r w:rsidRPr="00CF6646">
              <w:rPr>
                <w:rFonts w:asciiTheme="minorHAnsi" w:eastAsiaTheme="minorEastAsia" w:hAnsiTheme="minorHAnsi"/>
                <w:noProof/>
                <w:lang w:eastAsia="sk-SK"/>
              </w:rPr>
              <w:tab/>
            </w:r>
            <w:r w:rsidRPr="00CF6646">
              <w:rPr>
                <w:rStyle w:val="Hypertextovprepojenie"/>
                <w:rFonts w:asciiTheme="minorHAnsi" w:eastAsiaTheme="majorEastAsia" w:hAnsiTheme="minorHAnsi" w:cstheme="majorBidi"/>
                <w:b/>
                <w:bCs/>
                <w:noProof/>
              </w:rPr>
              <w:t>Odstúpenie od zmluvy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_Toc531075516 \h </w:instrText>
            </w:r>
          </w:ins>
          <w:r w:rsidRPr="00CF6646">
            <w:rPr>
              <w:rFonts w:asciiTheme="minorHAnsi" w:hAnsiTheme="minorHAnsi"/>
              <w:noProof/>
              <w:webHidden/>
            </w:rPr>
          </w:r>
          <w:r w:rsidRPr="00CF6646">
            <w:rPr>
              <w:rFonts w:asciiTheme="minorHAnsi" w:hAnsiTheme="minorHAnsi"/>
              <w:noProof/>
              <w:webHidden/>
            </w:rPr>
            <w:fldChar w:fldCharType="separate"/>
          </w:r>
          <w:ins w:id="120" w:author="Vardzikova Adriana" w:date="2018-11-27T12:24:00Z">
            <w:r w:rsidR="00101E12">
              <w:rPr>
                <w:rFonts w:asciiTheme="minorHAnsi" w:hAnsiTheme="minorHAnsi"/>
                <w:noProof/>
                <w:webHidden/>
              </w:rPr>
              <w:t>37</w:t>
            </w:r>
          </w:ins>
          <w:ins w:id="121" w:author="Lenka K." w:date="2018-11-27T09:49:00Z">
            <w:del w:id="122" w:author="Vardzikova Adriana" w:date="2018-11-27T12:24:00Z">
              <w:r w:rsidRPr="00CF6646" w:rsidDel="00101E12">
                <w:rPr>
                  <w:rFonts w:asciiTheme="minorHAnsi" w:hAnsiTheme="minorHAnsi"/>
                  <w:noProof/>
                  <w:webHidden/>
                </w:rPr>
                <w:delText>27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7AF8F6E9" w14:textId="77777777" w:rsidR="009B17A3" w:rsidRPr="00EF4A1E" w:rsidRDefault="009B17A3">
          <w:pPr>
            <w:pStyle w:val="Obsah3"/>
            <w:rPr>
              <w:ins w:id="123" w:author="Lenka K." w:date="2018-11-27T09:49:00Z"/>
              <w:rFonts w:asciiTheme="minorHAnsi" w:eastAsiaTheme="minorEastAsia" w:hAnsiTheme="minorHAnsi"/>
              <w:noProof/>
              <w:lang w:eastAsia="sk-SK"/>
            </w:rPr>
          </w:pPr>
          <w:ins w:id="12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"_Toc531075517"</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b/>
                <w:noProof/>
              </w:rPr>
              <w:t>3.1.17.</w:t>
            </w:r>
            <w:r w:rsidRPr="00CF6646">
              <w:rPr>
                <w:rFonts w:asciiTheme="minorHAnsi" w:eastAsiaTheme="minorEastAsia" w:hAnsiTheme="minorHAnsi"/>
                <w:noProof/>
                <w:lang w:eastAsia="sk-SK"/>
              </w:rPr>
              <w:tab/>
            </w:r>
            <w:r w:rsidRPr="00CF6646">
              <w:rPr>
                <w:rStyle w:val="Hypertextovprepojenie"/>
                <w:rFonts w:asciiTheme="minorHAnsi" w:eastAsiaTheme="majorEastAsia" w:hAnsiTheme="minorHAnsi" w:cstheme="majorBidi"/>
                <w:b/>
                <w:bCs/>
                <w:noProof/>
              </w:rPr>
              <w:t>Povinnosti zverejňovania zmlúv/dodatkov podľa § 5a zákona o slobodnom prístupe k informáciám</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_Toc531075517 \h </w:instrText>
            </w:r>
          </w:ins>
          <w:r w:rsidRPr="00CF6646">
            <w:rPr>
              <w:rFonts w:asciiTheme="minorHAnsi" w:hAnsiTheme="minorHAnsi"/>
              <w:noProof/>
              <w:webHidden/>
            </w:rPr>
          </w:r>
          <w:r w:rsidRPr="00CF6646">
            <w:rPr>
              <w:rFonts w:asciiTheme="minorHAnsi" w:hAnsiTheme="minorHAnsi"/>
              <w:noProof/>
              <w:webHidden/>
            </w:rPr>
            <w:fldChar w:fldCharType="separate"/>
          </w:r>
          <w:ins w:id="125" w:author="Vardzikova Adriana" w:date="2018-11-27T12:24:00Z">
            <w:r w:rsidR="00101E12">
              <w:rPr>
                <w:rFonts w:asciiTheme="minorHAnsi" w:hAnsiTheme="minorHAnsi"/>
                <w:noProof/>
                <w:webHidden/>
              </w:rPr>
              <w:t>38</w:t>
            </w:r>
          </w:ins>
          <w:ins w:id="126" w:author="Lenka K." w:date="2018-11-27T09:49:00Z">
            <w:del w:id="127" w:author="Vardzikova Adriana" w:date="2018-11-27T12:24:00Z">
              <w:r w:rsidRPr="00CF6646" w:rsidDel="00101E12">
                <w:rPr>
                  <w:rFonts w:asciiTheme="minorHAnsi" w:hAnsiTheme="minorHAnsi"/>
                  <w:noProof/>
                  <w:webHidden/>
                </w:rPr>
                <w:delText>27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C25433A" w14:textId="77777777" w:rsidR="009B17A3" w:rsidRPr="00EF4A1E" w:rsidRDefault="009B17A3">
          <w:pPr>
            <w:pStyle w:val="Obsah3"/>
            <w:rPr>
              <w:ins w:id="128" w:author="Lenka K." w:date="2018-11-27T09:49:00Z"/>
              <w:rFonts w:asciiTheme="minorHAnsi" w:eastAsiaTheme="minorEastAsia" w:hAnsiTheme="minorHAnsi"/>
              <w:noProof/>
              <w:lang w:eastAsia="sk-SK"/>
            </w:rPr>
          </w:pPr>
          <w:ins w:id="12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"_Toc531075518"</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b/>
                <w:noProof/>
              </w:rPr>
              <w:t>3.1.18.</w:t>
            </w:r>
            <w:r w:rsidRPr="00CF6646">
              <w:rPr>
                <w:rFonts w:asciiTheme="minorHAnsi" w:eastAsiaTheme="minorEastAsia" w:hAnsiTheme="minorHAnsi"/>
                <w:noProof/>
                <w:lang w:eastAsia="sk-SK"/>
              </w:rPr>
              <w:tab/>
            </w:r>
            <w:r w:rsidRPr="00CF6646">
              <w:rPr>
                <w:rStyle w:val="Hypertextovprepojenie"/>
                <w:rFonts w:asciiTheme="minorHAnsi" w:eastAsiaTheme="majorEastAsia" w:hAnsiTheme="minorHAnsi" w:cstheme="majorBidi"/>
                <w:b/>
                <w:bCs/>
                <w:noProof/>
              </w:rPr>
              <w:t>Ochrana hospodárskej súťaže</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_Toc531075518 \h </w:instrText>
            </w:r>
          </w:ins>
          <w:r w:rsidRPr="00CF6646">
            <w:rPr>
              <w:rFonts w:asciiTheme="minorHAnsi" w:hAnsiTheme="minorHAnsi"/>
              <w:noProof/>
              <w:webHidden/>
            </w:rPr>
          </w:r>
          <w:r w:rsidRPr="00CF6646">
            <w:rPr>
              <w:rFonts w:asciiTheme="minorHAnsi" w:hAnsiTheme="minorHAnsi"/>
              <w:noProof/>
              <w:webHidden/>
            </w:rPr>
            <w:fldChar w:fldCharType="separate"/>
          </w:r>
          <w:ins w:id="130" w:author="Vardzikova Adriana" w:date="2018-11-27T12:24:00Z">
            <w:r w:rsidR="00101E12">
              <w:rPr>
                <w:rFonts w:asciiTheme="minorHAnsi" w:hAnsiTheme="minorHAnsi"/>
                <w:noProof/>
                <w:webHidden/>
              </w:rPr>
              <w:t>39</w:t>
            </w:r>
          </w:ins>
          <w:ins w:id="131" w:author="Lenka K." w:date="2018-11-27T09:49:00Z">
            <w:del w:id="132" w:author="Vardzikova Adriana" w:date="2018-11-27T12:24:00Z">
              <w:r w:rsidRPr="00CF6646" w:rsidDel="00101E12">
                <w:rPr>
                  <w:rFonts w:asciiTheme="minorHAnsi" w:hAnsiTheme="minorHAnsi"/>
                  <w:noProof/>
                  <w:webHidden/>
                </w:rPr>
                <w:delText>28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7C90E833" w14:textId="77777777" w:rsidR="009B17A3" w:rsidRPr="00EF4A1E" w:rsidRDefault="009B17A3">
          <w:pPr>
            <w:pStyle w:val="Obsah3"/>
            <w:rPr>
              <w:ins w:id="133" w:author="Lenka K." w:date="2018-11-27T09:49:00Z"/>
              <w:rFonts w:asciiTheme="minorHAnsi" w:eastAsiaTheme="minorEastAsia" w:hAnsiTheme="minorHAnsi"/>
              <w:noProof/>
              <w:lang w:eastAsia="sk-SK"/>
            </w:rPr>
          </w:pPr>
          <w:ins w:id="13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"_Toc531075520"</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b/>
                <w:noProof/>
              </w:rPr>
              <w:t>3.1.19.</w:t>
            </w:r>
            <w:r w:rsidRPr="00CF6646">
              <w:rPr>
                <w:rFonts w:asciiTheme="minorHAnsi" w:eastAsiaTheme="minorEastAsia" w:hAnsiTheme="minorHAnsi"/>
                <w:noProof/>
                <w:lang w:eastAsia="sk-SK"/>
              </w:rPr>
              <w:tab/>
            </w:r>
            <w:r w:rsidRPr="00CF6646">
              <w:rPr>
                <w:rStyle w:val="Hypertextovprepojenie"/>
                <w:rFonts w:asciiTheme="minorHAnsi" w:eastAsiaTheme="majorEastAsia" w:hAnsiTheme="minorHAnsi" w:cstheme="majorBidi"/>
                <w:b/>
                <w:bCs/>
                <w:noProof/>
              </w:rPr>
              <w:t>Oznámenie o výsledku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_Toc531075520 \h </w:instrText>
            </w:r>
          </w:ins>
          <w:r w:rsidRPr="00CF6646">
            <w:rPr>
              <w:rFonts w:asciiTheme="minorHAnsi" w:hAnsiTheme="minorHAnsi"/>
              <w:noProof/>
              <w:webHidden/>
            </w:rPr>
          </w:r>
          <w:r w:rsidRPr="00CF6646">
            <w:rPr>
              <w:rFonts w:asciiTheme="minorHAnsi" w:hAnsiTheme="minorHAnsi"/>
              <w:noProof/>
              <w:webHidden/>
            </w:rPr>
            <w:fldChar w:fldCharType="separate"/>
          </w:r>
          <w:ins w:id="135" w:author="Vardzikova Adriana" w:date="2018-11-27T12:24:00Z">
            <w:r w:rsidR="00101E12">
              <w:rPr>
                <w:rFonts w:asciiTheme="minorHAnsi" w:hAnsiTheme="minorHAnsi"/>
                <w:noProof/>
                <w:webHidden/>
              </w:rPr>
              <w:t>39</w:t>
            </w:r>
          </w:ins>
          <w:ins w:id="136" w:author="Lenka K." w:date="2018-11-27T09:49:00Z">
            <w:del w:id="137" w:author="Vardzikova Adriana" w:date="2018-11-27T12:24:00Z">
              <w:r w:rsidRPr="00CF6646" w:rsidDel="00101E12">
                <w:rPr>
                  <w:rFonts w:asciiTheme="minorHAnsi" w:hAnsiTheme="minorHAnsi"/>
                  <w:noProof/>
                  <w:webHidden/>
                </w:rPr>
                <w:delText>28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E28EE74" w14:textId="77777777" w:rsidR="009B17A3" w:rsidRPr="00EF4A1E" w:rsidRDefault="009B17A3">
          <w:pPr>
            <w:pStyle w:val="Obsah3"/>
            <w:rPr>
              <w:ins w:id="138" w:author="Lenka K." w:date="2018-11-27T09:49:00Z"/>
              <w:rFonts w:asciiTheme="minorHAnsi" w:eastAsiaTheme="minorEastAsia" w:hAnsiTheme="minorHAnsi"/>
              <w:noProof/>
              <w:lang w:eastAsia="sk-SK"/>
            </w:rPr>
          </w:pPr>
          <w:ins w:id="13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"_Toc531075521"</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b/>
                <w:noProof/>
              </w:rPr>
              <w:t>3.1.20.</w:t>
            </w:r>
            <w:r w:rsidRPr="00CF6646">
              <w:rPr>
                <w:rFonts w:asciiTheme="minorHAnsi" w:eastAsiaTheme="minorEastAsia" w:hAnsiTheme="minorHAnsi"/>
                <w:noProof/>
                <w:lang w:eastAsia="sk-SK"/>
              </w:rPr>
              <w:tab/>
            </w:r>
            <w:r w:rsidRPr="00CF6646">
              <w:rPr>
                <w:rStyle w:val="Hypertextovprepojenie"/>
                <w:rFonts w:asciiTheme="minorHAnsi" w:eastAsiaTheme="majorEastAsia" w:hAnsiTheme="minorHAnsi" w:cstheme="majorBidi"/>
                <w:b/>
                <w:bCs/>
                <w:noProof/>
              </w:rPr>
              <w:t>Uchovávanie dokumentácie z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_Toc531075521 \h </w:instrText>
            </w:r>
          </w:ins>
          <w:r w:rsidRPr="00CF6646">
            <w:rPr>
              <w:rFonts w:asciiTheme="minorHAnsi" w:hAnsiTheme="minorHAnsi"/>
              <w:noProof/>
              <w:webHidden/>
            </w:rPr>
          </w:r>
          <w:r w:rsidRPr="00CF6646">
            <w:rPr>
              <w:rFonts w:asciiTheme="minorHAnsi" w:hAnsiTheme="minorHAnsi"/>
              <w:noProof/>
              <w:webHidden/>
            </w:rPr>
            <w:fldChar w:fldCharType="separate"/>
          </w:r>
          <w:ins w:id="140" w:author="Vardzikova Adriana" w:date="2018-11-27T12:24:00Z">
            <w:r w:rsidR="00101E12">
              <w:rPr>
                <w:rFonts w:asciiTheme="minorHAnsi" w:hAnsiTheme="minorHAnsi"/>
                <w:noProof/>
                <w:webHidden/>
              </w:rPr>
              <w:t>39</w:t>
            </w:r>
          </w:ins>
          <w:ins w:id="141" w:author="Lenka K." w:date="2018-11-27T09:49:00Z">
            <w:del w:id="142" w:author="Vardzikova Adriana" w:date="2018-11-27T12:24:00Z">
              <w:r w:rsidRPr="00CF6646" w:rsidDel="00101E12">
                <w:rPr>
                  <w:rFonts w:asciiTheme="minorHAnsi" w:hAnsiTheme="minorHAnsi"/>
                  <w:noProof/>
                  <w:webHidden/>
                </w:rPr>
                <w:delText>28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6350B0C7" w14:textId="77777777" w:rsidR="009B17A3" w:rsidRPr="00EF4A1E" w:rsidRDefault="009B17A3">
          <w:pPr>
            <w:pStyle w:val="Obsah2"/>
            <w:rPr>
              <w:ins w:id="143" w:author="Lenka K." w:date="2018-11-27T09:49:00Z"/>
              <w:rFonts w:asciiTheme="minorHAnsi" w:eastAsiaTheme="minorEastAsia" w:hAnsiTheme="minorHAnsi"/>
              <w:noProof/>
              <w:lang w:eastAsia="sk-SK"/>
            </w:rPr>
          </w:pPr>
          <w:ins w:id="14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"_Toc531075522"</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Postupy vo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_Toc531075522 \h </w:instrText>
            </w:r>
          </w:ins>
          <w:r w:rsidRPr="00CF6646">
            <w:rPr>
              <w:rFonts w:asciiTheme="minorHAnsi" w:hAnsiTheme="minorHAnsi"/>
              <w:noProof/>
              <w:webHidden/>
            </w:rPr>
          </w:r>
          <w:r w:rsidRPr="00CF6646">
            <w:rPr>
              <w:rFonts w:asciiTheme="minorHAnsi" w:hAnsiTheme="minorHAnsi"/>
              <w:noProof/>
              <w:webHidden/>
            </w:rPr>
            <w:fldChar w:fldCharType="separate"/>
          </w:r>
          <w:ins w:id="145" w:author="Vardzikova Adriana" w:date="2018-11-27T12:24:00Z">
            <w:r w:rsidR="00101E12">
              <w:rPr>
                <w:rFonts w:asciiTheme="minorHAnsi" w:hAnsiTheme="minorHAnsi"/>
                <w:noProof/>
                <w:webHidden/>
              </w:rPr>
              <w:t>40</w:t>
            </w:r>
          </w:ins>
          <w:ins w:id="146" w:author="Lenka K." w:date="2018-11-27T09:49:00Z">
            <w:del w:id="147" w:author="Vardzikova Adriana" w:date="2018-11-27T12:24:00Z">
              <w:r w:rsidRPr="00CF6646" w:rsidDel="00101E12">
                <w:rPr>
                  <w:rFonts w:asciiTheme="minorHAnsi" w:hAnsiTheme="minorHAnsi"/>
                  <w:noProof/>
                  <w:webHidden/>
                </w:rPr>
                <w:delText>28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99ABDED" w14:textId="77777777" w:rsidR="009B17A3" w:rsidRPr="00EF4A1E" w:rsidRDefault="009B17A3">
          <w:pPr>
            <w:pStyle w:val="Obsah3"/>
            <w:rPr>
              <w:ins w:id="148" w:author="Lenka K." w:date="2018-11-27T09:49:00Z"/>
              <w:rFonts w:asciiTheme="minorHAnsi" w:eastAsiaTheme="minorEastAsia" w:hAnsiTheme="minorHAnsi"/>
              <w:noProof/>
              <w:lang w:eastAsia="sk-SK"/>
            </w:rPr>
          </w:pPr>
          <w:ins w:id="14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"_Toc531075525"</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3.2.1.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Postupy zadávania zákaziek z hľadiska limitov</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_Toc531075525 \h </w:instrText>
            </w:r>
          </w:ins>
          <w:r w:rsidRPr="00CF6646">
            <w:rPr>
              <w:rFonts w:asciiTheme="minorHAnsi" w:hAnsiTheme="minorHAnsi"/>
              <w:noProof/>
              <w:webHidden/>
            </w:rPr>
          </w:r>
          <w:r w:rsidRPr="00CF6646">
            <w:rPr>
              <w:rFonts w:asciiTheme="minorHAnsi" w:hAnsiTheme="minorHAnsi"/>
              <w:noProof/>
              <w:webHidden/>
            </w:rPr>
            <w:fldChar w:fldCharType="separate"/>
          </w:r>
          <w:ins w:id="150" w:author="Vardzikova Adriana" w:date="2018-11-27T12:24:00Z">
            <w:r w:rsidR="00101E12">
              <w:rPr>
                <w:rFonts w:asciiTheme="minorHAnsi" w:hAnsiTheme="minorHAnsi"/>
                <w:noProof/>
                <w:webHidden/>
              </w:rPr>
              <w:t>40</w:t>
            </w:r>
          </w:ins>
          <w:ins w:id="151" w:author="Lenka K." w:date="2018-11-27T09:49:00Z">
            <w:del w:id="152" w:author="Vardzikova Adriana" w:date="2018-11-27T12:24:00Z">
              <w:r w:rsidRPr="00CF6646" w:rsidDel="00101E12">
                <w:rPr>
                  <w:rFonts w:asciiTheme="minorHAnsi" w:hAnsiTheme="minorHAnsi"/>
                  <w:noProof/>
                  <w:webHidden/>
                </w:rPr>
                <w:delText>28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074FBB3" w14:textId="77777777" w:rsidR="009B17A3" w:rsidRPr="00EF4A1E" w:rsidRDefault="009B17A3">
          <w:pPr>
            <w:pStyle w:val="Obsah3"/>
            <w:rPr>
              <w:ins w:id="153" w:author="Lenka K." w:date="2018-11-27T09:49:00Z"/>
              <w:rFonts w:asciiTheme="minorHAnsi" w:eastAsiaTheme="minorEastAsia" w:hAnsiTheme="minorHAnsi"/>
              <w:noProof/>
              <w:lang w:eastAsia="sk-SK"/>
            </w:rPr>
          </w:pPr>
          <w:ins w:id="15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"_Toc531075526"</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3.2.2.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Postupy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_Toc531075526 \h </w:instrText>
            </w:r>
          </w:ins>
          <w:r w:rsidRPr="00CF6646">
            <w:rPr>
              <w:rFonts w:asciiTheme="minorHAnsi" w:hAnsiTheme="minorHAnsi"/>
              <w:noProof/>
              <w:webHidden/>
            </w:rPr>
          </w:r>
          <w:r w:rsidRPr="00CF6646">
            <w:rPr>
              <w:rFonts w:asciiTheme="minorHAnsi" w:hAnsiTheme="minorHAnsi"/>
              <w:noProof/>
              <w:webHidden/>
            </w:rPr>
            <w:fldChar w:fldCharType="separate"/>
          </w:r>
          <w:ins w:id="155" w:author="Vardzikova Adriana" w:date="2018-11-27T12:24:00Z">
            <w:r w:rsidR="00101E12">
              <w:rPr>
                <w:rFonts w:asciiTheme="minorHAnsi" w:hAnsiTheme="minorHAnsi"/>
                <w:noProof/>
                <w:webHidden/>
              </w:rPr>
              <w:t>49</w:t>
            </w:r>
          </w:ins>
          <w:ins w:id="156" w:author="Lenka K." w:date="2018-11-27T09:49:00Z">
            <w:del w:id="157" w:author="Vardzikova Adriana" w:date="2018-11-27T12:24:00Z">
              <w:r w:rsidRPr="00CF6646" w:rsidDel="00101E12">
                <w:rPr>
                  <w:rFonts w:asciiTheme="minorHAnsi" w:hAnsiTheme="minorHAnsi"/>
                  <w:noProof/>
                  <w:webHidden/>
                </w:rPr>
                <w:delText>35</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2E8CA43" w14:textId="77777777" w:rsidR="009B17A3" w:rsidRPr="00EF4A1E" w:rsidRDefault="009B17A3">
          <w:pPr>
            <w:pStyle w:val="Obsah3"/>
            <w:rPr>
              <w:ins w:id="158" w:author="Lenka K." w:date="2018-11-27T09:49:00Z"/>
              <w:rFonts w:asciiTheme="minorHAnsi" w:eastAsiaTheme="minorEastAsia" w:hAnsiTheme="minorHAnsi"/>
              <w:noProof/>
              <w:lang w:eastAsia="sk-SK"/>
            </w:rPr>
          </w:pPr>
          <w:ins w:id="15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"_Toc531075527"</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iCs/>
                <w:noProof/>
              </w:rPr>
              <w:t>3.2.2.6.</w:t>
            </w:r>
            <w:r w:rsidRPr="00CF6646">
              <w:rPr>
                <w:rFonts w:asciiTheme="minorHAnsi" w:eastAsiaTheme="minorEastAsia" w:hAnsiTheme="minorHAnsi"/>
                <w:noProof/>
                <w:lang w:eastAsia="sk-SK"/>
              </w:rPr>
              <w:tab/>
            </w:r>
            <w:r w:rsidRPr="00CF6646">
              <w:rPr>
                <w:rStyle w:val="Hypertextovprepojenie"/>
                <w:rFonts w:asciiTheme="minorHAnsi" w:hAnsiTheme="minorHAnsi"/>
                <w:iCs/>
                <w:noProof/>
              </w:rPr>
              <w:t>Inovatívne partnerstvo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_Toc531075527 \h </w:instrText>
            </w:r>
          </w:ins>
          <w:r w:rsidRPr="00CF6646">
            <w:rPr>
              <w:rFonts w:asciiTheme="minorHAnsi" w:hAnsiTheme="minorHAnsi"/>
              <w:noProof/>
              <w:webHidden/>
            </w:rPr>
          </w:r>
          <w:r w:rsidRPr="00CF6646">
            <w:rPr>
              <w:rFonts w:asciiTheme="minorHAnsi" w:hAnsiTheme="minorHAnsi"/>
              <w:noProof/>
              <w:webHidden/>
            </w:rPr>
            <w:fldChar w:fldCharType="separate"/>
          </w:r>
          <w:ins w:id="160" w:author="Vardzikova Adriana" w:date="2018-11-27T12:24:00Z">
            <w:r w:rsidR="00101E12">
              <w:rPr>
                <w:rFonts w:asciiTheme="minorHAnsi" w:hAnsiTheme="minorHAnsi"/>
                <w:noProof/>
                <w:webHidden/>
              </w:rPr>
              <w:t>52</w:t>
            </w:r>
          </w:ins>
          <w:ins w:id="161" w:author="Lenka K." w:date="2018-11-27T09:49:00Z">
            <w:del w:id="162" w:author="Vardzikova Adriana" w:date="2018-11-27T12:24:00Z">
              <w:r w:rsidRPr="00CF6646" w:rsidDel="00101E12">
                <w:rPr>
                  <w:rFonts w:asciiTheme="minorHAnsi" w:hAnsiTheme="minorHAnsi"/>
                  <w:noProof/>
                  <w:webHidden/>
                </w:rPr>
                <w:delText>36</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07A423B7" w14:textId="77777777" w:rsidR="009B17A3" w:rsidRPr="00EF4A1E" w:rsidRDefault="009B17A3">
          <w:pPr>
            <w:pStyle w:val="Obsah3"/>
            <w:rPr>
              <w:ins w:id="163" w:author="Lenka K." w:date="2018-11-27T09:49:00Z"/>
              <w:rFonts w:asciiTheme="minorHAnsi" w:eastAsiaTheme="minorEastAsia" w:hAnsiTheme="minorHAnsi"/>
              <w:noProof/>
              <w:lang w:eastAsia="sk-SK"/>
            </w:rPr>
          </w:pPr>
          <w:ins w:id="16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"_Toc531075528"</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3.2.2.7.</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Súťaž návrhov</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_Toc531075528 \h </w:instrText>
            </w:r>
          </w:ins>
          <w:r w:rsidRPr="00CF6646">
            <w:rPr>
              <w:rFonts w:asciiTheme="minorHAnsi" w:hAnsiTheme="minorHAnsi"/>
              <w:noProof/>
              <w:webHidden/>
            </w:rPr>
          </w:r>
          <w:r w:rsidRPr="00CF6646">
            <w:rPr>
              <w:rFonts w:asciiTheme="minorHAnsi" w:hAnsiTheme="minorHAnsi"/>
              <w:noProof/>
              <w:webHidden/>
            </w:rPr>
            <w:fldChar w:fldCharType="separate"/>
          </w:r>
          <w:ins w:id="165" w:author="Vardzikova Adriana" w:date="2018-11-27T12:24:00Z">
            <w:r w:rsidR="00101E12">
              <w:rPr>
                <w:rFonts w:asciiTheme="minorHAnsi" w:hAnsiTheme="minorHAnsi"/>
                <w:noProof/>
                <w:webHidden/>
              </w:rPr>
              <w:t>52</w:t>
            </w:r>
          </w:ins>
          <w:ins w:id="166" w:author="Lenka K." w:date="2018-11-27T09:49:00Z">
            <w:del w:id="167" w:author="Vardzikova Adriana" w:date="2018-11-27T12:24:00Z">
              <w:r w:rsidRPr="00CF6646" w:rsidDel="00101E12">
                <w:rPr>
                  <w:rFonts w:asciiTheme="minorHAnsi" w:hAnsiTheme="minorHAnsi"/>
                  <w:noProof/>
                  <w:webHidden/>
                </w:rPr>
                <w:delText>37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EFADFE0" w14:textId="77777777" w:rsidR="009B17A3" w:rsidRPr="00EF4A1E" w:rsidRDefault="009B17A3">
          <w:pPr>
            <w:pStyle w:val="Obsah3"/>
            <w:rPr>
              <w:ins w:id="168" w:author="Lenka K." w:date="2018-11-27T09:49:00Z"/>
              <w:rFonts w:asciiTheme="minorHAnsi" w:eastAsiaTheme="minorEastAsia" w:hAnsiTheme="minorHAnsi"/>
              <w:noProof/>
              <w:lang w:eastAsia="sk-SK"/>
            </w:rPr>
          </w:pPr>
          <w:ins w:id="16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"_Toc531075529"</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3.2.2.8.</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Rámcové dohody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_Toc531075529 \h </w:instrText>
            </w:r>
          </w:ins>
          <w:r w:rsidRPr="00CF6646">
            <w:rPr>
              <w:rFonts w:asciiTheme="minorHAnsi" w:hAnsiTheme="minorHAnsi"/>
              <w:noProof/>
              <w:webHidden/>
            </w:rPr>
          </w:r>
          <w:r w:rsidRPr="00CF6646">
            <w:rPr>
              <w:rFonts w:asciiTheme="minorHAnsi" w:hAnsiTheme="minorHAnsi"/>
              <w:noProof/>
              <w:webHidden/>
            </w:rPr>
            <w:fldChar w:fldCharType="separate"/>
          </w:r>
          <w:ins w:id="170" w:author="Vardzikova Adriana" w:date="2018-11-27T12:24:00Z">
            <w:r w:rsidR="00101E12">
              <w:rPr>
                <w:rFonts w:asciiTheme="minorHAnsi" w:hAnsiTheme="minorHAnsi"/>
                <w:noProof/>
                <w:webHidden/>
              </w:rPr>
              <w:t>53</w:t>
            </w:r>
          </w:ins>
          <w:ins w:id="171" w:author="Lenka K." w:date="2018-11-27T09:49:00Z">
            <w:del w:id="172" w:author="Vardzikova Adriana" w:date="2018-11-27T12:24:00Z">
              <w:r w:rsidRPr="00CF6646" w:rsidDel="00101E12">
                <w:rPr>
                  <w:rFonts w:asciiTheme="minorHAnsi" w:hAnsiTheme="minorHAnsi"/>
                  <w:noProof/>
                  <w:webHidden/>
                </w:rPr>
                <w:delText>37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96B5749" w14:textId="77777777" w:rsidR="009B17A3" w:rsidRPr="00EF4A1E" w:rsidRDefault="009B17A3">
          <w:pPr>
            <w:pStyle w:val="Obsah3"/>
            <w:rPr>
              <w:ins w:id="173" w:author="Lenka K." w:date="2018-11-27T09:49:00Z"/>
              <w:rFonts w:asciiTheme="minorHAnsi" w:eastAsiaTheme="minorEastAsia" w:hAnsiTheme="minorHAnsi"/>
              <w:noProof/>
              <w:lang w:eastAsia="sk-SK"/>
            </w:rPr>
          </w:pPr>
          <w:ins w:id="17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"_Toc531075530"</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3.2.3.</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Dodatky k zmluvám</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_Toc531075530 \h </w:instrText>
            </w:r>
          </w:ins>
          <w:r w:rsidRPr="00CF6646">
            <w:rPr>
              <w:rFonts w:asciiTheme="minorHAnsi" w:hAnsiTheme="minorHAnsi"/>
              <w:noProof/>
              <w:webHidden/>
            </w:rPr>
          </w:r>
          <w:r w:rsidRPr="00CF6646">
            <w:rPr>
              <w:rFonts w:asciiTheme="minorHAnsi" w:hAnsiTheme="minorHAnsi"/>
              <w:noProof/>
              <w:webHidden/>
            </w:rPr>
            <w:fldChar w:fldCharType="separate"/>
          </w:r>
          <w:ins w:id="175" w:author="Vardzikova Adriana" w:date="2018-11-27T12:24:00Z">
            <w:r w:rsidR="00101E12">
              <w:rPr>
                <w:rFonts w:asciiTheme="minorHAnsi" w:hAnsiTheme="minorHAnsi"/>
                <w:noProof/>
                <w:webHidden/>
              </w:rPr>
              <w:t>53</w:t>
            </w:r>
          </w:ins>
          <w:ins w:id="176" w:author="Lenka K." w:date="2018-11-27T09:49:00Z">
            <w:del w:id="177" w:author="Vardzikova Adriana" w:date="2018-11-27T12:24:00Z">
              <w:r w:rsidRPr="00CF6646" w:rsidDel="00101E12">
                <w:rPr>
                  <w:rFonts w:asciiTheme="minorHAnsi" w:hAnsiTheme="minorHAnsi"/>
                  <w:noProof/>
                  <w:webHidden/>
                </w:rPr>
                <w:delText>37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66006D39" w14:textId="77777777" w:rsidR="009B17A3" w:rsidRPr="00CF6646" w:rsidRDefault="009B17A3">
          <w:pPr>
            <w:pStyle w:val="Obsah1"/>
            <w:rPr>
              <w:ins w:id="178" w:author="Lenka K." w:date="2018-11-27T09:49:00Z"/>
              <w:rFonts w:eastAsiaTheme="minorEastAsia"/>
              <w:b w:val="0"/>
              <w:lang w:eastAsia="sk-SK"/>
            </w:rPr>
          </w:pPr>
          <w:ins w:id="179" w:author="Lenka K." w:date="2018-11-27T09:49:00Z">
            <w:r w:rsidRPr="00CF6646">
              <w:rPr>
                <w:rStyle w:val="Hypertextovprepojenie"/>
              </w:rPr>
              <w:fldChar w:fldCharType="begin"/>
            </w:r>
            <w:r w:rsidRPr="00CF6646">
              <w:rPr>
                <w:rStyle w:val="Hypertextovprepojenie"/>
              </w:rPr>
              <w:instrText xml:space="preserve"> </w:instrText>
            </w:r>
            <w:r w:rsidRPr="00CF6646">
              <w:instrText>HYPERLINK \l "_Toc531075532"</w:instrText>
            </w:r>
            <w:r w:rsidRPr="00CF6646">
              <w:rPr>
                <w:rStyle w:val="Hypertextovprepojenie"/>
              </w:rPr>
              <w:instrText xml:space="preserve"> </w:instrText>
            </w:r>
            <w:r w:rsidRPr="00CF6646">
              <w:rPr>
                <w:rStyle w:val="Hypertextovprepojenie"/>
              </w:rPr>
              <w:fldChar w:fldCharType="separate"/>
            </w:r>
            <w:r w:rsidRPr="00CF6646">
              <w:rPr>
                <w:rStyle w:val="Hypertextovprepojenie"/>
              </w:rPr>
              <w:t>4.</w:t>
            </w:r>
            <w:r w:rsidRPr="00CF6646">
              <w:rPr>
                <w:rFonts w:eastAsiaTheme="minorEastAsia"/>
                <w:b w:val="0"/>
                <w:lang w:eastAsia="sk-SK"/>
              </w:rPr>
              <w:tab/>
            </w:r>
            <w:r w:rsidRPr="00CF6646">
              <w:rPr>
                <w:rStyle w:val="Hypertextovprepojenie"/>
              </w:rPr>
              <w:t>Zadávanie zákaziek podľa § 1 ZVO, na ktoré sa ZVO nevzťahuje</w:t>
            </w:r>
            <w:r w:rsidRPr="00CF6646">
              <w:rPr>
                <w:webHidden/>
              </w:rPr>
              <w:tab/>
            </w:r>
            <w:r w:rsidRPr="00CF6646">
              <w:rPr>
                <w:webHidden/>
              </w:rPr>
              <w:fldChar w:fldCharType="begin"/>
            </w:r>
            <w:r w:rsidRPr="00CF6646">
              <w:rPr>
                <w:webHidden/>
              </w:rPr>
              <w:instrText xml:space="preserve"> PAGEREF _Toc531075532 \h </w:instrText>
            </w:r>
          </w:ins>
          <w:r w:rsidRPr="00CF6646">
            <w:rPr>
              <w:webHidden/>
            </w:rPr>
          </w:r>
          <w:r w:rsidRPr="00CF6646">
            <w:rPr>
              <w:webHidden/>
            </w:rPr>
            <w:fldChar w:fldCharType="separate"/>
          </w:r>
          <w:ins w:id="180" w:author="Vardzikova Adriana" w:date="2018-11-27T12:24:00Z">
            <w:r w:rsidR="00101E12">
              <w:rPr>
                <w:webHidden/>
              </w:rPr>
              <w:t>54</w:t>
            </w:r>
          </w:ins>
          <w:ins w:id="181" w:author="Lenka K." w:date="2018-11-27T09:49:00Z">
            <w:del w:id="182" w:author="Vardzikova Adriana" w:date="2018-11-27T12:24:00Z">
              <w:r w:rsidRPr="00CF6646" w:rsidDel="00101E12">
                <w:rPr>
                  <w:webHidden/>
                </w:rPr>
                <w:delText>38</w:delText>
              </w:r>
            </w:del>
            <w:r w:rsidRPr="00CF6646">
              <w:rPr>
                <w:webHidden/>
              </w:rPr>
              <w:fldChar w:fldCharType="end"/>
            </w:r>
            <w:r w:rsidRPr="00CF6646">
              <w:rPr>
                <w:rStyle w:val="Hypertextovprepojenie"/>
              </w:rPr>
              <w:fldChar w:fldCharType="end"/>
            </w:r>
          </w:ins>
        </w:p>
        <w:p w14:paraId="396B1E84" w14:textId="77777777" w:rsidR="009B17A3" w:rsidRPr="00EF4A1E" w:rsidRDefault="009B17A3">
          <w:pPr>
            <w:pStyle w:val="Obsah3"/>
            <w:rPr>
              <w:ins w:id="183" w:author="Lenka K." w:date="2018-11-27T09:49:00Z"/>
              <w:rFonts w:asciiTheme="minorHAnsi" w:eastAsiaTheme="minorEastAsia" w:hAnsiTheme="minorHAnsi"/>
              <w:noProof/>
              <w:lang w:eastAsia="sk-SK"/>
            </w:rPr>
          </w:pPr>
          <w:ins w:id="18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"_Toc531075533"</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4.1.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Zákazky z výnimky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_Toc531075533 \h </w:instrText>
            </w:r>
          </w:ins>
          <w:r w:rsidRPr="00CF6646">
            <w:rPr>
              <w:rFonts w:asciiTheme="minorHAnsi" w:hAnsiTheme="minorHAnsi"/>
              <w:noProof/>
              <w:webHidden/>
            </w:rPr>
          </w:r>
          <w:r w:rsidRPr="00CF6646">
            <w:rPr>
              <w:rFonts w:asciiTheme="minorHAnsi" w:hAnsiTheme="minorHAnsi"/>
              <w:noProof/>
              <w:webHidden/>
            </w:rPr>
            <w:fldChar w:fldCharType="separate"/>
          </w:r>
          <w:ins w:id="185" w:author="Vardzikova Adriana" w:date="2018-11-27T12:24:00Z">
            <w:r w:rsidR="00101E12">
              <w:rPr>
                <w:rFonts w:asciiTheme="minorHAnsi" w:hAnsiTheme="minorHAnsi"/>
                <w:noProof/>
                <w:webHidden/>
              </w:rPr>
              <w:t>54</w:t>
            </w:r>
          </w:ins>
          <w:ins w:id="186" w:author="Lenka K." w:date="2018-11-27T09:49:00Z">
            <w:del w:id="187" w:author="Vardzikova Adriana" w:date="2018-11-27T12:24:00Z">
              <w:r w:rsidRPr="00CF6646" w:rsidDel="00101E12">
                <w:rPr>
                  <w:rFonts w:asciiTheme="minorHAnsi" w:hAnsiTheme="minorHAnsi"/>
                  <w:noProof/>
                  <w:webHidden/>
                </w:rPr>
                <w:delText>38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D7E7CA0" w14:textId="77777777" w:rsidR="009B17A3" w:rsidRPr="00EF4A1E" w:rsidRDefault="009B17A3">
          <w:pPr>
            <w:pStyle w:val="Obsah3"/>
            <w:rPr>
              <w:ins w:id="188" w:author="Lenka K." w:date="2018-11-27T09:49:00Z"/>
              <w:rFonts w:asciiTheme="minorHAnsi" w:eastAsiaTheme="minorEastAsia" w:hAnsiTheme="minorHAnsi"/>
              <w:noProof/>
              <w:lang w:eastAsia="sk-SK"/>
            </w:rPr>
          </w:pPr>
          <w:ins w:id="18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"_Toc531075534"</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4.2.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In-house zákazky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_Toc531075534 \h </w:instrText>
            </w:r>
          </w:ins>
          <w:r w:rsidRPr="00CF6646">
            <w:rPr>
              <w:rFonts w:asciiTheme="minorHAnsi" w:hAnsiTheme="minorHAnsi"/>
              <w:noProof/>
              <w:webHidden/>
            </w:rPr>
          </w:r>
          <w:r w:rsidRPr="00CF6646">
            <w:rPr>
              <w:rFonts w:asciiTheme="minorHAnsi" w:hAnsiTheme="minorHAnsi"/>
              <w:noProof/>
              <w:webHidden/>
            </w:rPr>
            <w:fldChar w:fldCharType="separate"/>
          </w:r>
          <w:ins w:id="190" w:author="Vardzikova Adriana" w:date="2018-11-27T12:24:00Z">
            <w:r w:rsidR="00101E12">
              <w:rPr>
                <w:rFonts w:asciiTheme="minorHAnsi" w:hAnsiTheme="minorHAnsi"/>
                <w:noProof/>
                <w:webHidden/>
              </w:rPr>
              <w:t>56</w:t>
            </w:r>
          </w:ins>
          <w:ins w:id="191" w:author="Lenka K." w:date="2018-11-27T09:49:00Z">
            <w:del w:id="192" w:author="Vardzikova Adriana" w:date="2018-11-27T12:24:00Z">
              <w:r w:rsidRPr="00CF6646" w:rsidDel="00101E12">
                <w:rPr>
                  <w:rFonts w:asciiTheme="minorHAnsi" w:hAnsiTheme="minorHAnsi"/>
                  <w:noProof/>
                  <w:webHidden/>
                </w:rPr>
                <w:delText>40</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87FFBB0" w14:textId="77777777" w:rsidR="009B17A3" w:rsidRPr="00EF4A1E" w:rsidRDefault="009B17A3">
          <w:pPr>
            <w:pStyle w:val="Obsah3"/>
            <w:rPr>
              <w:ins w:id="193" w:author="Lenka K." w:date="2018-11-27T09:49:00Z"/>
              <w:rFonts w:asciiTheme="minorHAnsi" w:eastAsiaTheme="minorEastAsia" w:hAnsiTheme="minorHAnsi"/>
              <w:noProof/>
              <w:lang w:eastAsia="sk-SK"/>
            </w:rPr>
          </w:pPr>
          <w:ins w:id="19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"_Toc531075535"</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4.3.</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Zákazky horizontálnej spolupráce</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_Toc531075535 \h </w:instrText>
            </w:r>
          </w:ins>
          <w:r w:rsidRPr="00CF6646">
            <w:rPr>
              <w:rFonts w:asciiTheme="minorHAnsi" w:hAnsiTheme="minorHAnsi"/>
              <w:noProof/>
              <w:webHidden/>
            </w:rPr>
          </w:r>
          <w:r w:rsidRPr="00CF6646">
            <w:rPr>
              <w:rFonts w:asciiTheme="minorHAnsi" w:hAnsiTheme="minorHAnsi"/>
              <w:noProof/>
              <w:webHidden/>
            </w:rPr>
            <w:fldChar w:fldCharType="separate"/>
          </w:r>
          <w:ins w:id="195" w:author="Vardzikova Adriana" w:date="2018-11-27T12:24:00Z">
            <w:r w:rsidR="00101E12">
              <w:rPr>
                <w:rFonts w:asciiTheme="minorHAnsi" w:hAnsiTheme="minorHAnsi"/>
                <w:noProof/>
                <w:webHidden/>
              </w:rPr>
              <w:t>56</w:t>
            </w:r>
          </w:ins>
          <w:ins w:id="196" w:author="Lenka K." w:date="2018-11-27T09:49:00Z">
            <w:del w:id="197" w:author="Vardzikova Adriana" w:date="2018-11-27T12:24:00Z">
              <w:r w:rsidRPr="00CF6646" w:rsidDel="00101E12">
                <w:rPr>
                  <w:rFonts w:asciiTheme="minorHAnsi" w:hAnsiTheme="minorHAnsi"/>
                  <w:noProof/>
                  <w:webHidden/>
                </w:rPr>
                <w:delText>40</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40E7688D" w14:textId="77777777" w:rsidR="009B17A3" w:rsidRPr="00CF6646" w:rsidRDefault="009B17A3">
          <w:pPr>
            <w:pStyle w:val="Obsah1"/>
            <w:rPr>
              <w:ins w:id="198" w:author="Lenka K." w:date="2018-11-27T09:49:00Z"/>
              <w:rFonts w:eastAsiaTheme="minorEastAsia"/>
              <w:b w:val="0"/>
              <w:lang w:eastAsia="sk-SK"/>
            </w:rPr>
          </w:pPr>
          <w:ins w:id="199" w:author="Lenka K." w:date="2018-11-27T09:49:00Z">
            <w:r w:rsidRPr="00CF6646">
              <w:rPr>
                <w:rStyle w:val="Hypertextovprepojenie"/>
              </w:rPr>
              <w:fldChar w:fldCharType="begin"/>
            </w:r>
            <w:r w:rsidRPr="00CF6646">
              <w:rPr>
                <w:rStyle w:val="Hypertextovprepojenie"/>
              </w:rPr>
              <w:instrText xml:space="preserve"> </w:instrText>
            </w:r>
            <w:r w:rsidRPr="00CF6646">
              <w:instrText>HYPERLINK \l "_Toc531075536"</w:instrText>
            </w:r>
            <w:r w:rsidRPr="00CF6646">
              <w:rPr>
                <w:rStyle w:val="Hypertextovprepojenie"/>
              </w:rPr>
              <w:instrText xml:space="preserve"> </w:instrText>
            </w:r>
            <w:r w:rsidRPr="00CF6646">
              <w:rPr>
                <w:rStyle w:val="Hypertextovprepojenie"/>
              </w:rPr>
              <w:fldChar w:fldCharType="separate"/>
            </w:r>
            <w:r w:rsidRPr="00CF6646">
              <w:rPr>
                <w:rStyle w:val="Hypertextovprepojenie"/>
              </w:rPr>
              <w:t>5.</w:t>
            </w:r>
            <w:r w:rsidRPr="00CF6646">
              <w:rPr>
                <w:rFonts w:eastAsiaTheme="minorEastAsia"/>
                <w:b w:val="0"/>
                <w:lang w:eastAsia="sk-SK"/>
              </w:rPr>
              <w:tab/>
            </w:r>
            <w:r w:rsidRPr="00CF6646">
              <w:rPr>
                <w:rStyle w:val="Hypertextovprepojenie"/>
              </w:rPr>
              <w:t>Najčastejšie nedostatky pri realizácii VO – tabuľkový prehľad</w:t>
            </w:r>
            <w:r w:rsidRPr="00CF6646">
              <w:rPr>
                <w:webHidden/>
              </w:rPr>
              <w:tab/>
            </w:r>
            <w:r w:rsidRPr="00CF6646">
              <w:rPr>
                <w:webHidden/>
              </w:rPr>
              <w:fldChar w:fldCharType="begin"/>
            </w:r>
            <w:r w:rsidRPr="00CF6646">
              <w:rPr>
                <w:webHidden/>
              </w:rPr>
              <w:instrText xml:space="preserve"> PAGEREF _Toc531075536 \h </w:instrText>
            </w:r>
          </w:ins>
          <w:r w:rsidRPr="00CF6646">
            <w:rPr>
              <w:webHidden/>
            </w:rPr>
          </w:r>
          <w:r w:rsidRPr="00CF6646">
            <w:rPr>
              <w:webHidden/>
            </w:rPr>
            <w:fldChar w:fldCharType="separate"/>
          </w:r>
          <w:ins w:id="200" w:author="Vardzikova Adriana" w:date="2018-11-27T12:24:00Z">
            <w:r w:rsidR="00101E12">
              <w:rPr>
                <w:webHidden/>
              </w:rPr>
              <w:t>57</w:t>
            </w:r>
          </w:ins>
          <w:ins w:id="201" w:author="Lenka K." w:date="2018-11-27T09:49:00Z">
            <w:del w:id="202" w:author="Vardzikova Adriana" w:date="2018-11-27T12:24:00Z">
              <w:r w:rsidRPr="00CF6646" w:rsidDel="00101E12">
                <w:rPr>
                  <w:webHidden/>
                </w:rPr>
                <w:delText>41</w:delText>
              </w:r>
            </w:del>
            <w:r w:rsidRPr="00CF6646">
              <w:rPr>
                <w:webHidden/>
              </w:rPr>
              <w:fldChar w:fldCharType="end"/>
            </w:r>
            <w:r w:rsidRPr="00CF6646">
              <w:rPr>
                <w:rStyle w:val="Hypertextovprepojenie"/>
              </w:rPr>
              <w:fldChar w:fldCharType="end"/>
            </w:r>
          </w:ins>
        </w:p>
        <w:p w14:paraId="08A2CC5B" w14:textId="77777777" w:rsidR="009B17A3" w:rsidRPr="00CF6646" w:rsidRDefault="009B17A3">
          <w:pPr>
            <w:pStyle w:val="Obsah1"/>
            <w:rPr>
              <w:ins w:id="203" w:author="Lenka K." w:date="2018-11-27T09:49:00Z"/>
              <w:rFonts w:eastAsiaTheme="minorEastAsia"/>
              <w:b w:val="0"/>
              <w:lang w:eastAsia="sk-SK"/>
            </w:rPr>
          </w:pPr>
          <w:ins w:id="204" w:author="Lenka K." w:date="2018-11-27T09:49:00Z">
            <w:r w:rsidRPr="00CF6646">
              <w:rPr>
                <w:rStyle w:val="Hypertextovprepojenie"/>
              </w:rPr>
              <w:fldChar w:fldCharType="begin"/>
            </w:r>
            <w:r w:rsidRPr="00CF6646">
              <w:rPr>
                <w:rStyle w:val="Hypertextovprepojenie"/>
              </w:rPr>
              <w:instrText xml:space="preserve"> </w:instrText>
            </w:r>
            <w:r w:rsidRPr="00CF6646">
              <w:instrText>HYPERLINK \l "_Toc531075537"</w:instrText>
            </w:r>
            <w:r w:rsidRPr="00CF6646">
              <w:rPr>
                <w:rStyle w:val="Hypertextovprepojenie"/>
              </w:rPr>
              <w:instrText xml:space="preserve"> </w:instrText>
            </w:r>
            <w:r w:rsidRPr="00CF6646">
              <w:rPr>
                <w:rStyle w:val="Hypertextovprepojenie"/>
              </w:rPr>
              <w:fldChar w:fldCharType="separate"/>
            </w:r>
            <w:r w:rsidRPr="00CF6646">
              <w:rPr>
                <w:rStyle w:val="Hypertextovprepojenie"/>
              </w:rPr>
              <w:t>6.</w:t>
            </w:r>
            <w:r w:rsidRPr="00CF6646">
              <w:rPr>
                <w:rFonts w:eastAsiaTheme="minorEastAsia"/>
                <w:b w:val="0"/>
                <w:lang w:eastAsia="sk-SK"/>
              </w:rPr>
              <w:tab/>
            </w:r>
            <w:r w:rsidRPr="00CF6646">
              <w:rPr>
                <w:rStyle w:val="Hypertextovprepojenie"/>
              </w:rPr>
              <w:t>Povinnosti prijímateľa voči poskytovateľovi</w:t>
            </w:r>
            <w:r w:rsidRPr="00CF6646">
              <w:rPr>
                <w:webHidden/>
              </w:rPr>
              <w:tab/>
            </w:r>
            <w:r w:rsidRPr="00CF6646">
              <w:rPr>
                <w:webHidden/>
              </w:rPr>
              <w:fldChar w:fldCharType="begin"/>
            </w:r>
            <w:r w:rsidRPr="00CF6646">
              <w:rPr>
                <w:webHidden/>
              </w:rPr>
              <w:instrText xml:space="preserve"> PAGEREF _Toc531075537 \h </w:instrText>
            </w:r>
          </w:ins>
          <w:r w:rsidRPr="00CF6646">
            <w:rPr>
              <w:webHidden/>
            </w:rPr>
          </w:r>
          <w:r w:rsidRPr="00CF6646">
            <w:rPr>
              <w:webHidden/>
            </w:rPr>
            <w:fldChar w:fldCharType="separate"/>
          </w:r>
          <w:ins w:id="205" w:author="Vardzikova Adriana" w:date="2018-11-27T12:24:00Z">
            <w:r w:rsidR="00101E12">
              <w:rPr>
                <w:webHidden/>
              </w:rPr>
              <w:t>60</w:t>
            </w:r>
          </w:ins>
          <w:ins w:id="206" w:author="Lenka K." w:date="2018-11-27T09:49:00Z">
            <w:del w:id="207" w:author="Vardzikova Adriana" w:date="2018-11-27T12:24:00Z">
              <w:r w:rsidRPr="00CF6646" w:rsidDel="00101E12">
                <w:rPr>
                  <w:webHidden/>
                </w:rPr>
                <w:delText>44</w:delText>
              </w:r>
            </w:del>
            <w:r w:rsidRPr="00CF6646">
              <w:rPr>
                <w:webHidden/>
              </w:rPr>
              <w:fldChar w:fldCharType="end"/>
            </w:r>
            <w:r w:rsidRPr="00CF6646">
              <w:rPr>
                <w:rStyle w:val="Hypertextovprepojenie"/>
              </w:rPr>
              <w:fldChar w:fldCharType="end"/>
            </w:r>
          </w:ins>
        </w:p>
        <w:p w14:paraId="68867E72" w14:textId="77777777" w:rsidR="009B17A3" w:rsidRPr="00EF4A1E" w:rsidRDefault="009B17A3">
          <w:pPr>
            <w:pStyle w:val="Obsah3"/>
            <w:rPr>
              <w:ins w:id="208" w:author="Lenka K." w:date="2018-11-27T09:49:00Z"/>
              <w:rFonts w:asciiTheme="minorHAnsi" w:eastAsiaTheme="minorEastAsia" w:hAnsiTheme="minorHAnsi"/>
              <w:noProof/>
              <w:lang w:eastAsia="sk-SK"/>
            </w:rPr>
          </w:pPr>
          <w:ins w:id="20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"_Toc531075538"</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w:t>
            </w:r>
            <w:r w:rsidRPr="00CF6646">
              <w:rPr>
                <w:rFonts w:asciiTheme="minorHAnsi" w:eastAsiaTheme="minorEastAsia" w:hAnsiTheme="minorHAnsi"/>
                <w:noProof/>
                <w:lang w:eastAsia="sk-SK"/>
              </w:rPr>
              <w:tab/>
            </w:r>
            <w:r w:rsidRPr="00CF6646">
              <w:rPr>
                <w:rStyle w:val="Hypertextovprepojenie"/>
                <w:rFonts w:asciiTheme="minorHAnsi" w:eastAsia="Times New Roman" w:hAnsiTheme="minorHAnsi" w:cs="Times New Roman"/>
                <w:noProof/>
              </w:rPr>
              <w:t>Predkladanie</w:t>
            </w:r>
            <w:r w:rsidRPr="00CF6646">
              <w:rPr>
                <w:rStyle w:val="Hypertextovprepojenie"/>
                <w:rFonts w:asciiTheme="minorHAnsi" w:hAnsiTheme="minorHAnsi"/>
                <w:noProof/>
              </w:rPr>
              <w:t xml:space="preserve"> dokumentácie na kontrolu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_Toc531075538 \h </w:instrText>
            </w:r>
          </w:ins>
          <w:r w:rsidRPr="00CF6646">
            <w:rPr>
              <w:rFonts w:asciiTheme="minorHAnsi" w:hAnsiTheme="minorHAnsi"/>
              <w:noProof/>
              <w:webHidden/>
            </w:rPr>
          </w:r>
          <w:r w:rsidRPr="00CF6646">
            <w:rPr>
              <w:rFonts w:asciiTheme="minorHAnsi" w:hAnsiTheme="minorHAnsi"/>
              <w:noProof/>
              <w:webHidden/>
            </w:rPr>
            <w:fldChar w:fldCharType="separate"/>
          </w:r>
          <w:ins w:id="210" w:author="Vardzikova Adriana" w:date="2018-11-27T12:24:00Z">
            <w:r w:rsidR="00101E12">
              <w:rPr>
                <w:rFonts w:asciiTheme="minorHAnsi" w:hAnsiTheme="minorHAnsi"/>
                <w:noProof/>
                <w:webHidden/>
              </w:rPr>
              <w:t>60</w:t>
            </w:r>
          </w:ins>
          <w:ins w:id="211" w:author="Lenka K." w:date="2018-11-27T09:49:00Z">
            <w:del w:id="212" w:author="Vardzikova Adriana" w:date="2018-11-27T12:24:00Z">
              <w:r w:rsidRPr="00CF6646" w:rsidDel="00101E12">
                <w:rPr>
                  <w:rFonts w:asciiTheme="minorHAnsi" w:hAnsiTheme="minorHAnsi"/>
                  <w:noProof/>
                  <w:webHidden/>
                </w:rPr>
                <w:delText>44</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0AADCEE2" w14:textId="77777777" w:rsidR="009B17A3" w:rsidRPr="00EF4A1E" w:rsidRDefault="009B17A3">
          <w:pPr>
            <w:pStyle w:val="Obsah3"/>
            <w:rPr>
              <w:ins w:id="213" w:author="Lenka K." w:date="2018-11-27T09:49:00Z"/>
              <w:rFonts w:asciiTheme="minorHAnsi" w:eastAsiaTheme="minorEastAsia" w:hAnsiTheme="minorHAnsi"/>
              <w:noProof/>
              <w:lang w:eastAsia="sk-SK"/>
            </w:rPr>
          </w:pPr>
          <w:ins w:id="21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"_Toc531075539"</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Definovanie kontrol VO a povinností predkladania dokumentácie z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_Toc531075539 \h </w:instrText>
            </w:r>
          </w:ins>
          <w:r w:rsidRPr="00CF6646">
            <w:rPr>
              <w:rFonts w:asciiTheme="minorHAnsi" w:hAnsiTheme="minorHAnsi"/>
              <w:noProof/>
              <w:webHidden/>
            </w:rPr>
          </w:r>
          <w:r w:rsidRPr="00CF6646">
            <w:rPr>
              <w:rFonts w:asciiTheme="minorHAnsi" w:hAnsiTheme="minorHAnsi"/>
              <w:noProof/>
              <w:webHidden/>
            </w:rPr>
            <w:fldChar w:fldCharType="separate"/>
          </w:r>
          <w:ins w:id="215" w:author="Vardzikova Adriana" w:date="2018-11-27T12:24:00Z">
            <w:r w:rsidR="00101E12">
              <w:rPr>
                <w:rFonts w:asciiTheme="minorHAnsi" w:hAnsiTheme="minorHAnsi"/>
                <w:noProof/>
                <w:webHidden/>
              </w:rPr>
              <w:t>60</w:t>
            </w:r>
          </w:ins>
          <w:ins w:id="216" w:author="Lenka K." w:date="2018-11-27T09:49:00Z">
            <w:del w:id="217" w:author="Vardzikova Adriana" w:date="2018-11-27T12:24:00Z">
              <w:r w:rsidRPr="00CF6646" w:rsidDel="00101E12">
                <w:rPr>
                  <w:rFonts w:asciiTheme="minorHAnsi" w:hAnsiTheme="minorHAnsi"/>
                  <w:noProof/>
                  <w:webHidden/>
                </w:rPr>
                <w:delText>44</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48E6640E" w14:textId="77777777" w:rsidR="009B17A3" w:rsidRPr="00EF4A1E" w:rsidRDefault="009B17A3">
          <w:pPr>
            <w:pStyle w:val="Obsah3"/>
            <w:rPr>
              <w:ins w:id="218" w:author="Lenka K." w:date="2018-11-27T09:49:00Z"/>
              <w:rFonts w:asciiTheme="minorHAnsi" w:eastAsiaTheme="minorEastAsia" w:hAnsiTheme="minorHAnsi"/>
              <w:noProof/>
              <w:lang w:eastAsia="sk-SK"/>
            </w:rPr>
          </w:pPr>
          <w:ins w:id="21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"_Toc531075540"</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Vecná kontrola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_Toc531075540 \h </w:instrText>
            </w:r>
          </w:ins>
          <w:r w:rsidRPr="00CF6646">
            <w:rPr>
              <w:rFonts w:asciiTheme="minorHAnsi" w:hAnsiTheme="minorHAnsi"/>
              <w:noProof/>
              <w:webHidden/>
            </w:rPr>
          </w:r>
          <w:r w:rsidRPr="00CF6646">
            <w:rPr>
              <w:rFonts w:asciiTheme="minorHAnsi" w:hAnsiTheme="minorHAnsi"/>
              <w:noProof/>
              <w:webHidden/>
            </w:rPr>
            <w:fldChar w:fldCharType="separate"/>
          </w:r>
          <w:ins w:id="220" w:author="Vardzikova Adriana" w:date="2018-11-27T12:24:00Z">
            <w:r w:rsidR="00101E12">
              <w:rPr>
                <w:rFonts w:asciiTheme="minorHAnsi" w:hAnsiTheme="minorHAnsi"/>
                <w:noProof/>
                <w:webHidden/>
              </w:rPr>
              <w:t>64</w:t>
            </w:r>
          </w:ins>
          <w:ins w:id="221" w:author="Lenka K." w:date="2018-11-27T09:49:00Z">
            <w:del w:id="222" w:author="Vardzikova Adriana" w:date="2018-11-27T12:24:00Z">
              <w:r w:rsidRPr="00CF6646" w:rsidDel="00101E12">
                <w:rPr>
                  <w:rFonts w:asciiTheme="minorHAnsi" w:hAnsiTheme="minorHAnsi"/>
                  <w:noProof/>
                  <w:webHidden/>
                </w:rPr>
                <w:delText>46</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49995084" w14:textId="77777777" w:rsidR="009B17A3" w:rsidRPr="00EF4A1E" w:rsidRDefault="009B17A3">
          <w:pPr>
            <w:pStyle w:val="Obsah3"/>
            <w:rPr>
              <w:ins w:id="223" w:author="Lenka K." w:date="2018-11-27T09:49:00Z"/>
              <w:rFonts w:asciiTheme="minorHAnsi" w:eastAsiaTheme="minorEastAsia" w:hAnsiTheme="minorHAnsi"/>
              <w:noProof/>
              <w:lang w:eastAsia="sk-SK"/>
            </w:rPr>
          </w:pPr>
          <w:ins w:id="22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"_Toc531075541"</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6.1.3.</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Prvá ex-ante kontrola VO po podpise zmluvy o poskytnutí NFP</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_Toc531075541 \h </w:instrText>
            </w:r>
          </w:ins>
          <w:r w:rsidRPr="00CF6646">
            <w:rPr>
              <w:rFonts w:asciiTheme="minorHAnsi" w:hAnsiTheme="minorHAnsi"/>
              <w:noProof/>
              <w:webHidden/>
            </w:rPr>
          </w:r>
          <w:r w:rsidRPr="00CF6646">
            <w:rPr>
              <w:rFonts w:asciiTheme="minorHAnsi" w:hAnsiTheme="minorHAnsi"/>
              <w:noProof/>
              <w:webHidden/>
            </w:rPr>
            <w:fldChar w:fldCharType="separate"/>
          </w:r>
          <w:ins w:id="225" w:author="Vardzikova Adriana" w:date="2018-11-27T12:24:00Z">
            <w:r w:rsidR="00101E12">
              <w:rPr>
                <w:rFonts w:asciiTheme="minorHAnsi" w:hAnsiTheme="minorHAnsi"/>
                <w:noProof/>
                <w:webHidden/>
              </w:rPr>
              <w:t>64</w:t>
            </w:r>
          </w:ins>
          <w:ins w:id="226" w:author="Lenka K." w:date="2018-11-27T09:49:00Z">
            <w:del w:id="227" w:author="Vardzikova Adriana" w:date="2018-11-27T12:24:00Z">
              <w:r w:rsidRPr="00CF6646" w:rsidDel="00101E12">
                <w:rPr>
                  <w:rFonts w:asciiTheme="minorHAnsi" w:hAnsiTheme="minorHAnsi"/>
                  <w:noProof/>
                  <w:webHidden/>
                </w:rPr>
                <w:delText>47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9B2B338" w14:textId="77777777" w:rsidR="009B17A3" w:rsidRPr="00EF4A1E" w:rsidRDefault="009B17A3">
          <w:pPr>
            <w:pStyle w:val="Obsah3"/>
            <w:rPr>
              <w:ins w:id="228" w:author="Lenka K." w:date="2018-11-27T09:49:00Z"/>
              <w:rFonts w:asciiTheme="minorHAnsi" w:eastAsiaTheme="minorEastAsia" w:hAnsiTheme="minorHAnsi"/>
              <w:noProof/>
              <w:lang w:eastAsia="sk-SK"/>
            </w:rPr>
          </w:pPr>
          <w:ins w:id="229" w:author="Lenka K." w:date="2018-11-27T09:49:00Z">
            <w:r w:rsidRPr="00CF6646">
              <w:rPr>
                <w:rStyle w:val="Hypertextovprepojenie"/>
                <w:rFonts w:asciiTheme="minorHAnsi" w:hAnsiTheme="minorHAnsi"/>
                <w:noProof/>
              </w:rPr>
              <w:lastRenderedPageBreak/>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"_Toc531075542"</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6.1.4.</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Druhá ex-ante kontrola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_Toc531075542 \h </w:instrText>
            </w:r>
          </w:ins>
          <w:r w:rsidRPr="00CF6646">
            <w:rPr>
              <w:rFonts w:asciiTheme="minorHAnsi" w:hAnsiTheme="minorHAnsi"/>
              <w:noProof/>
              <w:webHidden/>
            </w:rPr>
          </w:r>
          <w:r w:rsidRPr="00CF6646">
            <w:rPr>
              <w:rFonts w:asciiTheme="minorHAnsi" w:hAnsiTheme="minorHAnsi"/>
              <w:noProof/>
              <w:webHidden/>
            </w:rPr>
            <w:fldChar w:fldCharType="separate"/>
          </w:r>
          <w:ins w:id="230" w:author="Vardzikova Adriana" w:date="2018-11-27T12:24:00Z">
            <w:r w:rsidR="00101E12">
              <w:rPr>
                <w:rFonts w:asciiTheme="minorHAnsi" w:hAnsiTheme="minorHAnsi"/>
                <w:noProof/>
                <w:webHidden/>
              </w:rPr>
              <w:t>67</w:t>
            </w:r>
          </w:ins>
          <w:ins w:id="231" w:author="Lenka K." w:date="2018-11-27T09:49:00Z">
            <w:del w:id="232" w:author="Vardzikova Adriana" w:date="2018-11-27T12:24:00Z">
              <w:r w:rsidRPr="00CF6646" w:rsidDel="00101E12">
                <w:rPr>
                  <w:rFonts w:asciiTheme="minorHAnsi" w:hAnsiTheme="minorHAnsi"/>
                  <w:noProof/>
                  <w:webHidden/>
                </w:rPr>
                <w:delText>48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779227F5" w14:textId="77777777" w:rsidR="009B17A3" w:rsidRPr="00EF4A1E" w:rsidRDefault="009B17A3">
          <w:pPr>
            <w:pStyle w:val="Obsah3"/>
            <w:rPr>
              <w:ins w:id="233" w:author="Lenka K." w:date="2018-11-27T09:49:00Z"/>
              <w:rFonts w:asciiTheme="minorHAnsi" w:eastAsiaTheme="minorEastAsia" w:hAnsiTheme="minorHAnsi"/>
              <w:noProof/>
              <w:lang w:eastAsia="sk-SK"/>
            </w:rPr>
          </w:pPr>
          <w:ins w:id="23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"_Toc531075543"</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6.1.5.</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Štandardná ex-post kontrola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_Toc531075543 \h </w:instrText>
            </w:r>
          </w:ins>
          <w:r w:rsidRPr="00CF6646">
            <w:rPr>
              <w:rFonts w:asciiTheme="minorHAnsi" w:hAnsiTheme="minorHAnsi"/>
              <w:noProof/>
              <w:webHidden/>
            </w:rPr>
          </w:r>
          <w:r w:rsidRPr="00CF6646">
            <w:rPr>
              <w:rFonts w:asciiTheme="minorHAnsi" w:hAnsiTheme="minorHAnsi"/>
              <w:noProof/>
              <w:webHidden/>
            </w:rPr>
            <w:fldChar w:fldCharType="separate"/>
          </w:r>
          <w:ins w:id="235" w:author="Vardzikova Adriana" w:date="2018-11-27T12:24:00Z">
            <w:r w:rsidR="00101E12">
              <w:rPr>
                <w:rFonts w:asciiTheme="minorHAnsi" w:hAnsiTheme="minorHAnsi"/>
                <w:noProof/>
                <w:webHidden/>
              </w:rPr>
              <w:t>70</w:t>
            </w:r>
          </w:ins>
          <w:ins w:id="236" w:author="Lenka K." w:date="2018-11-27T09:49:00Z">
            <w:del w:id="237" w:author="Vardzikova Adriana" w:date="2018-11-27T12:24:00Z">
              <w:r w:rsidRPr="00CF6646" w:rsidDel="00101E12">
                <w:rPr>
                  <w:rFonts w:asciiTheme="minorHAnsi" w:hAnsiTheme="minorHAnsi"/>
                  <w:noProof/>
                  <w:webHidden/>
                </w:rPr>
                <w:delText>51</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D13E02F" w14:textId="77777777" w:rsidR="009B17A3" w:rsidRPr="00EF4A1E" w:rsidRDefault="009B17A3">
          <w:pPr>
            <w:pStyle w:val="Obsah3"/>
            <w:rPr>
              <w:ins w:id="238" w:author="Lenka K." w:date="2018-11-27T09:49:00Z"/>
              <w:rFonts w:asciiTheme="minorHAnsi" w:eastAsiaTheme="minorEastAsia" w:hAnsiTheme="minorHAnsi"/>
              <w:noProof/>
              <w:lang w:eastAsia="sk-SK"/>
            </w:rPr>
          </w:pPr>
          <w:ins w:id="23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"_Toc531075544"</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6.1.6.</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Následná ex-post kontrola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_Toc531075544 \h </w:instrText>
            </w:r>
          </w:ins>
          <w:r w:rsidRPr="00CF6646">
            <w:rPr>
              <w:rFonts w:asciiTheme="minorHAnsi" w:hAnsiTheme="minorHAnsi"/>
              <w:noProof/>
              <w:webHidden/>
            </w:rPr>
          </w:r>
          <w:r w:rsidRPr="00CF6646">
            <w:rPr>
              <w:rFonts w:asciiTheme="minorHAnsi" w:hAnsiTheme="minorHAnsi"/>
              <w:noProof/>
              <w:webHidden/>
            </w:rPr>
            <w:fldChar w:fldCharType="separate"/>
          </w:r>
          <w:ins w:id="240" w:author="Vardzikova Adriana" w:date="2018-11-27T12:24:00Z">
            <w:r w:rsidR="00101E12">
              <w:rPr>
                <w:rFonts w:asciiTheme="minorHAnsi" w:hAnsiTheme="minorHAnsi"/>
                <w:noProof/>
                <w:webHidden/>
              </w:rPr>
              <w:t>72</w:t>
            </w:r>
          </w:ins>
          <w:ins w:id="241" w:author="Lenka K." w:date="2018-11-27T09:49:00Z">
            <w:del w:id="242" w:author="Vardzikova Adriana" w:date="2018-11-27T12:24:00Z">
              <w:r w:rsidRPr="00CF6646" w:rsidDel="00101E12">
                <w:rPr>
                  <w:rFonts w:asciiTheme="minorHAnsi" w:hAnsiTheme="minorHAnsi"/>
                  <w:noProof/>
                  <w:webHidden/>
                </w:rPr>
                <w:delText>53</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E8C406B" w14:textId="77777777" w:rsidR="009B17A3" w:rsidRPr="00EF4A1E" w:rsidRDefault="009B17A3">
          <w:pPr>
            <w:pStyle w:val="Obsah3"/>
            <w:rPr>
              <w:ins w:id="243" w:author="Lenka K." w:date="2018-11-27T09:49:00Z"/>
              <w:rFonts w:asciiTheme="minorHAnsi" w:eastAsiaTheme="minorEastAsia" w:hAnsiTheme="minorHAnsi"/>
              <w:noProof/>
              <w:lang w:eastAsia="sk-SK"/>
            </w:rPr>
          </w:pPr>
          <w:ins w:id="24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"_Toc531075545"</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6.1.7.</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Kontrola ZsNH</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_Toc531075545 \h </w:instrText>
            </w:r>
          </w:ins>
          <w:r w:rsidRPr="00CF6646">
            <w:rPr>
              <w:rFonts w:asciiTheme="minorHAnsi" w:hAnsiTheme="minorHAnsi"/>
              <w:noProof/>
              <w:webHidden/>
            </w:rPr>
          </w:r>
          <w:r w:rsidRPr="00CF6646">
            <w:rPr>
              <w:rFonts w:asciiTheme="minorHAnsi" w:hAnsiTheme="minorHAnsi"/>
              <w:noProof/>
              <w:webHidden/>
            </w:rPr>
            <w:fldChar w:fldCharType="separate"/>
          </w:r>
          <w:ins w:id="245" w:author="Vardzikova Adriana" w:date="2018-11-27T12:24:00Z">
            <w:r w:rsidR="00101E12">
              <w:rPr>
                <w:rFonts w:asciiTheme="minorHAnsi" w:hAnsiTheme="minorHAnsi"/>
                <w:noProof/>
                <w:webHidden/>
              </w:rPr>
              <w:t>74</w:t>
            </w:r>
          </w:ins>
          <w:ins w:id="246" w:author="Lenka K." w:date="2018-11-27T09:49:00Z">
            <w:del w:id="247" w:author="Vardzikova Adriana" w:date="2018-11-27T12:24:00Z">
              <w:r w:rsidRPr="00CF6646" w:rsidDel="00101E12">
                <w:rPr>
                  <w:rFonts w:asciiTheme="minorHAnsi" w:hAnsiTheme="minorHAnsi"/>
                  <w:noProof/>
                  <w:webHidden/>
                </w:rPr>
                <w:delText>54</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5901E71" w14:textId="77777777" w:rsidR="009B17A3" w:rsidRPr="00EF4A1E" w:rsidRDefault="009B17A3">
          <w:pPr>
            <w:pStyle w:val="Obsah3"/>
            <w:rPr>
              <w:ins w:id="248" w:author="Lenka K." w:date="2018-11-27T09:49:00Z"/>
              <w:rFonts w:asciiTheme="minorHAnsi" w:eastAsiaTheme="minorEastAsia" w:hAnsiTheme="minorHAnsi"/>
              <w:noProof/>
              <w:lang w:eastAsia="sk-SK"/>
            </w:rPr>
          </w:pPr>
          <w:ins w:id="24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"_Toc531075558"</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6.1.8.</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Kontrola zákaziek zadávaných cez elektronické trhovisko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_Toc531075558 \h </w:instrText>
            </w:r>
          </w:ins>
          <w:r w:rsidRPr="00CF6646">
            <w:rPr>
              <w:rFonts w:asciiTheme="minorHAnsi" w:hAnsiTheme="minorHAnsi"/>
              <w:noProof/>
              <w:webHidden/>
            </w:rPr>
          </w:r>
          <w:r w:rsidRPr="00CF6646">
            <w:rPr>
              <w:rFonts w:asciiTheme="minorHAnsi" w:hAnsiTheme="minorHAnsi"/>
              <w:noProof/>
              <w:webHidden/>
            </w:rPr>
            <w:fldChar w:fldCharType="separate"/>
          </w:r>
          <w:ins w:id="250" w:author="Vardzikova Adriana" w:date="2018-11-27T12:24:00Z">
            <w:r w:rsidR="00101E12">
              <w:rPr>
                <w:rFonts w:asciiTheme="minorHAnsi" w:hAnsiTheme="minorHAnsi"/>
                <w:noProof/>
                <w:webHidden/>
              </w:rPr>
              <w:t>75</w:t>
            </w:r>
          </w:ins>
          <w:ins w:id="251" w:author="Lenka K." w:date="2018-11-27T09:49:00Z">
            <w:del w:id="252" w:author="Vardzikova Adriana" w:date="2018-11-27T12:24:00Z">
              <w:r w:rsidRPr="00CF6646" w:rsidDel="00101E12">
                <w:rPr>
                  <w:rFonts w:asciiTheme="minorHAnsi" w:hAnsiTheme="minorHAnsi"/>
                  <w:noProof/>
                  <w:webHidden/>
                </w:rPr>
                <w:delText>54</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4EC992A" w14:textId="77777777" w:rsidR="009B17A3" w:rsidRPr="00EF4A1E" w:rsidRDefault="009B17A3">
          <w:pPr>
            <w:pStyle w:val="Obsah3"/>
            <w:rPr>
              <w:ins w:id="253" w:author="Lenka K." w:date="2018-11-27T09:49:00Z"/>
              <w:rFonts w:asciiTheme="minorHAnsi" w:eastAsiaTheme="minorEastAsia" w:hAnsiTheme="minorHAnsi"/>
              <w:noProof/>
              <w:lang w:eastAsia="sk-SK"/>
            </w:rPr>
          </w:pPr>
          <w:ins w:id="25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"_Toc531075559"</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iCs/>
                <w:noProof/>
              </w:rPr>
              <w:t>6.1.9.</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Kontrola</w:t>
            </w:r>
            <w:r w:rsidRPr="00CF6646">
              <w:rPr>
                <w:rStyle w:val="Hypertextovprepojenie"/>
                <w:rFonts w:asciiTheme="minorHAnsi" w:hAnsiTheme="minorHAnsi"/>
                <w:iCs/>
                <w:noProof/>
              </w:rPr>
              <w:t xml:space="preserve"> VO, v rámci ktorého viacerí prijímatelia nadobúdajú tovary, práce alebo služby prostredníctvom centrálnej obstarávacej organizácie podľa § 15 ZVO ods. 2 ZVO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_Toc531075559 \h </w:instrText>
            </w:r>
          </w:ins>
          <w:r w:rsidRPr="00CF6646">
            <w:rPr>
              <w:rFonts w:asciiTheme="minorHAnsi" w:hAnsiTheme="minorHAnsi"/>
              <w:noProof/>
              <w:webHidden/>
            </w:rPr>
          </w:r>
          <w:r w:rsidRPr="00CF6646">
            <w:rPr>
              <w:rFonts w:asciiTheme="minorHAnsi" w:hAnsiTheme="minorHAnsi"/>
              <w:noProof/>
              <w:webHidden/>
            </w:rPr>
            <w:fldChar w:fldCharType="separate"/>
          </w:r>
          <w:ins w:id="255" w:author="Vardzikova Adriana" w:date="2018-11-27T12:24:00Z">
            <w:r w:rsidR="00101E12">
              <w:rPr>
                <w:rFonts w:asciiTheme="minorHAnsi" w:hAnsiTheme="minorHAnsi"/>
                <w:noProof/>
                <w:webHidden/>
              </w:rPr>
              <w:t>75</w:t>
            </w:r>
          </w:ins>
          <w:ins w:id="256" w:author="Lenka K." w:date="2018-11-27T09:49:00Z">
            <w:del w:id="257" w:author="Vardzikova Adriana" w:date="2018-11-27T12:24:00Z">
              <w:r w:rsidRPr="00CF6646" w:rsidDel="00101E12">
                <w:rPr>
                  <w:rFonts w:asciiTheme="minorHAnsi" w:hAnsiTheme="minorHAnsi"/>
                  <w:noProof/>
                  <w:webHidden/>
                </w:rPr>
                <w:delText>55</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3BC9802" w14:textId="77777777" w:rsidR="009B17A3" w:rsidRPr="00EF4A1E" w:rsidRDefault="009B17A3">
          <w:pPr>
            <w:pStyle w:val="Obsah3"/>
            <w:rPr>
              <w:ins w:id="258" w:author="Lenka K." w:date="2018-11-27T09:49:00Z"/>
              <w:rFonts w:asciiTheme="minorHAnsi" w:eastAsiaTheme="minorEastAsia" w:hAnsiTheme="minorHAnsi"/>
              <w:noProof/>
              <w:lang w:eastAsia="sk-SK"/>
            </w:rPr>
          </w:pPr>
          <w:ins w:id="25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"_Toc531075560"</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6.1.10.</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Kontrola dodatkov</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_Toc531075560 \h </w:instrText>
            </w:r>
          </w:ins>
          <w:r w:rsidRPr="00CF6646">
            <w:rPr>
              <w:rFonts w:asciiTheme="minorHAnsi" w:hAnsiTheme="minorHAnsi"/>
              <w:noProof/>
              <w:webHidden/>
            </w:rPr>
          </w:r>
          <w:r w:rsidRPr="00CF6646">
            <w:rPr>
              <w:rFonts w:asciiTheme="minorHAnsi" w:hAnsiTheme="minorHAnsi"/>
              <w:noProof/>
              <w:webHidden/>
            </w:rPr>
            <w:fldChar w:fldCharType="separate"/>
          </w:r>
          <w:ins w:id="260" w:author="Vardzikova Adriana" w:date="2018-11-27T12:24:00Z">
            <w:r w:rsidR="00101E12">
              <w:rPr>
                <w:rFonts w:asciiTheme="minorHAnsi" w:hAnsiTheme="minorHAnsi"/>
                <w:noProof/>
                <w:webHidden/>
              </w:rPr>
              <w:t>76</w:t>
            </w:r>
          </w:ins>
          <w:ins w:id="261" w:author="Lenka K." w:date="2018-11-27T09:49:00Z">
            <w:del w:id="262" w:author="Vardzikova Adriana" w:date="2018-11-27T12:24:00Z">
              <w:r w:rsidRPr="00CF6646" w:rsidDel="00101E12">
                <w:rPr>
                  <w:rFonts w:asciiTheme="minorHAnsi" w:hAnsiTheme="minorHAnsi"/>
                  <w:noProof/>
                  <w:webHidden/>
                </w:rPr>
                <w:delText>55</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5203D9A" w14:textId="77777777" w:rsidR="009B17A3" w:rsidRPr="00EF4A1E" w:rsidRDefault="009B17A3">
          <w:pPr>
            <w:pStyle w:val="Obsah3"/>
            <w:rPr>
              <w:ins w:id="263" w:author="Lenka K." w:date="2018-11-27T09:49:00Z"/>
              <w:rFonts w:asciiTheme="minorHAnsi" w:eastAsiaTheme="minorEastAsia" w:hAnsiTheme="minorHAnsi"/>
              <w:noProof/>
              <w:lang w:eastAsia="sk-SK"/>
            </w:rPr>
          </w:pPr>
          <w:ins w:id="26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"_Toc531075561"</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eastAsia="Times New Roman" w:hAnsiTheme="minorHAnsi"/>
                <w:noProof/>
              </w:rPr>
              <w:t>6.1.11.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Kontrola</w:t>
            </w:r>
            <w:r w:rsidRPr="00CF6646">
              <w:rPr>
                <w:rStyle w:val="Hypertextovprepojenie"/>
                <w:rFonts w:asciiTheme="minorHAnsi" w:eastAsia="Times New Roman" w:hAnsiTheme="minorHAnsi"/>
                <w:noProof/>
              </w:rPr>
              <w:t xml:space="preserve"> VO projektov TP pred podpisom zmluvy o poskytnutí NFP</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_Toc531075561 \h </w:instrText>
            </w:r>
          </w:ins>
          <w:r w:rsidRPr="00CF6646">
            <w:rPr>
              <w:rFonts w:asciiTheme="minorHAnsi" w:hAnsiTheme="minorHAnsi"/>
              <w:noProof/>
              <w:webHidden/>
            </w:rPr>
          </w:r>
          <w:r w:rsidRPr="00CF6646">
            <w:rPr>
              <w:rFonts w:asciiTheme="minorHAnsi" w:hAnsiTheme="minorHAnsi"/>
              <w:noProof/>
              <w:webHidden/>
            </w:rPr>
            <w:fldChar w:fldCharType="separate"/>
          </w:r>
          <w:ins w:id="265" w:author="Vardzikova Adriana" w:date="2018-11-27T12:24:00Z">
            <w:r w:rsidR="00101E12">
              <w:rPr>
                <w:rFonts w:asciiTheme="minorHAnsi" w:hAnsiTheme="minorHAnsi"/>
                <w:noProof/>
                <w:webHidden/>
              </w:rPr>
              <w:t>78</w:t>
            </w:r>
          </w:ins>
          <w:ins w:id="266" w:author="Lenka K." w:date="2018-11-27T09:49:00Z">
            <w:del w:id="267" w:author="Vardzikova Adriana" w:date="2018-11-27T12:24:00Z">
              <w:r w:rsidRPr="00CF6646" w:rsidDel="00101E12">
                <w:rPr>
                  <w:rFonts w:asciiTheme="minorHAnsi" w:hAnsiTheme="minorHAnsi"/>
                  <w:noProof/>
                  <w:webHidden/>
                </w:rPr>
                <w:delText>57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0E7EB41" w14:textId="77777777" w:rsidR="009B17A3" w:rsidRPr="00EF4A1E" w:rsidRDefault="009B17A3">
          <w:pPr>
            <w:pStyle w:val="Obsah3"/>
            <w:rPr>
              <w:ins w:id="268" w:author="Lenka K." w:date="2018-11-27T09:49:00Z"/>
              <w:rFonts w:asciiTheme="minorHAnsi" w:eastAsiaTheme="minorEastAsia" w:hAnsiTheme="minorHAnsi"/>
              <w:noProof/>
              <w:lang w:eastAsia="sk-SK"/>
            </w:rPr>
          </w:pPr>
          <w:ins w:id="26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"_Toc531075562"</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eastAsia="Times New Roman" w:hAnsiTheme="minorHAnsi"/>
                <w:noProof/>
              </w:rPr>
              <w:t>6.1.12.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Kontrola</w:t>
            </w:r>
            <w:r w:rsidRPr="00CF6646">
              <w:rPr>
                <w:rStyle w:val="Hypertextovprepojenie"/>
                <w:rFonts w:asciiTheme="minorHAnsi" w:eastAsia="Times New Roman" w:hAnsiTheme="minorHAnsi"/>
                <w:noProof/>
              </w:rPr>
              <w:t xml:space="preserve"> </w:t>
            </w:r>
            <w:r w:rsidRPr="00CF6646">
              <w:rPr>
                <w:rStyle w:val="Hypertextovprepojenie"/>
                <w:rFonts w:asciiTheme="minorHAnsi" w:hAnsiTheme="minorHAnsi"/>
                <w:noProof/>
              </w:rPr>
              <w:t>zákaziek zadávaných na základe rámcových dohôd</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_Toc531075562 \h </w:instrText>
            </w:r>
          </w:ins>
          <w:r w:rsidRPr="00CF6646">
            <w:rPr>
              <w:rFonts w:asciiTheme="minorHAnsi" w:hAnsiTheme="minorHAnsi"/>
              <w:noProof/>
              <w:webHidden/>
            </w:rPr>
          </w:r>
          <w:r w:rsidRPr="00CF6646">
            <w:rPr>
              <w:rFonts w:asciiTheme="minorHAnsi" w:hAnsiTheme="minorHAnsi"/>
              <w:noProof/>
              <w:webHidden/>
            </w:rPr>
            <w:fldChar w:fldCharType="separate"/>
          </w:r>
          <w:ins w:id="270" w:author="Vardzikova Adriana" w:date="2018-11-27T12:24:00Z">
            <w:r w:rsidR="00101E12">
              <w:rPr>
                <w:rFonts w:asciiTheme="minorHAnsi" w:hAnsiTheme="minorHAnsi"/>
                <w:noProof/>
                <w:webHidden/>
              </w:rPr>
              <w:t>79</w:t>
            </w:r>
          </w:ins>
          <w:ins w:id="271" w:author="Lenka K." w:date="2018-11-27T09:49:00Z">
            <w:del w:id="272" w:author="Vardzikova Adriana" w:date="2018-11-27T12:24:00Z">
              <w:r w:rsidRPr="00CF6646" w:rsidDel="00101E12">
                <w:rPr>
                  <w:rFonts w:asciiTheme="minorHAnsi" w:hAnsiTheme="minorHAnsi"/>
                  <w:noProof/>
                  <w:webHidden/>
                </w:rPr>
                <w:delText>58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C38D9D5" w14:textId="77777777" w:rsidR="009B17A3" w:rsidRPr="00EF4A1E" w:rsidRDefault="009B17A3">
          <w:pPr>
            <w:pStyle w:val="Obsah3"/>
            <w:rPr>
              <w:ins w:id="273" w:author="Lenka K." w:date="2018-11-27T09:49:00Z"/>
              <w:rFonts w:asciiTheme="minorHAnsi" w:eastAsiaTheme="minorEastAsia" w:hAnsiTheme="minorHAnsi"/>
              <w:noProof/>
              <w:lang w:eastAsia="sk-SK"/>
            </w:rPr>
          </w:pPr>
          <w:ins w:id="27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"_Toc531075563"</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Rozsah a požiadavky na dokumentáciu predkladanú poskytovateľovi</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_Toc531075563 \h </w:instrText>
            </w:r>
          </w:ins>
          <w:r w:rsidRPr="00CF6646">
            <w:rPr>
              <w:rFonts w:asciiTheme="minorHAnsi" w:hAnsiTheme="minorHAnsi"/>
              <w:noProof/>
              <w:webHidden/>
            </w:rPr>
          </w:r>
          <w:r w:rsidRPr="00CF6646">
            <w:rPr>
              <w:rFonts w:asciiTheme="minorHAnsi" w:hAnsiTheme="minorHAnsi"/>
              <w:noProof/>
              <w:webHidden/>
            </w:rPr>
            <w:fldChar w:fldCharType="separate"/>
          </w:r>
          <w:ins w:id="275" w:author="Vardzikova Adriana" w:date="2018-11-27T12:24:00Z">
            <w:r w:rsidR="00101E12">
              <w:rPr>
                <w:rFonts w:asciiTheme="minorHAnsi" w:hAnsiTheme="minorHAnsi"/>
                <w:noProof/>
                <w:webHidden/>
              </w:rPr>
              <w:t>80</w:t>
            </w:r>
          </w:ins>
          <w:ins w:id="276" w:author="Lenka K." w:date="2018-11-27T09:49:00Z">
            <w:del w:id="277" w:author="Vardzikova Adriana" w:date="2018-11-27T12:24:00Z">
              <w:r w:rsidRPr="00CF6646" w:rsidDel="00101E12">
                <w:rPr>
                  <w:rFonts w:asciiTheme="minorHAnsi" w:hAnsiTheme="minorHAnsi"/>
                  <w:noProof/>
                  <w:webHidden/>
                </w:rPr>
                <w:delText>59</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C098338" w14:textId="77777777" w:rsidR="009B17A3" w:rsidRPr="00EF4A1E" w:rsidRDefault="009B17A3">
          <w:pPr>
            <w:pStyle w:val="Obsah3"/>
            <w:rPr>
              <w:ins w:id="278" w:author="Lenka K." w:date="2018-11-27T09:49:00Z"/>
              <w:rFonts w:asciiTheme="minorHAnsi" w:eastAsiaTheme="minorEastAsia" w:hAnsiTheme="minorHAnsi"/>
              <w:noProof/>
              <w:lang w:eastAsia="sk-SK"/>
            </w:rPr>
          </w:pPr>
          <w:ins w:id="27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"_Toc531075564"</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6.2.1.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Všeobecné požiadavky</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_Toc531075564 \h </w:instrText>
            </w:r>
          </w:ins>
          <w:r w:rsidRPr="00CF6646">
            <w:rPr>
              <w:rFonts w:asciiTheme="minorHAnsi" w:hAnsiTheme="minorHAnsi"/>
              <w:noProof/>
              <w:webHidden/>
            </w:rPr>
          </w:r>
          <w:r w:rsidRPr="00CF6646">
            <w:rPr>
              <w:rFonts w:asciiTheme="minorHAnsi" w:hAnsiTheme="minorHAnsi"/>
              <w:noProof/>
              <w:webHidden/>
            </w:rPr>
            <w:fldChar w:fldCharType="separate"/>
          </w:r>
          <w:ins w:id="280" w:author="Vardzikova Adriana" w:date="2018-11-27T12:24:00Z">
            <w:r w:rsidR="00101E12">
              <w:rPr>
                <w:rFonts w:asciiTheme="minorHAnsi" w:hAnsiTheme="minorHAnsi"/>
                <w:noProof/>
                <w:webHidden/>
              </w:rPr>
              <w:t>80</w:t>
            </w:r>
          </w:ins>
          <w:ins w:id="281" w:author="Lenka K." w:date="2018-11-27T09:49:00Z">
            <w:del w:id="282" w:author="Vardzikova Adriana" w:date="2018-11-27T12:24:00Z">
              <w:r w:rsidRPr="00CF6646" w:rsidDel="00101E12">
                <w:rPr>
                  <w:rFonts w:asciiTheme="minorHAnsi" w:hAnsiTheme="minorHAnsi"/>
                  <w:noProof/>
                  <w:webHidden/>
                </w:rPr>
                <w:delText>59</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33FBAFB8" w14:textId="77777777" w:rsidR="009B17A3" w:rsidRPr="00EF4A1E" w:rsidRDefault="009B17A3">
          <w:pPr>
            <w:pStyle w:val="Obsah3"/>
            <w:rPr>
              <w:ins w:id="283" w:author="Lenka K." w:date="2018-11-27T09:49:00Z"/>
              <w:rFonts w:asciiTheme="minorHAnsi" w:eastAsiaTheme="minorEastAsia" w:hAnsiTheme="minorHAnsi"/>
              <w:noProof/>
              <w:lang w:eastAsia="sk-SK"/>
            </w:rPr>
          </w:pPr>
          <w:ins w:id="28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"_Toc531075565"</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6.2.2.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Komunikácia prijímateľa a poskytovateľa</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_Toc531075565 \h </w:instrText>
            </w:r>
          </w:ins>
          <w:r w:rsidRPr="00CF6646">
            <w:rPr>
              <w:rFonts w:asciiTheme="minorHAnsi" w:hAnsiTheme="minorHAnsi"/>
              <w:noProof/>
              <w:webHidden/>
            </w:rPr>
          </w:r>
          <w:r w:rsidRPr="00CF6646">
            <w:rPr>
              <w:rFonts w:asciiTheme="minorHAnsi" w:hAnsiTheme="minorHAnsi"/>
              <w:noProof/>
              <w:webHidden/>
            </w:rPr>
            <w:fldChar w:fldCharType="separate"/>
          </w:r>
          <w:ins w:id="285" w:author="Vardzikova Adriana" w:date="2018-11-27T12:24:00Z">
            <w:r w:rsidR="00101E12">
              <w:rPr>
                <w:rFonts w:asciiTheme="minorHAnsi" w:hAnsiTheme="minorHAnsi"/>
                <w:noProof/>
                <w:webHidden/>
              </w:rPr>
              <w:t>83</w:t>
            </w:r>
          </w:ins>
          <w:ins w:id="286" w:author="Lenka K." w:date="2018-11-27T09:49:00Z">
            <w:del w:id="287" w:author="Vardzikova Adriana" w:date="2018-11-27T12:24:00Z">
              <w:r w:rsidRPr="00CF6646" w:rsidDel="00101E12">
                <w:rPr>
                  <w:rFonts w:asciiTheme="minorHAnsi" w:hAnsiTheme="minorHAnsi"/>
                  <w:noProof/>
                  <w:webHidden/>
                </w:rPr>
                <w:delText>60</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990FE68" w14:textId="77777777" w:rsidR="009B17A3" w:rsidRPr="00EF4A1E" w:rsidRDefault="009B17A3">
          <w:pPr>
            <w:pStyle w:val="Obsah3"/>
            <w:rPr>
              <w:ins w:id="288" w:author="Lenka K." w:date="2018-11-27T09:49:00Z"/>
              <w:rFonts w:asciiTheme="minorHAnsi" w:eastAsiaTheme="minorEastAsia" w:hAnsiTheme="minorHAnsi"/>
              <w:noProof/>
              <w:lang w:eastAsia="sk-SK"/>
            </w:rPr>
          </w:pPr>
          <w:ins w:id="28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"_Toc531075566"</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6.2.3.</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Lehoty na výkon kontroly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_Toc531075566 \h </w:instrText>
            </w:r>
          </w:ins>
          <w:r w:rsidRPr="00CF6646">
            <w:rPr>
              <w:rFonts w:asciiTheme="minorHAnsi" w:hAnsiTheme="minorHAnsi"/>
              <w:noProof/>
              <w:webHidden/>
            </w:rPr>
          </w:r>
          <w:r w:rsidRPr="00CF6646">
            <w:rPr>
              <w:rFonts w:asciiTheme="minorHAnsi" w:hAnsiTheme="minorHAnsi"/>
              <w:noProof/>
              <w:webHidden/>
            </w:rPr>
            <w:fldChar w:fldCharType="separate"/>
          </w:r>
          <w:ins w:id="290" w:author="Vardzikova Adriana" w:date="2018-11-27T12:24:00Z">
            <w:r w:rsidR="00101E12">
              <w:rPr>
                <w:rFonts w:asciiTheme="minorHAnsi" w:hAnsiTheme="minorHAnsi"/>
                <w:noProof/>
                <w:webHidden/>
              </w:rPr>
              <w:t>83</w:t>
            </w:r>
          </w:ins>
          <w:ins w:id="291" w:author="Lenka K." w:date="2018-11-27T09:49:00Z">
            <w:del w:id="292" w:author="Vardzikova Adriana" w:date="2018-11-27T12:24:00Z">
              <w:r w:rsidRPr="00CF6646" w:rsidDel="00101E12">
                <w:rPr>
                  <w:rFonts w:asciiTheme="minorHAnsi" w:hAnsiTheme="minorHAnsi"/>
                  <w:noProof/>
                  <w:webHidden/>
                </w:rPr>
                <w:delText>60</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A7CD072" w14:textId="77777777" w:rsidR="009B17A3" w:rsidRPr="00EF4A1E" w:rsidRDefault="009B17A3">
          <w:pPr>
            <w:pStyle w:val="Obsah3"/>
            <w:rPr>
              <w:ins w:id="293" w:author="Lenka K." w:date="2018-11-27T09:49:00Z"/>
              <w:rFonts w:asciiTheme="minorHAnsi" w:eastAsiaTheme="minorEastAsia" w:hAnsiTheme="minorHAnsi"/>
              <w:noProof/>
              <w:lang w:eastAsia="sk-SK"/>
            </w:rPr>
          </w:pPr>
          <w:ins w:id="29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"_Toc531075567"</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6.3.</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Výstupy z kontroly poskytovateľa</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_Toc531075567 \h </w:instrText>
            </w:r>
          </w:ins>
          <w:r w:rsidRPr="00CF6646">
            <w:rPr>
              <w:rFonts w:asciiTheme="minorHAnsi" w:hAnsiTheme="minorHAnsi"/>
              <w:noProof/>
              <w:webHidden/>
            </w:rPr>
          </w:r>
          <w:r w:rsidRPr="00CF6646">
            <w:rPr>
              <w:rFonts w:asciiTheme="minorHAnsi" w:hAnsiTheme="minorHAnsi"/>
              <w:noProof/>
              <w:webHidden/>
            </w:rPr>
            <w:fldChar w:fldCharType="separate"/>
          </w:r>
          <w:ins w:id="295" w:author="Vardzikova Adriana" w:date="2018-11-27T12:24:00Z">
            <w:r w:rsidR="00101E12">
              <w:rPr>
                <w:rFonts w:asciiTheme="minorHAnsi" w:hAnsiTheme="minorHAnsi"/>
                <w:noProof/>
                <w:webHidden/>
              </w:rPr>
              <w:t>84</w:t>
            </w:r>
          </w:ins>
          <w:ins w:id="296" w:author="Lenka K." w:date="2018-11-27T09:49:00Z">
            <w:del w:id="297" w:author="Vardzikova Adriana" w:date="2018-11-27T12:24:00Z">
              <w:r w:rsidRPr="00CF6646" w:rsidDel="00101E12">
                <w:rPr>
                  <w:rFonts w:asciiTheme="minorHAnsi" w:hAnsiTheme="minorHAnsi"/>
                  <w:noProof/>
                  <w:webHidden/>
                </w:rPr>
                <w:delText>61</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1557823" w14:textId="77777777" w:rsidR="009B17A3" w:rsidRPr="00EF4A1E" w:rsidRDefault="009B17A3">
          <w:pPr>
            <w:pStyle w:val="Obsah3"/>
            <w:rPr>
              <w:ins w:id="298" w:author="Lenka K." w:date="2018-11-27T09:49:00Z"/>
              <w:rFonts w:asciiTheme="minorHAnsi" w:eastAsiaTheme="minorEastAsia" w:hAnsiTheme="minorHAnsi"/>
              <w:noProof/>
              <w:lang w:eastAsia="sk-SK"/>
            </w:rPr>
          </w:pPr>
          <w:ins w:id="29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"_Toc531075568"</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6.4.</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Dôsledky porušenia pravidiel pri zadávaní zákaziek</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_Toc531075568 \h </w:instrText>
            </w:r>
          </w:ins>
          <w:r w:rsidRPr="00CF6646">
            <w:rPr>
              <w:rFonts w:asciiTheme="minorHAnsi" w:hAnsiTheme="minorHAnsi"/>
              <w:noProof/>
              <w:webHidden/>
            </w:rPr>
          </w:r>
          <w:r w:rsidRPr="00CF6646">
            <w:rPr>
              <w:rFonts w:asciiTheme="minorHAnsi" w:hAnsiTheme="minorHAnsi"/>
              <w:noProof/>
              <w:webHidden/>
            </w:rPr>
            <w:fldChar w:fldCharType="separate"/>
          </w:r>
          <w:ins w:id="300" w:author="Vardzikova Adriana" w:date="2018-11-27T12:24:00Z">
            <w:r w:rsidR="00101E12">
              <w:rPr>
                <w:rFonts w:asciiTheme="minorHAnsi" w:hAnsiTheme="minorHAnsi"/>
                <w:noProof/>
                <w:webHidden/>
              </w:rPr>
              <w:t>85</w:t>
            </w:r>
          </w:ins>
          <w:ins w:id="301" w:author="Lenka K." w:date="2018-11-27T09:49:00Z">
            <w:del w:id="302" w:author="Vardzikova Adriana" w:date="2018-11-27T12:24:00Z">
              <w:r w:rsidRPr="00CF6646" w:rsidDel="00101E12">
                <w:rPr>
                  <w:rFonts w:asciiTheme="minorHAnsi" w:hAnsiTheme="minorHAnsi"/>
                  <w:noProof/>
                  <w:webHidden/>
                </w:rPr>
                <w:delText>62</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6EE9E93" w14:textId="77777777" w:rsidR="009B17A3" w:rsidRPr="00EF4A1E" w:rsidRDefault="009B17A3">
          <w:pPr>
            <w:pStyle w:val="Obsah3"/>
            <w:rPr>
              <w:ins w:id="303" w:author="Lenka K." w:date="2018-11-27T09:49:00Z"/>
              <w:rFonts w:asciiTheme="minorHAnsi" w:eastAsiaTheme="minorEastAsia" w:hAnsiTheme="minorHAnsi"/>
              <w:noProof/>
              <w:lang w:eastAsia="sk-SK"/>
            </w:rPr>
          </w:pPr>
          <w:ins w:id="30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"_Toc531075569"</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6.4.1.</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Všeobecné postupy SO pri zistení porušenia pravidiel a postupov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_Toc531075569 \h </w:instrText>
            </w:r>
          </w:ins>
          <w:r w:rsidRPr="00CF6646">
            <w:rPr>
              <w:rFonts w:asciiTheme="minorHAnsi" w:hAnsiTheme="minorHAnsi"/>
              <w:noProof/>
              <w:webHidden/>
            </w:rPr>
          </w:r>
          <w:r w:rsidRPr="00CF6646">
            <w:rPr>
              <w:rFonts w:asciiTheme="minorHAnsi" w:hAnsiTheme="minorHAnsi"/>
              <w:noProof/>
              <w:webHidden/>
            </w:rPr>
            <w:fldChar w:fldCharType="separate"/>
          </w:r>
          <w:ins w:id="305" w:author="Vardzikova Adriana" w:date="2018-11-27T12:24:00Z">
            <w:r w:rsidR="00101E12">
              <w:rPr>
                <w:rFonts w:asciiTheme="minorHAnsi" w:hAnsiTheme="minorHAnsi"/>
                <w:noProof/>
                <w:webHidden/>
              </w:rPr>
              <w:t>85</w:t>
            </w:r>
          </w:ins>
          <w:ins w:id="306" w:author="Lenka K." w:date="2018-11-27T09:49:00Z">
            <w:del w:id="307" w:author="Vardzikova Adriana" w:date="2018-11-27T12:24:00Z">
              <w:r w:rsidRPr="00CF6646" w:rsidDel="00101E12">
                <w:rPr>
                  <w:rFonts w:asciiTheme="minorHAnsi" w:hAnsiTheme="minorHAnsi"/>
                  <w:noProof/>
                  <w:webHidden/>
                </w:rPr>
                <w:delText>62</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B46284B" w14:textId="77777777" w:rsidR="009B17A3" w:rsidRPr="00EF4A1E" w:rsidRDefault="009B17A3">
          <w:pPr>
            <w:pStyle w:val="Obsah3"/>
            <w:rPr>
              <w:ins w:id="308" w:author="Lenka K." w:date="2018-11-27T09:49:00Z"/>
              <w:rFonts w:asciiTheme="minorHAnsi" w:eastAsiaTheme="minorEastAsia" w:hAnsiTheme="minorHAnsi"/>
              <w:noProof/>
              <w:lang w:eastAsia="sk-SK"/>
            </w:rPr>
          </w:pPr>
          <w:ins w:id="30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"_Toc531075570"</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6.4.2.</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Ex-ante finančná oprava</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_Toc531075570 \h </w:instrText>
            </w:r>
          </w:ins>
          <w:r w:rsidRPr="00CF6646">
            <w:rPr>
              <w:rFonts w:asciiTheme="minorHAnsi" w:hAnsiTheme="minorHAnsi"/>
              <w:noProof/>
              <w:webHidden/>
            </w:rPr>
          </w:r>
          <w:r w:rsidRPr="00CF6646">
            <w:rPr>
              <w:rFonts w:asciiTheme="minorHAnsi" w:hAnsiTheme="minorHAnsi"/>
              <w:noProof/>
              <w:webHidden/>
            </w:rPr>
            <w:fldChar w:fldCharType="separate"/>
          </w:r>
          <w:ins w:id="310" w:author="Vardzikova Adriana" w:date="2018-11-27T12:24:00Z">
            <w:r w:rsidR="00101E12">
              <w:rPr>
                <w:rFonts w:asciiTheme="minorHAnsi" w:hAnsiTheme="minorHAnsi"/>
                <w:noProof/>
                <w:webHidden/>
              </w:rPr>
              <w:t>86</w:t>
            </w:r>
          </w:ins>
          <w:ins w:id="311" w:author="Lenka K." w:date="2018-11-27T09:49:00Z">
            <w:del w:id="312" w:author="Vardzikova Adriana" w:date="2018-11-27T12:24:00Z">
              <w:r w:rsidRPr="00CF6646" w:rsidDel="00101E12">
                <w:rPr>
                  <w:rFonts w:asciiTheme="minorHAnsi" w:hAnsiTheme="minorHAnsi"/>
                  <w:noProof/>
                  <w:webHidden/>
                </w:rPr>
                <w:delText>62</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2D84BC9C" w14:textId="77777777" w:rsidR="009B17A3" w:rsidRPr="00EF4A1E" w:rsidRDefault="009B17A3">
          <w:pPr>
            <w:pStyle w:val="Obsah3"/>
            <w:rPr>
              <w:ins w:id="313" w:author="Lenka K." w:date="2018-11-27T09:49:00Z"/>
              <w:rFonts w:asciiTheme="minorHAnsi" w:eastAsiaTheme="minorEastAsia" w:hAnsiTheme="minorHAnsi"/>
              <w:noProof/>
              <w:lang w:eastAsia="sk-SK"/>
            </w:rPr>
          </w:pPr>
          <w:ins w:id="31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"_Toc531075596"</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6.4.3.</w:t>
            </w:r>
            <w:r w:rsidRPr="00CF6646">
              <w:rPr>
                <w:rFonts w:asciiTheme="minorHAnsi" w:eastAsiaTheme="minorEastAsia" w:hAnsiTheme="minorHAnsi"/>
                <w:noProof/>
                <w:lang w:eastAsia="sk-SK"/>
              </w:rPr>
              <w:tab/>
            </w:r>
            <w:r w:rsidRPr="00CF6646">
              <w:rPr>
                <w:rStyle w:val="Hypertextovprepojenie"/>
                <w:rFonts w:asciiTheme="minorHAnsi" w:hAnsiTheme="minorHAnsi"/>
                <w:noProof/>
              </w:rPr>
              <w:t>Ex-post finančná oprava</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_Toc531075596 \h </w:instrText>
            </w:r>
          </w:ins>
          <w:r w:rsidRPr="00CF6646">
            <w:rPr>
              <w:rFonts w:asciiTheme="minorHAnsi" w:hAnsiTheme="minorHAnsi"/>
              <w:noProof/>
              <w:webHidden/>
            </w:rPr>
          </w:r>
          <w:r w:rsidRPr="00CF6646">
            <w:rPr>
              <w:rFonts w:asciiTheme="minorHAnsi" w:hAnsiTheme="minorHAnsi"/>
              <w:noProof/>
              <w:webHidden/>
            </w:rPr>
            <w:fldChar w:fldCharType="separate"/>
          </w:r>
          <w:ins w:id="315" w:author="Vardzikova Adriana" w:date="2018-11-27T12:24:00Z">
            <w:r w:rsidR="00101E12">
              <w:rPr>
                <w:rFonts w:asciiTheme="minorHAnsi" w:hAnsiTheme="minorHAnsi"/>
                <w:noProof/>
                <w:webHidden/>
              </w:rPr>
              <w:t>88</w:t>
            </w:r>
          </w:ins>
          <w:ins w:id="316" w:author="Lenka K." w:date="2018-11-27T09:49:00Z">
            <w:del w:id="317" w:author="Vardzikova Adriana" w:date="2018-11-27T12:24:00Z">
              <w:r w:rsidRPr="00CF6646" w:rsidDel="00101E12">
                <w:rPr>
                  <w:rFonts w:asciiTheme="minorHAnsi" w:hAnsiTheme="minorHAnsi"/>
                  <w:noProof/>
                  <w:webHidden/>
                </w:rPr>
                <w:delText>63</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8446DB5" w14:textId="77777777" w:rsidR="009B17A3" w:rsidRPr="00CF6646" w:rsidRDefault="009B17A3">
          <w:pPr>
            <w:pStyle w:val="Obsah1"/>
            <w:rPr>
              <w:ins w:id="318" w:author="Lenka K." w:date="2018-11-27T09:49:00Z"/>
              <w:rFonts w:eastAsiaTheme="minorEastAsia"/>
              <w:b w:val="0"/>
              <w:lang w:eastAsia="sk-SK"/>
            </w:rPr>
          </w:pPr>
          <w:ins w:id="319" w:author="Lenka K." w:date="2018-11-27T09:49:00Z">
            <w:r w:rsidRPr="00CF6646">
              <w:rPr>
                <w:rStyle w:val="Hypertextovprepojenie"/>
              </w:rPr>
              <w:fldChar w:fldCharType="begin"/>
            </w:r>
            <w:r w:rsidRPr="00CF6646">
              <w:rPr>
                <w:rStyle w:val="Hypertextovprepojenie"/>
              </w:rPr>
              <w:instrText xml:space="preserve"> </w:instrText>
            </w:r>
            <w:r w:rsidRPr="00CF6646">
              <w:instrText>HYPERLINK \l "_Toc531075597"</w:instrText>
            </w:r>
            <w:r w:rsidRPr="00CF6646">
              <w:rPr>
                <w:rStyle w:val="Hypertextovprepojenie"/>
              </w:rPr>
              <w:instrText xml:space="preserve"> </w:instrText>
            </w:r>
            <w:r w:rsidRPr="00CF6646">
              <w:rPr>
                <w:rStyle w:val="Hypertextovprepojenie"/>
              </w:rPr>
              <w:fldChar w:fldCharType="separate"/>
            </w:r>
            <w:r w:rsidRPr="00CF6646">
              <w:rPr>
                <w:rStyle w:val="Hypertextovprepojenie"/>
              </w:rPr>
              <w:t>7.</w:t>
            </w:r>
            <w:r w:rsidRPr="00CF6646">
              <w:rPr>
                <w:rFonts w:eastAsiaTheme="minorEastAsia"/>
                <w:b w:val="0"/>
                <w:lang w:eastAsia="sk-SK"/>
              </w:rPr>
              <w:tab/>
            </w:r>
            <w:r w:rsidRPr="00CF6646">
              <w:rPr>
                <w:rStyle w:val="Hypertextovprepojenie"/>
              </w:rPr>
              <w:t>Konflikt záujmov</w:t>
            </w:r>
            <w:r w:rsidRPr="00CF6646">
              <w:rPr>
                <w:webHidden/>
              </w:rPr>
              <w:tab/>
            </w:r>
            <w:r w:rsidRPr="00CF6646">
              <w:rPr>
                <w:webHidden/>
              </w:rPr>
              <w:fldChar w:fldCharType="begin"/>
            </w:r>
            <w:r w:rsidRPr="00CF6646">
              <w:rPr>
                <w:webHidden/>
              </w:rPr>
              <w:instrText xml:space="preserve"> PAGEREF _Toc531075597 \h </w:instrText>
            </w:r>
          </w:ins>
          <w:r w:rsidRPr="00CF6646">
            <w:rPr>
              <w:webHidden/>
            </w:rPr>
          </w:r>
          <w:r w:rsidRPr="00CF6646">
            <w:rPr>
              <w:webHidden/>
            </w:rPr>
            <w:fldChar w:fldCharType="separate"/>
          </w:r>
          <w:ins w:id="320" w:author="Vardzikova Adriana" w:date="2018-11-27T12:24:00Z">
            <w:r w:rsidR="00101E12">
              <w:rPr>
                <w:webHidden/>
              </w:rPr>
              <w:t>89</w:t>
            </w:r>
          </w:ins>
          <w:ins w:id="321" w:author="Lenka K." w:date="2018-11-27T09:49:00Z">
            <w:del w:id="322" w:author="Vardzikova Adriana" w:date="2018-11-27T12:24:00Z">
              <w:r w:rsidRPr="00CF6646" w:rsidDel="00101E12">
                <w:rPr>
                  <w:webHidden/>
                </w:rPr>
                <w:delText>64</w:delText>
              </w:r>
            </w:del>
            <w:r w:rsidRPr="00CF6646">
              <w:rPr>
                <w:webHidden/>
              </w:rPr>
              <w:fldChar w:fldCharType="end"/>
            </w:r>
            <w:r w:rsidRPr="00CF6646">
              <w:rPr>
                <w:rStyle w:val="Hypertextovprepojenie"/>
              </w:rPr>
              <w:fldChar w:fldCharType="end"/>
            </w:r>
          </w:ins>
        </w:p>
        <w:p w14:paraId="5431AC11" w14:textId="77777777" w:rsidR="009B17A3" w:rsidRPr="00CF6646" w:rsidRDefault="009B17A3">
          <w:pPr>
            <w:pStyle w:val="Obsah1"/>
            <w:rPr>
              <w:ins w:id="323" w:author="Lenka K." w:date="2018-11-27T09:49:00Z"/>
              <w:rFonts w:eastAsiaTheme="minorEastAsia"/>
              <w:b w:val="0"/>
              <w:lang w:eastAsia="sk-SK"/>
            </w:rPr>
          </w:pPr>
          <w:ins w:id="324" w:author="Lenka K." w:date="2018-11-27T09:49:00Z">
            <w:r w:rsidRPr="00CF6646">
              <w:rPr>
                <w:rStyle w:val="Hypertextovprepojenie"/>
              </w:rPr>
              <w:fldChar w:fldCharType="begin"/>
            </w:r>
            <w:r w:rsidRPr="00CF6646">
              <w:rPr>
                <w:rStyle w:val="Hypertextovprepojenie"/>
              </w:rPr>
              <w:instrText xml:space="preserve"> </w:instrText>
            </w:r>
            <w:r w:rsidRPr="00CF6646">
              <w:instrText>HYPERLINK \l "_Toc531075598"</w:instrText>
            </w:r>
            <w:r w:rsidRPr="00CF6646">
              <w:rPr>
                <w:rStyle w:val="Hypertextovprepojenie"/>
              </w:rPr>
              <w:instrText xml:space="preserve"> </w:instrText>
            </w:r>
            <w:r w:rsidRPr="00CF6646">
              <w:rPr>
                <w:rStyle w:val="Hypertextovprepojenie"/>
              </w:rPr>
              <w:fldChar w:fldCharType="separate"/>
            </w:r>
            <w:r w:rsidRPr="00CF6646">
              <w:rPr>
                <w:rStyle w:val="Hypertextovprepojenie"/>
              </w:rPr>
              <w:t>8.</w:t>
            </w:r>
            <w:r w:rsidRPr="00CF6646">
              <w:rPr>
                <w:rFonts w:eastAsiaTheme="minorEastAsia"/>
                <w:b w:val="0"/>
                <w:lang w:eastAsia="sk-SK"/>
              </w:rPr>
              <w:tab/>
            </w:r>
            <w:r w:rsidRPr="00CF6646">
              <w:rPr>
                <w:rStyle w:val="Hypertextovprepojenie"/>
              </w:rPr>
              <w:t>Prílohy</w:t>
            </w:r>
            <w:r w:rsidRPr="00CF6646">
              <w:rPr>
                <w:webHidden/>
              </w:rPr>
              <w:tab/>
            </w:r>
            <w:r w:rsidRPr="00CF6646">
              <w:rPr>
                <w:webHidden/>
              </w:rPr>
              <w:fldChar w:fldCharType="begin"/>
            </w:r>
            <w:r w:rsidRPr="00CF6646">
              <w:rPr>
                <w:webHidden/>
              </w:rPr>
              <w:instrText xml:space="preserve"> PAGEREF _Toc531075598 \h </w:instrText>
            </w:r>
          </w:ins>
          <w:r w:rsidRPr="00CF6646">
            <w:rPr>
              <w:webHidden/>
            </w:rPr>
          </w:r>
          <w:r w:rsidRPr="00CF6646">
            <w:rPr>
              <w:webHidden/>
            </w:rPr>
            <w:fldChar w:fldCharType="separate"/>
          </w:r>
          <w:ins w:id="325" w:author="Vardzikova Adriana" w:date="2018-11-27T12:24:00Z">
            <w:r w:rsidR="00101E12">
              <w:rPr>
                <w:webHidden/>
              </w:rPr>
              <w:t>92</w:t>
            </w:r>
          </w:ins>
          <w:ins w:id="326" w:author="Lenka K." w:date="2018-11-27T09:49:00Z">
            <w:del w:id="327" w:author="Vardzikova Adriana" w:date="2018-11-27T12:24:00Z">
              <w:r w:rsidRPr="00CF6646" w:rsidDel="00101E12">
                <w:rPr>
                  <w:webHidden/>
                </w:rPr>
                <w:delText>66</w:delText>
              </w:r>
            </w:del>
            <w:r w:rsidRPr="00CF6646">
              <w:rPr>
                <w:webHidden/>
              </w:rPr>
              <w:fldChar w:fldCharType="end"/>
            </w:r>
            <w:r w:rsidRPr="00CF6646">
              <w:rPr>
                <w:rStyle w:val="Hypertextovprepojenie"/>
              </w:rPr>
              <w:fldChar w:fldCharType="end"/>
            </w:r>
          </w:ins>
        </w:p>
        <w:p w14:paraId="10A2F6EC" w14:textId="77777777" w:rsidR="009B17A3" w:rsidRPr="00EF4A1E" w:rsidRDefault="009B17A3">
          <w:pPr>
            <w:pStyle w:val="Obsah2"/>
            <w:rPr>
              <w:ins w:id="328" w:author="Lenka K." w:date="2018-11-27T09:49:00Z"/>
              <w:rFonts w:asciiTheme="minorHAnsi" w:eastAsiaTheme="minorEastAsia" w:hAnsiTheme="minorHAnsi"/>
              <w:noProof/>
              <w:lang w:eastAsia="sk-SK"/>
            </w:rPr>
          </w:pPr>
          <w:ins w:id="32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"_Toc531075599"</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Príloha č. 1: Vzorový formulár na určenie PHZ</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_Toc531075599 \h </w:instrText>
            </w:r>
          </w:ins>
          <w:r w:rsidRPr="00CF6646">
            <w:rPr>
              <w:rFonts w:asciiTheme="minorHAnsi" w:hAnsiTheme="minorHAnsi"/>
              <w:noProof/>
              <w:webHidden/>
            </w:rPr>
          </w:r>
          <w:r w:rsidRPr="00CF6646">
            <w:rPr>
              <w:rFonts w:asciiTheme="minorHAnsi" w:hAnsiTheme="minorHAnsi"/>
              <w:noProof/>
              <w:webHidden/>
            </w:rPr>
            <w:fldChar w:fldCharType="separate"/>
          </w:r>
          <w:ins w:id="330" w:author="Vardzikova Adriana" w:date="2018-11-27T12:24:00Z">
            <w:r w:rsidR="00101E12">
              <w:rPr>
                <w:rFonts w:asciiTheme="minorHAnsi" w:hAnsiTheme="minorHAnsi"/>
                <w:noProof/>
                <w:webHidden/>
              </w:rPr>
              <w:t>93</w:t>
            </w:r>
          </w:ins>
          <w:ins w:id="331" w:author="Lenka K." w:date="2018-11-27T09:49:00Z">
            <w:del w:id="332" w:author="Vardzikova Adriana" w:date="2018-11-27T12:24:00Z">
              <w:r w:rsidRPr="00CF6646" w:rsidDel="00101E12">
                <w:rPr>
                  <w:rFonts w:asciiTheme="minorHAnsi" w:hAnsiTheme="minorHAnsi"/>
                  <w:noProof/>
                  <w:webHidden/>
                </w:rPr>
                <w:delText>67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56E7810B" w14:textId="77777777" w:rsidR="009B17A3" w:rsidRPr="00EF4A1E" w:rsidRDefault="009B17A3">
          <w:pPr>
            <w:pStyle w:val="Obsah2"/>
            <w:rPr>
              <w:ins w:id="333" w:author="Lenka K." w:date="2018-11-27T09:49:00Z"/>
              <w:rFonts w:asciiTheme="minorHAnsi" w:eastAsiaTheme="minorEastAsia" w:hAnsiTheme="minorHAnsi"/>
              <w:noProof/>
              <w:lang w:eastAsia="sk-SK"/>
            </w:rPr>
          </w:pPr>
          <w:ins w:id="33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"_Toc531075600"</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Príloha č. 2 Vzor zápisnice z vyhodnotenia podmienok účasti</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_Toc531075600 \h </w:instrText>
            </w:r>
          </w:ins>
          <w:r w:rsidRPr="00CF6646">
            <w:rPr>
              <w:rFonts w:asciiTheme="minorHAnsi" w:hAnsiTheme="minorHAnsi"/>
              <w:noProof/>
              <w:webHidden/>
            </w:rPr>
          </w:r>
          <w:r w:rsidRPr="00CF6646">
            <w:rPr>
              <w:rFonts w:asciiTheme="minorHAnsi" w:hAnsiTheme="minorHAnsi"/>
              <w:noProof/>
              <w:webHidden/>
            </w:rPr>
            <w:fldChar w:fldCharType="separate"/>
          </w:r>
          <w:ins w:id="335" w:author="Vardzikova Adriana" w:date="2018-11-27T12:24:00Z">
            <w:r w:rsidR="00101E12">
              <w:rPr>
                <w:rFonts w:asciiTheme="minorHAnsi" w:hAnsiTheme="minorHAnsi"/>
                <w:noProof/>
                <w:webHidden/>
              </w:rPr>
              <w:t>95</w:t>
            </w:r>
          </w:ins>
          <w:ins w:id="336" w:author="Lenka K." w:date="2018-11-27T09:49:00Z">
            <w:del w:id="337" w:author="Vardzikova Adriana" w:date="2018-11-27T12:24:00Z">
              <w:r w:rsidRPr="00CF6646" w:rsidDel="00101E12">
                <w:rPr>
                  <w:rFonts w:asciiTheme="minorHAnsi" w:hAnsiTheme="minorHAnsi"/>
                  <w:noProof/>
                  <w:webHidden/>
                </w:rPr>
                <w:delText>69</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0A4E5D83" w14:textId="77777777" w:rsidR="009B17A3" w:rsidRPr="00EF4A1E" w:rsidRDefault="009B17A3">
          <w:pPr>
            <w:pStyle w:val="Obsah2"/>
            <w:rPr>
              <w:ins w:id="338" w:author="Lenka K." w:date="2018-11-27T09:49:00Z"/>
              <w:rFonts w:asciiTheme="minorHAnsi" w:eastAsiaTheme="minorEastAsia" w:hAnsiTheme="minorHAnsi"/>
              <w:noProof/>
              <w:lang w:eastAsia="sk-SK"/>
            </w:rPr>
          </w:pPr>
          <w:ins w:id="33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"_Toc531075601"</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Príloha č. 3 Vzor zápisnice z vyhodnotenia ponúk</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_Toc531075601 \h </w:instrText>
            </w:r>
          </w:ins>
          <w:r w:rsidRPr="00CF6646">
            <w:rPr>
              <w:rFonts w:asciiTheme="minorHAnsi" w:hAnsiTheme="minorHAnsi"/>
              <w:noProof/>
              <w:webHidden/>
            </w:rPr>
          </w:r>
          <w:r w:rsidRPr="00CF6646">
            <w:rPr>
              <w:rFonts w:asciiTheme="minorHAnsi" w:hAnsiTheme="minorHAnsi"/>
              <w:noProof/>
              <w:webHidden/>
            </w:rPr>
            <w:fldChar w:fldCharType="separate"/>
          </w:r>
          <w:ins w:id="340" w:author="Vardzikova Adriana" w:date="2018-11-27T12:24:00Z">
            <w:r w:rsidR="00101E12">
              <w:rPr>
                <w:rFonts w:asciiTheme="minorHAnsi" w:hAnsiTheme="minorHAnsi"/>
                <w:noProof/>
                <w:webHidden/>
              </w:rPr>
              <w:t>97</w:t>
            </w:r>
          </w:ins>
          <w:ins w:id="341" w:author="Lenka K." w:date="2018-11-27T09:49:00Z">
            <w:del w:id="342" w:author="Vardzikova Adriana" w:date="2018-11-27T12:24:00Z">
              <w:r w:rsidRPr="00CF6646" w:rsidDel="00101E12">
                <w:rPr>
                  <w:rFonts w:asciiTheme="minorHAnsi" w:hAnsiTheme="minorHAnsi"/>
                  <w:noProof/>
                  <w:webHidden/>
                </w:rPr>
                <w:delText>71</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7B662E3F" w14:textId="77777777" w:rsidR="009B17A3" w:rsidRPr="00EF4A1E" w:rsidRDefault="009B17A3">
          <w:pPr>
            <w:pStyle w:val="Obsah2"/>
            <w:rPr>
              <w:ins w:id="343" w:author="Lenka K." w:date="2018-11-27T09:49:00Z"/>
              <w:rFonts w:asciiTheme="minorHAnsi" w:eastAsiaTheme="minorEastAsia" w:hAnsiTheme="minorHAnsi"/>
              <w:noProof/>
              <w:lang w:eastAsia="sk-SK"/>
            </w:rPr>
          </w:pPr>
          <w:ins w:id="34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"_Toc531075602"</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Príloha č. 4 Vzor záznamu z prieskumu trhu</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_Toc531075602 \h </w:instrText>
            </w:r>
          </w:ins>
          <w:r w:rsidRPr="00CF6646">
            <w:rPr>
              <w:rFonts w:asciiTheme="minorHAnsi" w:hAnsiTheme="minorHAnsi"/>
              <w:noProof/>
              <w:webHidden/>
            </w:rPr>
          </w:r>
          <w:r w:rsidRPr="00CF6646">
            <w:rPr>
              <w:rFonts w:asciiTheme="minorHAnsi" w:hAnsiTheme="minorHAnsi"/>
              <w:noProof/>
              <w:webHidden/>
            </w:rPr>
            <w:fldChar w:fldCharType="separate"/>
          </w:r>
          <w:ins w:id="345" w:author="Vardzikova Adriana" w:date="2018-11-27T12:24:00Z">
            <w:r w:rsidR="00101E12">
              <w:rPr>
                <w:rFonts w:asciiTheme="minorHAnsi" w:hAnsiTheme="minorHAnsi"/>
                <w:noProof/>
                <w:webHidden/>
              </w:rPr>
              <w:t>99</w:t>
            </w:r>
          </w:ins>
          <w:ins w:id="346" w:author="Lenka K." w:date="2018-11-27T09:49:00Z">
            <w:del w:id="347" w:author="Vardzikova Adriana" w:date="2018-11-27T12:24:00Z">
              <w:r w:rsidRPr="00CF6646" w:rsidDel="00101E12">
                <w:rPr>
                  <w:rFonts w:asciiTheme="minorHAnsi" w:hAnsiTheme="minorHAnsi"/>
                  <w:noProof/>
                  <w:webHidden/>
                </w:rPr>
                <w:delText>73</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A0927EA" w14:textId="77777777" w:rsidR="009B17A3" w:rsidRPr="00EF4A1E" w:rsidRDefault="009B17A3">
          <w:pPr>
            <w:pStyle w:val="Obsah2"/>
            <w:rPr>
              <w:ins w:id="348" w:author="Lenka K." w:date="2018-11-27T09:49:00Z"/>
              <w:rFonts w:asciiTheme="minorHAnsi" w:eastAsiaTheme="minorEastAsia" w:hAnsiTheme="minorHAnsi"/>
              <w:noProof/>
              <w:lang w:eastAsia="sk-SK"/>
            </w:rPr>
          </w:pPr>
          <w:ins w:id="34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"_Toc531075603"</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Príloha č. 5: Informácia o zverejnení zasielaná v rámci postupu zadávania zákaziek nad 15 000 EUR (platí pre zákazky s nízkou hodnotou)</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_Toc531075603 \h </w:instrText>
            </w:r>
          </w:ins>
          <w:r w:rsidRPr="00CF6646">
            <w:rPr>
              <w:rFonts w:asciiTheme="minorHAnsi" w:hAnsiTheme="minorHAnsi"/>
              <w:noProof/>
              <w:webHidden/>
            </w:rPr>
          </w:r>
          <w:r w:rsidRPr="00CF6646">
            <w:rPr>
              <w:rFonts w:asciiTheme="minorHAnsi" w:hAnsiTheme="minorHAnsi"/>
              <w:noProof/>
              <w:webHidden/>
            </w:rPr>
            <w:fldChar w:fldCharType="separate"/>
          </w:r>
          <w:ins w:id="350" w:author="Vardzikova Adriana" w:date="2018-11-27T12:24:00Z">
            <w:r w:rsidR="00101E12">
              <w:rPr>
                <w:rFonts w:asciiTheme="minorHAnsi" w:hAnsiTheme="minorHAnsi"/>
                <w:noProof/>
                <w:webHidden/>
              </w:rPr>
              <w:t>101</w:t>
            </w:r>
          </w:ins>
          <w:ins w:id="351" w:author="Lenka K." w:date="2018-11-27T09:49:00Z">
            <w:del w:id="352" w:author="Vardzikova Adriana" w:date="2018-11-27T12:24:00Z">
              <w:r w:rsidRPr="00CF6646" w:rsidDel="00101E12">
                <w:rPr>
                  <w:rFonts w:asciiTheme="minorHAnsi" w:hAnsiTheme="minorHAnsi"/>
                  <w:noProof/>
                  <w:webHidden/>
                </w:rPr>
                <w:delText>75</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6C4D0DC1" w14:textId="77777777" w:rsidR="009B17A3" w:rsidRPr="00EF4A1E" w:rsidRDefault="009B17A3">
          <w:pPr>
            <w:pStyle w:val="Obsah2"/>
            <w:rPr>
              <w:ins w:id="353" w:author="Lenka K." w:date="2018-11-27T09:49:00Z"/>
              <w:rFonts w:asciiTheme="minorHAnsi" w:eastAsiaTheme="minorEastAsia" w:hAnsiTheme="minorHAnsi"/>
              <w:noProof/>
              <w:lang w:eastAsia="sk-SK"/>
            </w:rPr>
          </w:pPr>
          <w:ins w:id="35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"_Toc531075604"</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Príloha č. 6 Čestné vyhlásenie prijímateľa k úplnosti a súladu dokumentácie z VO</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_Toc531075604 \h </w:instrText>
            </w:r>
          </w:ins>
          <w:r w:rsidRPr="00CF6646">
            <w:rPr>
              <w:rFonts w:asciiTheme="minorHAnsi" w:hAnsiTheme="minorHAnsi"/>
              <w:noProof/>
              <w:webHidden/>
            </w:rPr>
          </w:r>
          <w:r w:rsidRPr="00CF6646">
            <w:rPr>
              <w:rFonts w:asciiTheme="minorHAnsi" w:hAnsiTheme="minorHAnsi"/>
              <w:noProof/>
              <w:webHidden/>
            </w:rPr>
            <w:fldChar w:fldCharType="separate"/>
          </w:r>
          <w:ins w:id="355" w:author="Vardzikova Adriana" w:date="2018-11-27T12:24:00Z">
            <w:r w:rsidR="00101E12">
              <w:rPr>
                <w:rFonts w:asciiTheme="minorHAnsi" w:hAnsiTheme="minorHAnsi"/>
                <w:noProof/>
                <w:webHidden/>
              </w:rPr>
              <w:t>102</w:t>
            </w:r>
          </w:ins>
          <w:ins w:id="356" w:author="Lenka K." w:date="2018-11-27T09:49:00Z">
            <w:del w:id="357" w:author="Vardzikova Adriana" w:date="2018-11-27T12:24:00Z">
              <w:r w:rsidRPr="00CF6646" w:rsidDel="00101E12">
                <w:rPr>
                  <w:rFonts w:asciiTheme="minorHAnsi" w:hAnsiTheme="minorHAnsi"/>
                  <w:noProof/>
                  <w:webHidden/>
                </w:rPr>
                <w:delText>76</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63158578" w14:textId="77777777" w:rsidR="009B17A3" w:rsidRPr="00EF4A1E" w:rsidRDefault="009B17A3">
          <w:pPr>
            <w:pStyle w:val="Obsah2"/>
            <w:rPr>
              <w:ins w:id="358" w:author="Lenka K." w:date="2018-11-27T09:49:00Z"/>
              <w:rFonts w:asciiTheme="minorHAnsi" w:eastAsiaTheme="minorEastAsia" w:hAnsiTheme="minorHAnsi"/>
              <w:noProof/>
              <w:lang w:eastAsia="sk-SK"/>
            </w:rPr>
          </w:pPr>
          <w:ins w:id="35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"_Toc531075605"</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cs="Times New Roman"/>
                <w:noProof/>
              </w:rPr>
              <w:t>Príloha č. 7 Čestné vyhlásenie prijímateľa o vylúčení konfliktu záujmov</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_Toc531075605 \h </w:instrText>
            </w:r>
          </w:ins>
          <w:r w:rsidRPr="00CF6646">
            <w:rPr>
              <w:rFonts w:asciiTheme="minorHAnsi" w:hAnsiTheme="minorHAnsi"/>
              <w:noProof/>
              <w:webHidden/>
            </w:rPr>
          </w:r>
          <w:r w:rsidRPr="00CF6646">
            <w:rPr>
              <w:rFonts w:asciiTheme="minorHAnsi" w:hAnsiTheme="minorHAnsi"/>
              <w:noProof/>
              <w:webHidden/>
            </w:rPr>
            <w:fldChar w:fldCharType="separate"/>
          </w:r>
          <w:ins w:id="360" w:author="Vardzikova Adriana" w:date="2018-11-27T12:24:00Z">
            <w:r w:rsidR="00101E12">
              <w:rPr>
                <w:rFonts w:asciiTheme="minorHAnsi" w:hAnsiTheme="minorHAnsi"/>
                <w:noProof/>
                <w:webHidden/>
              </w:rPr>
              <w:t>103</w:t>
            </w:r>
          </w:ins>
          <w:ins w:id="361" w:author="Lenka K." w:date="2018-11-27T09:49:00Z">
            <w:del w:id="362" w:author="Vardzikova Adriana" w:date="2018-11-27T12:24:00Z">
              <w:r w:rsidRPr="00CF6646" w:rsidDel="00101E12">
                <w:rPr>
                  <w:rFonts w:asciiTheme="minorHAnsi" w:hAnsiTheme="minorHAnsi"/>
                  <w:noProof/>
                  <w:webHidden/>
                </w:rPr>
                <w:delText>77</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4BAE3D36" w14:textId="77777777" w:rsidR="009B17A3" w:rsidRPr="00EF4A1E" w:rsidRDefault="009B17A3">
          <w:pPr>
            <w:pStyle w:val="Obsah2"/>
            <w:rPr>
              <w:ins w:id="363" w:author="Lenka K." w:date="2018-11-27T09:49:00Z"/>
              <w:rFonts w:asciiTheme="minorHAnsi" w:eastAsiaTheme="minorEastAsia" w:hAnsiTheme="minorHAnsi"/>
              <w:noProof/>
              <w:lang w:eastAsia="sk-SK"/>
            </w:rPr>
          </w:pPr>
          <w:ins w:id="364"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"_Toc531075606"</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cs="Times New Roman"/>
                <w:noProof/>
              </w:rPr>
              <w:t xml:space="preserve">Príloha č. 8 </w:t>
            </w:r>
            <w:r w:rsidRPr="00CF6646">
              <w:rPr>
                <w:rStyle w:val="Hypertextovprepojenie"/>
                <w:rFonts w:asciiTheme="minorHAnsi" w:hAnsiTheme="minorHAnsi"/>
                <w:noProof/>
              </w:rPr>
              <w:t>Príklady rizikových indikátorov možného porušenia zákona o ochrane hospodárskej súťaže</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_Toc531075606 \h </w:instrText>
            </w:r>
          </w:ins>
          <w:r w:rsidRPr="00CF6646">
            <w:rPr>
              <w:rFonts w:asciiTheme="minorHAnsi" w:hAnsiTheme="minorHAnsi"/>
              <w:noProof/>
              <w:webHidden/>
            </w:rPr>
          </w:r>
          <w:r w:rsidRPr="00CF6646">
            <w:rPr>
              <w:rFonts w:asciiTheme="minorHAnsi" w:hAnsiTheme="minorHAnsi"/>
              <w:noProof/>
              <w:webHidden/>
            </w:rPr>
            <w:fldChar w:fldCharType="separate"/>
          </w:r>
          <w:ins w:id="365" w:author="Vardzikova Adriana" w:date="2018-11-27T12:24:00Z">
            <w:r w:rsidR="00101E12">
              <w:rPr>
                <w:rFonts w:asciiTheme="minorHAnsi" w:hAnsiTheme="minorHAnsi"/>
                <w:noProof/>
                <w:webHidden/>
              </w:rPr>
              <w:t>104</w:t>
            </w:r>
          </w:ins>
          <w:ins w:id="366" w:author="Lenka K." w:date="2018-11-27T09:49:00Z">
            <w:del w:id="367" w:author="Vardzikova Adriana" w:date="2018-11-27T12:24:00Z">
              <w:r w:rsidRPr="00CF6646" w:rsidDel="00101E12">
                <w:rPr>
                  <w:rFonts w:asciiTheme="minorHAnsi" w:hAnsiTheme="minorHAnsi"/>
                  <w:noProof/>
                  <w:webHidden/>
                </w:rPr>
                <w:delText>78</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766F1AAE" w14:textId="77777777" w:rsidR="009B17A3" w:rsidRDefault="009B17A3">
          <w:pPr>
            <w:pStyle w:val="Obsah2"/>
            <w:rPr>
              <w:ins w:id="368" w:author="Lenka K." w:date="2018-11-27T09:49:00Z"/>
              <w:rFonts w:asciiTheme="minorHAnsi" w:eastAsiaTheme="minorEastAsia" w:hAnsiTheme="minorHAnsi"/>
              <w:noProof/>
              <w:lang w:eastAsia="sk-SK"/>
            </w:rPr>
          </w:pPr>
          <w:ins w:id="369" w:author="Lenka K." w:date="2018-11-27T09:49:00Z">
            <w:r w:rsidRPr="00CF6646">
              <w:rPr>
                <w:rStyle w:val="Hypertextovprepojenie"/>
                <w:rFonts w:asciiTheme="minorHAnsi" w:hAnsiTheme="minorHAnsi"/>
                <w:noProof/>
              </w:rPr>
              <w:fldChar w:fldCharType="begin"/>
            </w:r>
            <w:r w:rsidRPr="00CF6646">
              <w:rPr>
                <w:rStyle w:val="Hypertextovprepojenie"/>
                <w:rFonts w:asciiTheme="minorHAnsi" w:hAnsiTheme="minorHAnsi"/>
                <w:noProof/>
              </w:rPr>
              <w:instrText xml:space="preserve"> </w:instrText>
            </w:r>
            <w:r w:rsidRPr="00CF6646">
              <w:rPr>
                <w:rFonts w:asciiTheme="minorHAnsi" w:hAnsiTheme="minorHAnsi"/>
                <w:noProof/>
              </w:rPr>
              <w:instrText>HYPERLINK \l "_Toc531075607"</w:instrText>
            </w:r>
            <w:r w:rsidRPr="00CF6646">
              <w:rPr>
                <w:rStyle w:val="Hypertextovprepojenie"/>
                <w:rFonts w:asciiTheme="minorHAnsi" w:hAnsiTheme="minorHAnsi"/>
                <w:noProof/>
              </w:rPr>
              <w:instrText xml:space="preserve"> </w:instrText>
            </w:r>
            <w:r w:rsidRPr="00CF6646">
              <w:rPr>
                <w:rStyle w:val="Hypertextovprepojenie"/>
                <w:rFonts w:asciiTheme="minorHAnsi" w:hAnsiTheme="minorHAnsi"/>
                <w:noProof/>
              </w:rPr>
              <w:fldChar w:fldCharType="separate"/>
            </w:r>
            <w:r w:rsidRPr="00CF6646">
              <w:rPr>
                <w:rStyle w:val="Hypertextovprepojenie"/>
                <w:rFonts w:asciiTheme="minorHAnsi" w:hAnsiTheme="minorHAnsi"/>
                <w:noProof/>
              </w:rPr>
              <w:t>Príloha č. 9: Pomocné kontrolné zoznamy k dokumentácii z VO predkladanej poskytovateľovi na kontrolu</w:t>
            </w:r>
            <w:r w:rsidRPr="00CF6646">
              <w:rPr>
                <w:rFonts w:asciiTheme="minorHAnsi" w:hAnsiTheme="minorHAnsi"/>
                <w:noProof/>
                <w:webHidden/>
              </w:rPr>
              <w:tab/>
            </w:r>
            <w:r w:rsidRPr="00CF6646">
              <w:rPr>
                <w:rFonts w:asciiTheme="minorHAnsi" w:hAnsiTheme="minorHAnsi"/>
                <w:noProof/>
                <w:webHidden/>
              </w:rPr>
              <w:fldChar w:fldCharType="begin"/>
            </w:r>
            <w:r w:rsidRPr="00CF6646">
              <w:rPr>
                <w:rFonts w:asciiTheme="minorHAnsi" w:hAnsiTheme="minorHAnsi"/>
                <w:noProof/>
                <w:webHidden/>
              </w:rPr>
              <w:instrText xml:space="preserve"> PAGEREF _Toc531075607 \h </w:instrText>
            </w:r>
          </w:ins>
          <w:r w:rsidRPr="00CF6646">
            <w:rPr>
              <w:rFonts w:asciiTheme="minorHAnsi" w:hAnsiTheme="minorHAnsi"/>
              <w:noProof/>
              <w:webHidden/>
            </w:rPr>
          </w:r>
          <w:r w:rsidRPr="00CF6646">
            <w:rPr>
              <w:rFonts w:asciiTheme="minorHAnsi" w:hAnsiTheme="minorHAnsi"/>
              <w:noProof/>
              <w:webHidden/>
            </w:rPr>
            <w:fldChar w:fldCharType="separate"/>
          </w:r>
          <w:ins w:id="370" w:author="Vardzikova Adriana" w:date="2018-11-27T12:24:00Z">
            <w:r w:rsidR="00101E12">
              <w:rPr>
                <w:rFonts w:asciiTheme="minorHAnsi" w:hAnsiTheme="minorHAnsi"/>
                <w:noProof/>
                <w:webHidden/>
              </w:rPr>
              <w:t>108</w:t>
            </w:r>
          </w:ins>
          <w:ins w:id="371" w:author="Lenka K." w:date="2018-11-27T09:49:00Z">
            <w:del w:id="372" w:author="Vardzikova Adriana" w:date="2018-11-27T12:24:00Z">
              <w:r w:rsidRPr="00CF6646" w:rsidDel="00101E12">
                <w:rPr>
                  <w:rFonts w:asciiTheme="minorHAnsi" w:hAnsiTheme="minorHAnsi"/>
                  <w:noProof/>
                  <w:webHidden/>
                </w:rPr>
                <w:delText>80</w:delText>
              </w:r>
            </w:del>
            <w:r w:rsidRPr="00CF6646">
              <w:rPr>
                <w:rFonts w:asciiTheme="minorHAnsi" w:hAnsiTheme="minorHAnsi"/>
                <w:noProof/>
                <w:webHidden/>
              </w:rPr>
              <w:fldChar w:fldCharType="end"/>
            </w:r>
            <w:r w:rsidRPr="00CF6646">
              <w:rPr>
                <w:rStyle w:val="Hypertextovprepojenie"/>
                <w:rFonts w:asciiTheme="minorHAnsi" w:hAnsiTheme="minorHAnsi"/>
                <w:noProof/>
              </w:rPr>
              <w:fldChar w:fldCharType="end"/>
            </w:r>
          </w:ins>
        </w:p>
        <w:p w14:paraId="129202D3" w14:textId="2DB90088" w:rsidR="00EE6CBB" w:rsidRPr="00CF6646" w:rsidDel="00152D56" w:rsidRDefault="00EE6CBB">
          <w:pPr>
            <w:pStyle w:val="Obsah1"/>
            <w:rPr>
              <w:ins w:id="373" w:author="Čillik Martin, Ing." w:date="2018-11-15T13:22:00Z"/>
              <w:del w:id="374" w:author="Lenka K." w:date="2018-11-19T16:27:00Z"/>
              <w:rFonts w:eastAsiaTheme="minorEastAsia"/>
              <w:b w:val="0"/>
              <w:lang w:eastAsia="sk-SK"/>
            </w:rPr>
          </w:pPr>
          <w:ins w:id="375" w:author="Čillik Martin, Ing." w:date="2018-11-15T13:22:00Z">
            <w:del w:id="376" w:author="Lenka K." w:date="2018-11-19T16:27:00Z">
              <w:r w:rsidRPr="00EF4A1E" w:rsidDel="00152D56">
                <w:rPr>
                  <w:rStyle w:val="Hypertextovprepojenie"/>
                  <w:b w:val="0"/>
                </w:rPr>
                <w:delText>1.</w:delText>
              </w:r>
              <w:r w:rsidRPr="00EF4A1E" w:rsidDel="00152D56">
                <w:rPr>
                  <w:rFonts w:eastAsiaTheme="minorEastAsia"/>
                  <w:lang w:eastAsia="sk-SK"/>
                </w:rPr>
                <w:tab/>
              </w:r>
              <w:r w:rsidRPr="00EF4A1E" w:rsidDel="00152D56">
                <w:rPr>
                  <w:rStyle w:val="Hypertextovprepojenie"/>
                  <w:b w:val="0"/>
                </w:rPr>
                <w:delText>Skratky</w:delText>
              </w:r>
              <w:r w:rsidRPr="00CF6646" w:rsidDel="00152D56">
                <w:rPr>
                  <w:b w:val="0"/>
                  <w:webHidden/>
                </w:rPr>
                <w:tab/>
                <w:delText>5</w:delText>
              </w:r>
            </w:del>
          </w:ins>
        </w:p>
        <w:p w14:paraId="06831A85" w14:textId="1D9CC552" w:rsidR="00EE6CBB" w:rsidRPr="00CF6646" w:rsidDel="00152D56" w:rsidRDefault="00EE6CBB">
          <w:pPr>
            <w:pStyle w:val="Obsah1"/>
            <w:rPr>
              <w:ins w:id="377" w:author="Čillik Martin, Ing." w:date="2018-11-15T13:22:00Z"/>
              <w:del w:id="378" w:author="Lenka K." w:date="2018-11-19T16:27:00Z"/>
              <w:rFonts w:eastAsiaTheme="minorEastAsia"/>
              <w:b w:val="0"/>
              <w:lang w:eastAsia="sk-SK"/>
            </w:rPr>
          </w:pPr>
          <w:ins w:id="379" w:author="Čillik Martin, Ing." w:date="2018-11-15T13:22:00Z">
            <w:del w:id="380" w:author="Lenka K." w:date="2018-11-19T16:27:00Z">
              <w:r w:rsidRPr="00CF6646" w:rsidDel="00152D56">
                <w:rPr>
                  <w:rStyle w:val="Hypertextovprepojenie"/>
                  <w:b w:val="0"/>
                </w:rPr>
                <w:delText>2.</w:delText>
              </w:r>
              <w:r w:rsidRPr="00CF6646" w:rsidDel="00152D56">
                <w:rPr>
                  <w:rFonts w:eastAsiaTheme="minorEastAsia"/>
                  <w:lang w:eastAsia="sk-SK"/>
                </w:rPr>
                <w:tab/>
              </w:r>
              <w:r w:rsidRPr="00CF6646" w:rsidDel="00152D56">
                <w:rPr>
                  <w:rStyle w:val="Hypertextovprepojenie"/>
                  <w:b w:val="0"/>
                </w:rPr>
                <w:delText>Úvod</w:delText>
              </w:r>
              <w:r w:rsidRPr="00CF6646" w:rsidDel="00152D56">
                <w:rPr>
                  <w:b w:val="0"/>
                  <w:webHidden/>
                </w:rPr>
                <w:tab/>
                <w:delText>6</w:delText>
              </w:r>
            </w:del>
          </w:ins>
        </w:p>
        <w:p w14:paraId="6E9D06D4" w14:textId="4F013329" w:rsidR="00EE6CBB" w:rsidRPr="00CF6646" w:rsidDel="00152D56" w:rsidRDefault="00EE6CBB">
          <w:pPr>
            <w:pStyle w:val="Obsah2"/>
            <w:rPr>
              <w:ins w:id="381" w:author="Čillik Martin, Ing." w:date="2018-11-15T13:22:00Z"/>
              <w:del w:id="382" w:author="Lenka K." w:date="2018-11-19T16:27:00Z"/>
              <w:rFonts w:asciiTheme="minorHAnsi" w:eastAsiaTheme="minorEastAsia" w:hAnsiTheme="minorHAnsi"/>
              <w:noProof/>
              <w:lang w:eastAsia="sk-SK"/>
            </w:rPr>
          </w:pPr>
          <w:ins w:id="383" w:author="Čillik Martin, Ing." w:date="2018-11-15T13:22:00Z">
            <w:del w:id="384" w:author="Lenka K." w:date="2018-11-19T16:27:00Z">
              <w:r w:rsidRPr="00CF6646" w:rsidDel="00152D56">
                <w:rPr>
                  <w:rStyle w:val="Hypertextovprepojenie"/>
                  <w:rFonts w:asciiTheme="minorHAnsi" w:hAnsiTheme="minorHAnsi"/>
                  <w:noProof/>
                </w:rPr>
                <w:delText>2.1.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Cieľ a určenie príručky</w:delText>
              </w:r>
              <w:r w:rsidRPr="00CF6646" w:rsidDel="00152D56">
                <w:rPr>
                  <w:rFonts w:asciiTheme="minorHAnsi" w:hAnsiTheme="minorHAnsi"/>
                  <w:noProof/>
                  <w:webHidden/>
                </w:rPr>
                <w:tab/>
                <w:delText>6</w:delText>
              </w:r>
            </w:del>
          </w:ins>
        </w:p>
        <w:p w14:paraId="191BDACB" w14:textId="7D951C73" w:rsidR="00EE6CBB" w:rsidRPr="00CF6646" w:rsidDel="00152D56" w:rsidRDefault="00EE6CBB">
          <w:pPr>
            <w:pStyle w:val="Obsah2"/>
            <w:rPr>
              <w:ins w:id="385" w:author="Čillik Martin, Ing." w:date="2018-11-15T13:22:00Z"/>
              <w:del w:id="386" w:author="Lenka K." w:date="2018-11-19T16:27:00Z"/>
              <w:rFonts w:asciiTheme="minorHAnsi" w:eastAsiaTheme="minorEastAsia" w:hAnsiTheme="minorHAnsi"/>
              <w:noProof/>
              <w:lang w:eastAsia="sk-SK"/>
            </w:rPr>
          </w:pPr>
          <w:ins w:id="387" w:author="Čillik Martin, Ing." w:date="2018-11-15T13:22:00Z">
            <w:del w:id="388" w:author="Lenka K." w:date="2018-11-19T16:27:00Z">
              <w:r w:rsidRPr="00CF6646" w:rsidDel="00152D56">
                <w:rPr>
                  <w:rStyle w:val="Hypertextovprepojenie"/>
                  <w:rFonts w:asciiTheme="minorHAnsi" w:hAnsiTheme="minorHAnsi"/>
                  <w:noProof/>
                </w:rPr>
                <w:delText>2.2.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Legislatívny rámec</w:delText>
              </w:r>
              <w:r w:rsidRPr="00CF6646" w:rsidDel="00152D56">
                <w:rPr>
                  <w:rFonts w:asciiTheme="minorHAnsi" w:hAnsiTheme="minorHAnsi"/>
                  <w:noProof/>
                  <w:webHidden/>
                </w:rPr>
                <w:tab/>
                <w:delText>8</w:delText>
              </w:r>
            </w:del>
          </w:ins>
        </w:p>
        <w:p w14:paraId="5CA56740" w14:textId="0BA978BB" w:rsidR="00EE6CBB" w:rsidRPr="00CF6646" w:rsidDel="00152D56" w:rsidRDefault="00EE6CBB">
          <w:pPr>
            <w:pStyle w:val="Obsah1"/>
            <w:rPr>
              <w:ins w:id="389" w:author="Čillik Martin, Ing." w:date="2018-11-15T13:22:00Z"/>
              <w:del w:id="390" w:author="Lenka K." w:date="2018-11-19T16:27:00Z"/>
              <w:rFonts w:eastAsiaTheme="minorEastAsia"/>
              <w:b w:val="0"/>
              <w:lang w:eastAsia="sk-SK"/>
            </w:rPr>
          </w:pPr>
          <w:ins w:id="391" w:author="Čillik Martin, Ing." w:date="2018-11-15T13:22:00Z">
            <w:del w:id="392" w:author="Lenka K." w:date="2018-11-19T16:27:00Z">
              <w:r w:rsidRPr="00CF6646" w:rsidDel="00152D56">
                <w:rPr>
                  <w:rStyle w:val="Hypertextovprepojenie"/>
                  <w:b w:val="0"/>
                </w:rPr>
                <w:delText>3.</w:delText>
              </w:r>
              <w:r w:rsidRPr="00CF6646" w:rsidDel="00152D56">
                <w:rPr>
                  <w:rFonts w:eastAsiaTheme="minorEastAsia"/>
                  <w:lang w:eastAsia="sk-SK"/>
                </w:rPr>
                <w:tab/>
              </w:r>
              <w:r w:rsidRPr="00CF6646" w:rsidDel="00152D56">
                <w:rPr>
                  <w:rStyle w:val="Hypertextovprepojenie"/>
                  <w:b w:val="0"/>
                </w:rPr>
                <w:delText>Realizácia VO</w:delText>
              </w:r>
              <w:r w:rsidRPr="00CF6646" w:rsidDel="00152D56">
                <w:rPr>
                  <w:b w:val="0"/>
                  <w:webHidden/>
                </w:rPr>
                <w:tab/>
                <w:delText>9</w:delText>
              </w:r>
            </w:del>
          </w:ins>
        </w:p>
        <w:p w14:paraId="5076E35B" w14:textId="6CC23E31" w:rsidR="00EE6CBB" w:rsidRPr="00CF6646" w:rsidDel="00152D56" w:rsidRDefault="00EE6CBB">
          <w:pPr>
            <w:pStyle w:val="Obsah2"/>
            <w:rPr>
              <w:ins w:id="393" w:author="Čillik Martin, Ing." w:date="2018-11-15T13:22:00Z"/>
              <w:del w:id="394" w:author="Lenka K." w:date="2018-11-19T16:27:00Z"/>
              <w:rFonts w:asciiTheme="minorHAnsi" w:eastAsiaTheme="minorEastAsia" w:hAnsiTheme="minorHAnsi"/>
              <w:noProof/>
              <w:lang w:eastAsia="sk-SK"/>
            </w:rPr>
          </w:pPr>
          <w:ins w:id="395" w:author="Čillik Martin, Ing." w:date="2018-11-15T13:22:00Z">
            <w:del w:id="396" w:author="Lenka K." w:date="2018-11-19T16:27:00Z">
              <w:r w:rsidRPr="00CF6646" w:rsidDel="00152D56">
                <w:rPr>
                  <w:rStyle w:val="Hypertextovprepojenie"/>
                  <w:rFonts w:asciiTheme="minorHAnsi" w:hAnsiTheme="minorHAnsi"/>
                  <w:noProof/>
                </w:rPr>
                <w:delText>3.1.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Všeobecné pravidlá</w:delText>
              </w:r>
              <w:r w:rsidRPr="00CF6646" w:rsidDel="00152D56">
                <w:rPr>
                  <w:rFonts w:asciiTheme="minorHAnsi" w:hAnsiTheme="minorHAnsi"/>
                  <w:noProof/>
                  <w:webHidden/>
                </w:rPr>
                <w:tab/>
                <w:delText>9</w:delText>
              </w:r>
            </w:del>
          </w:ins>
        </w:p>
        <w:p w14:paraId="7BFD037B" w14:textId="41C54E34" w:rsidR="00EE6CBB" w:rsidRPr="00CF6646" w:rsidDel="00152D56" w:rsidRDefault="00EE6CBB">
          <w:pPr>
            <w:pStyle w:val="Obsah3"/>
            <w:rPr>
              <w:ins w:id="397" w:author="Čillik Martin, Ing." w:date="2018-11-15T13:22:00Z"/>
              <w:del w:id="398" w:author="Lenka K." w:date="2018-11-19T16:27:00Z"/>
              <w:rFonts w:asciiTheme="minorHAnsi" w:eastAsiaTheme="minorEastAsia" w:hAnsiTheme="minorHAnsi"/>
              <w:noProof/>
              <w:lang w:eastAsia="sk-SK"/>
            </w:rPr>
          </w:pPr>
          <w:ins w:id="399" w:author="Čillik Martin, Ing." w:date="2018-11-15T13:22:00Z">
            <w:del w:id="400" w:author="Lenka K." w:date="2018-11-19T16:27:00Z">
              <w:r w:rsidRPr="00CF6646" w:rsidDel="00152D56">
                <w:rPr>
                  <w:rStyle w:val="Hypertextovprepojenie"/>
                  <w:rFonts w:asciiTheme="minorHAnsi" w:hAnsiTheme="minorHAnsi"/>
                  <w:noProof/>
                </w:rPr>
                <w:delText>3.1.1.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Výber postupu VO</w:delText>
              </w:r>
              <w:r w:rsidRPr="00CF6646" w:rsidDel="00152D56">
                <w:rPr>
                  <w:rFonts w:asciiTheme="minorHAnsi" w:hAnsiTheme="minorHAnsi"/>
                  <w:noProof/>
                  <w:webHidden/>
                </w:rPr>
                <w:tab/>
                <w:delText>10</w:delText>
              </w:r>
            </w:del>
          </w:ins>
        </w:p>
        <w:p w14:paraId="347B7554" w14:textId="66D76DE1" w:rsidR="00EE6CBB" w:rsidRPr="00CF6646" w:rsidDel="00152D56" w:rsidRDefault="00EE6CBB">
          <w:pPr>
            <w:pStyle w:val="Obsah3"/>
            <w:rPr>
              <w:ins w:id="401" w:author="Čillik Martin, Ing." w:date="2018-11-15T13:22:00Z"/>
              <w:del w:id="402" w:author="Lenka K." w:date="2018-11-19T16:27:00Z"/>
              <w:rFonts w:asciiTheme="minorHAnsi" w:eastAsiaTheme="minorEastAsia" w:hAnsiTheme="minorHAnsi"/>
              <w:noProof/>
              <w:lang w:eastAsia="sk-SK"/>
            </w:rPr>
          </w:pPr>
          <w:ins w:id="403" w:author="Čillik Martin, Ing." w:date="2018-11-15T13:22:00Z">
            <w:del w:id="404" w:author="Lenka K." w:date="2018-11-19T16:27:00Z">
              <w:r w:rsidRPr="00CF6646" w:rsidDel="00152D56">
                <w:rPr>
                  <w:rStyle w:val="Hypertextovprepojenie"/>
                  <w:rFonts w:asciiTheme="minorHAnsi" w:hAnsiTheme="minorHAnsi"/>
                  <w:noProof/>
                </w:rPr>
                <w:delText>3.1.2.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Predpokladaná hodnota zákazky</w:delText>
              </w:r>
              <w:r w:rsidRPr="00CF6646" w:rsidDel="00152D56">
                <w:rPr>
                  <w:rFonts w:asciiTheme="minorHAnsi" w:hAnsiTheme="minorHAnsi"/>
                  <w:noProof/>
                  <w:webHidden/>
                </w:rPr>
                <w:tab/>
                <w:delText>11</w:delText>
              </w:r>
            </w:del>
          </w:ins>
        </w:p>
        <w:p w14:paraId="7F50E3DD" w14:textId="4FA12114" w:rsidR="00EE6CBB" w:rsidRPr="00CF6646" w:rsidDel="00152D56" w:rsidRDefault="00EE6CBB">
          <w:pPr>
            <w:pStyle w:val="Obsah3"/>
            <w:rPr>
              <w:ins w:id="405" w:author="Čillik Martin, Ing." w:date="2018-11-15T13:22:00Z"/>
              <w:del w:id="406" w:author="Lenka K." w:date="2018-11-19T16:27:00Z"/>
              <w:rFonts w:asciiTheme="minorHAnsi" w:eastAsiaTheme="minorEastAsia" w:hAnsiTheme="minorHAnsi"/>
              <w:noProof/>
              <w:lang w:eastAsia="sk-SK"/>
            </w:rPr>
          </w:pPr>
          <w:ins w:id="407" w:author="Čillik Martin, Ing." w:date="2018-11-15T13:22:00Z">
            <w:del w:id="408" w:author="Lenka K." w:date="2018-11-19T16:27:00Z">
              <w:r w:rsidRPr="00CF6646" w:rsidDel="00152D56">
                <w:rPr>
                  <w:rStyle w:val="Hypertextovprepojenie"/>
                  <w:rFonts w:asciiTheme="minorHAnsi" w:hAnsiTheme="minorHAnsi"/>
                  <w:noProof/>
                </w:rPr>
                <w:delText>3.1.3.</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Oznámenia používané vo VO</w:delText>
              </w:r>
              <w:r w:rsidRPr="00CF6646" w:rsidDel="00152D56">
                <w:rPr>
                  <w:rFonts w:asciiTheme="minorHAnsi" w:hAnsiTheme="minorHAnsi"/>
                  <w:noProof/>
                  <w:webHidden/>
                </w:rPr>
                <w:tab/>
                <w:delText>13</w:delText>
              </w:r>
            </w:del>
          </w:ins>
        </w:p>
        <w:p w14:paraId="5D429902" w14:textId="68924536" w:rsidR="00EE6CBB" w:rsidRPr="00CF6646" w:rsidDel="00152D56" w:rsidRDefault="00EE6CBB">
          <w:pPr>
            <w:pStyle w:val="Obsah3"/>
            <w:rPr>
              <w:ins w:id="409" w:author="Čillik Martin, Ing." w:date="2018-11-15T13:22:00Z"/>
              <w:del w:id="410" w:author="Lenka K." w:date="2018-11-19T16:27:00Z"/>
              <w:rFonts w:asciiTheme="minorHAnsi" w:eastAsiaTheme="minorEastAsia" w:hAnsiTheme="minorHAnsi"/>
              <w:noProof/>
              <w:lang w:eastAsia="sk-SK"/>
            </w:rPr>
          </w:pPr>
          <w:ins w:id="411" w:author="Čillik Martin, Ing." w:date="2018-11-15T13:22:00Z">
            <w:del w:id="412" w:author="Lenka K." w:date="2018-11-19T16:27:00Z">
              <w:r w:rsidRPr="00CF6646" w:rsidDel="00152D56">
                <w:rPr>
                  <w:rStyle w:val="Hypertextovprepojenie"/>
                  <w:rFonts w:asciiTheme="minorHAnsi" w:hAnsiTheme="minorHAnsi"/>
                  <w:noProof/>
                </w:rPr>
                <w:delText>3.1.4.</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Súťažné podklady</w:delText>
              </w:r>
              <w:r w:rsidRPr="00CF6646" w:rsidDel="00152D56">
                <w:rPr>
                  <w:rFonts w:asciiTheme="minorHAnsi" w:hAnsiTheme="minorHAnsi"/>
                  <w:noProof/>
                  <w:webHidden/>
                </w:rPr>
                <w:tab/>
                <w:delText>15</w:delText>
              </w:r>
            </w:del>
          </w:ins>
        </w:p>
        <w:p w14:paraId="5EF4C827" w14:textId="672C5A5C" w:rsidR="00EE6CBB" w:rsidRPr="00CF6646" w:rsidDel="00152D56" w:rsidRDefault="00EE6CBB">
          <w:pPr>
            <w:pStyle w:val="Obsah3"/>
            <w:rPr>
              <w:ins w:id="413" w:author="Čillik Martin, Ing." w:date="2018-11-15T13:22:00Z"/>
              <w:del w:id="414" w:author="Lenka K." w:date="2018-11-19T16:27:00Z"/>
              <w:rFonts w:asciiTheme="minorHAnsi" w:eastAsiaTheme="minorEastAsia" w:hAnsiTheme="minorHAnsi"/>
              <w:noProof/>
              <w:lang w:eastAsia="sk-SK"/>
            </w:rPr>
          </w:pPr>
          <w:ins w:id="415" w:author="Čillik Martin, Ing." w:date="2018-11-15T13:22:00Z">
            <w:del w:id="416" w:author="Lenka K." w:date="2018-11-19T16:27:00Z">
              <w:r w:rsidRPr="00CF6646" w:rsidDel="00152D56">
                <w:rPr>
                  <w:rStyle w:val="Hypertextovprepojenie"/>
                  <w:rFonts w:asciiTheme="minorHAnsi" w:hAnsiTheme="minorHAnsi"/>
                  <w:noProof/>
                </w:rPr>
                <w:delText>3.1.5.</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Určovanie lehôt na predkladanie ponúk/žiadostí o účasť</w:delText>
              </w:r>
              <w:r w:rsidRPr="00CF6646" w:rsidDel="00152D56">
                <w:rPr>
                  <w:rFonts w:asciiTheme="minorHAnsi" w:hAnsiTheme="minorHAnsi"/>
                  <w:noProof/>
                  <w:webHidden/>
                </w:rPr>
                <w:tab/>
                <w:delText>19</w:delText>
              </w:r>
            </w:del>
          </w:ins>
        </w:p>
        <w:p w14:paraId="6FAF659E" w14:textId="020A000E" w:rsidR="00EE6CBB" w:rsidRPr="00CF6646" w:rsidDel="00152D56" w:rsidRDefault="00EE6CBB">
          <w:pPr>
            <w:pStyle w:val="Obsah3"/>
            <w:rPr>
              <w:ins w:id="417" w:author="Čillik Martin, Ing." w:date="2018-11-15T13:22:00Z"/>
              <w:del w:id="418" w:author="Lenka K." w:date="2018-11-19T16:27:00Z"/>
              <w:rFonts w:asciiTheme="minorHAnsi" w:eastAsiaTheme="minorEastAsia" w:hAnsiTheme="minorHAnsi"/>
              <w:noProof/>
              <w:lang w:eastAsia="sk-SK"/>
            </w:rPr>
          </w:pPr>
          <w:ins w:id="419" w:author="Čillik Martin, Ing." w:date="2018-11-15T13:22:00Z">
            <w:del w:id="420" w:author="Lenka K." w:date="2018-11-19T16:27:00Z">
              <w:r w:rsidRPr="00CF6646" w:rsidDel="00152D56">
                <w:rPr>
                  <w:rStyle w:val="Hypertextovprepojenie"/>
                  <w:rFonts w:asciiTheme="minorHAnsi" w:hAnsiTheme="minorHAnsi"/>
                  <w:noProof/>
                </w:rPr>
                <w:delText>3.1.6.</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Určovanie zábezpeky</w:delText>
              </w:r>
              <w:r w:rsidRPr="00CF6646" w:rsidDel="00152D56">
                <w:rPr>
                  <w:rFonts w:asciiTheme="minorHAnsi" w:hAnsiTheme="minorHAnsi"/>
                  <w:noProof/>
                  <w:webHidden/>
                </w:rPr>
                <w:tab/>
                <w:delText>19</w:delText>
              </w:r>
            </w:del>
          </w:ins>
        </w:p>
        <w:p w14:paraId="36DA5C5B" w14:textId="6405486A" w:rsidR="00EE6CBB" w:rsidRPr="00CF6646" w:rsidDel="00152D56" w:rsidRDefault="00EE6CBB">
          <w:pPr>
            <w:pStyle w:val="Obsah3"/>
            <w:rPr>
              <w:ins w:id="421" w:author="Čillik Martin, Ing." w:date="2018-11-15T13:22:00Z"/>
              <w:del w:id="422" w:author="Lenka K." w:date="2018-11-19T16:27:00Z"/>
              <w:rFonts w:asciiTheme="minorHAnsi" w:eastAsiaTheme="minorEastAsia" w:hAnsiTheme="minorHAnsi"/>
              <w:noProof/>
              <w:lang w:eastAsia="sk-SK"/>
            </w:rPr>
          </w:pPr>
          <w:ins w:id="423" w:author="Čillik Martin, Ing." w:date="2018-11-15T13:22:00Z">
            <w:del w:id="424" w:author="Lenka K." w:date="2018-11-19T16:27:00Z">
              <w:r w:rsidRPr="00CF6646" w:rsidDel="00152D56">
                <w:rPr>
                  <w:rStyle w:val="Hypertextovprepojenie"/>
                  <w:rFonts w:asciiTheme="minorHAnsi" w:hAnsiTheme="minorHAnsi"/>
                  <w:noProof/>
                </w:rPr>
                <w:delText>3.1.7.</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Určovanie kritérií na vyhodnotenie ponúk</w:delText>
              </w:r>
              <w:r w:rsidRPr="00CF6646" w:rsidDel="00152D56">
                <w:rPr>
                  <w:rFonts w:asciiTheme="minorHAnsi" w:hAnsiTheme="minorHAnsi"/>
                  <w:noProof/>
                  <w:webHidden/>
                </w:rPr>
                <w:tab/>
                <w:delText>19</w:delText>
              </w:r>
            </w:del>
          </w:ins>
        </w:p>
        <w:p w14:paraId="7215CF92" w14:textId="0A1DEC13" w:rsidR="00EE6CBB" w:rsidRPr="00CF6646" w:rsidDel="00152D56" w:rsidRDefault="00EE6CBB">
          <w:pPr>
            <w:pStyle w:val="Obsah3"/>
            <w:rPr>
              <w:ins w:id="425" w:author="Čillik Martin, Ing." w:date="2018-11-15T13:22:00Z"/>
              <w:del w:id="426" w:author="Lenka K." w:date="2018-11-19T16:27:00Z"/>
              <w:rFonts w:asciiTheme="minorHAnsi" w:eastAsiaTheme="minorEastAsia" w:hAnsiTheme="minorHAnsi"/>
              <w:noProof/>
              <w:lang w:eastAsia="sk-SK"/>
            </w:rPr>
          </w:pPr>
          <w:ins w:id="427" w:author="Čillik Martin, Ing." w:date="2018-11-15T13:22:00Z">
            <w:del w:id="428" w:author="Lenka K." w:date="2018-11-19T16:27:00Z">
              <w:r w:rsidRPr="00CF6646" w:rsidDel="00152D56">
                <w:rPr>
                  <w:rStyle w:val="Hypertextovprepojenie"/>
                  <w:rFonts w:asciiTheme="minorHAnsi" w:hAnsiTheme="minorHAnsi"/>
                  <w:noProof/>
                </w:rPr>
                <w:lastRenderedPageBreak/>
                <w:delText>3.1.8.</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Podmienky účasti</w:delText>
              </w:r>
              <w:r w:rsidRPr="00CF6646" w:rsidDel="00152D56">
                <w:rPr>
                  <w:rFonts w:asciiTheme="minorHAnsi" w:hAnsiTheme="minorHAnsi"/>
                  <w:noProof/>
                  <w:webHidden/>
                </w:rPr>
                <w:tab/>
                <w:delText>20</w:delText>
              </w:r>
            </w:del>
          </w:ins>
        </w:p>
        <w:p w14:paraId="49C8FCF0" w14:textId="294702F4" w:rsidR="00EE6CBB" w:rsidRPr="00CF6646" w:rsidDel="00152D56" w:rsidRDefault="00EE6CBB">
          <w:pPr>
            <w:pStyle w:val="Obsah3"/>
            <w:rPr>
              <w:ins w:id="429" w:author="Čillik Martin, Ing." w:date="2018-11-15T13:22:00Z"/>
              <w:del w:id="430" w:author="Lenka K." w:date="2018-11-19T16:27:00Z"/>
              <w:rFonts w:asciiTheme="minorHAnsi" w:eastAsiaTheme="minorEastAsia" w:hAnsiTheme="minorHAnsi"/>
              <w:noProof/>
              <w:lang w:eastAsia="sk-SK"/>
            </w:rPr>
          </w:pPr>
          <w:ins w:id="431" w:author="Čillik Martin, Ing." w:date="2018-11-15T13:22:00Z">
            <w:del w:id="432" w:author="Lenka K." w:date="2018-11-19T16:27:00Z">
              <w:r w:rsidRPr="00CF6646" w:rsidDel="00152D56">
                <w:rPr>
                  <w:rStyle w:val="Hypertextovprepojenie"/>
                  <w:rFonts w:asciiTheme="minorHAnsi" w:hAnsiTheme="minorHAnsi"/>
                  <w:noProof/>
                </w:rPr>
                <w:delText>3.1.9.</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Požiadavky na skupinu dodávateľov</w:delText>
              </w:r>
              <w:r w:rsidRPr="00CF6646" w:rsidDel="00152D56">
                <w:rPr>
                  <w:rFonts w:asciiTheme="minorHAnsi" w:hAnsiTheme="minorHAnsi"/>
                  <w:noProof/>
                  <w:webHidden/>
                </w:rPr>
                <w:tab/>
                <w:delText>23</w:delText>
              </w:r>
            </w:del>
          </w:ins>
        </w:p>
        <w:p w14:paraId="3E9C686B" w14:textId="7D96F555" w:rsidR="00EE6CBB" w:rsidRPr="00CF6646" w:rsidDel="00152D56" w:rsidRDefault="00EE6CBB">
          <w:pPr>
            <w:pStyle w:val="Obsah3"/>
            <w:rPr>
              <w:ins w:id="433" w:author="Čillik Martin, Ing." w:date="2018-11-15T13:22:00Z"/>
              <w:del w:id="434" w:author="Lenka K." w:date="2018-11-19T16:27:00Z"/>
              <w:rFonts w:asciiTheme="minorHAnsi" w:eastAsiaTheme="minorEastAsia" w:hAnsiTheme="minorHAnsi"/>
              <w:noProof/>
              <w:lang w:eastAsia="sk-SK"/>
            </w:rPr>
          </w:pPr>
          <w:ins w:id="435" w:author="Čillik Martin, Ing." w:date="2018-11-15T13:22:00Z">
            <w:del w:id="436" w:author="Lenka K." w:date="2018-11-19T16:27:00Z">
              <w:r w:rsidRPr="00CF6646" w:rsidDel="00152D56">
                <w:rPr>
                  <w:rStyle w:val="Hypertextovprepojenie"/>
                  <w:rFonts w:asciiTheme="minorHAnsi" w:hAnsiTheme="minorHAnsi"/>
                  <w:noProof/>
                </w:rPr>
                <w:delText>3.1.10.</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Vyhodnotenie splnenia podmienok účasti</w:delText>
              </w:r>
              <w:r w:rsidRPr="00CF6646" w:rsidDel="00152D56">
                <w:rPr>
                  <w:rFonts w:asciiTheme="minorHAnsi" w:hAnsiTheme="minorHAnsi"/>
                  <w:noProof/>
                  <w:webHidden/>
                </w:rPr>
                <w:tab/>
                <w:delText>24</w:delText>
              </w:r>
            </w:del>
          </w:ins>
        </w:p>
        <w:p w14:paraId="115E938F" w14:textId="370EDFBA" w:rsidR="00EE6CBB" w:rsidRPr="00CF6646" w:rsidDel="00152D56" w:rsidRDefault="00EE6CBB">
          <w:pPr>
            <w:pStyle w:val="Obsah3"/>
            <w:rPr>
              <w:ins w:id="437" w:author="Čillik Martin, Ing." w:date="2018-11-15T13:22:00Z"/>
              <w:del w:id="438" w:author="Lenka K." w:date="2018-11-19T16:27:00Z"/>
              <w:rFonts w:asciiTheme="minorHAnsi" w:eastAsiaTheme="minorEastAsia" w:hAnsiTheme="minorHAnsi"/>
              <w:noProof/>
              <w:lang w:eastAsia="sk-SK"/>
            </w:rPr>
          </w:pPr>
          <w:ins w:id="439" w:author="Čillik Martin, Ing." w:date="2018-11-15T13:22:00Z">
            <w:del w:id="440" w:author="Lenka K." w:date="2018-11-19T16:27:00Z">
              <w:r w:rsidRPr="00CF6646" w:rsidDel="00152D56">
                <w:rPr>
                  <w:rStyle w:val="Hypertextovprepojenie"/>
                  <w:rFonts w:asciiTheme="minorHAnsi" w:hAnsiTheme="minorHAnsi"/>
                  <w:noProof/>
                </w:rPr>
                <w:delText>3.1.11.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Vyhodnotenie ponúk</w:delText>
              </w:r>
              <w:r w:rsidRPr="00CF6646" w:rsidDel="00152D56">
                <w:rPr>
                  <w:rFonts w:asciiTheme="minorHAnsi" w:hAnsiTheme="minorHAnsi"/>
                  <w:noProof/>
                  <w:webHidden/>
                </w:rPr>
                <w:tab/>
                <w:delText>25</w:delText>
              </w:r>
            </w:del>
          </w:ins>
        </w:p>
        <w:p w14:paraId="744FA1BF" w14:textId="6246FA36" w:rsidR="00EE6CBB" w:rsidRPr="00CF6646" w:rsidDel="00152D56" w:rsidRDefault="00EE6CBB">
          <w:pPr>
            <w:pStyle w:val="Obsah3"/>
            <w:rPr>
              <w:ins w:id="441" w:author="Čillik Martin, Ing." w:date="2018-11-15T13:22:00Z"/>
              <w:del w:id="442" w:author="Lenka K." w:date="2018-11-19T16:27:00Z"/>
              <w:rFonts w:asciiTheme="minorHAnsi" w:eastAsiaTheme="minorEastAsia" w:hAnsiTheme="minorHAnsi"/>
              <w:noProof/>
              <w:lang w:eastAsia="sk-SK"/>
            </w:rPr>
          </w:pPr>
          <w:ins w:id="443" w:author="Čillik Martin, Ing." w:date="2018-11-15T13:22:00Z">
            <w:del w:id="444" w:author="Lenka K." w:date="2018-11-19T16:27:00Z">
              <w:r w:rsidRPr="00CF6646" w:rsidDel="00152D56">
                <w:rPr>
                  <w:rStyle w:val="Hypertextovprepojenie"/>
                  <w:rFonts w:asciiTheme="minorHAnsi" w:hAnsiTheme="minorHAnsi"/>
                  <w:noProof/>
                </w:rPr>
                <w:delText>3.1.12.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Komisia na vyhodnotenie ponúk</w:delText>
              </w:r>
              <w:r w:rsidRPr="00CF6646" w:rsidDel="00152D56">
                <w:rPr>
                  <w:rFonts w:asciiTheme="minorHAnsi" w:hAnsiTheme="minorHAnsi"/>
                  <w:noProof/>
                  <w:webHidden/>
                </w:rPr>
                <w:tab/>
                <w:delText>25</w:delText>
              </w:r>
            </w:del>
          </w:ins>
        </w:p>
        <w:p w14:paraId="2DFD238F" w14:textId="37692610" w:rsidR="00EE6CBB" w:rsidRPr="00CF6646" w:rsidDel="00152D56" w:rsidRDefault="00EE6CBB">
          <w:pPr>
            <w:pStyle w:val="Obsah3"/>
            <w:rPr>
              <w:ins w:id="445" w:author="Čillik Martin, Ing." w:date="2018-11-15T13:22:00Z"/>
              <w:del w:id="446" w:author="Lenka K." w:date="2018-11-19T16:27:00Z"/>
              <w:rFonts w:asciiTheme="minorHAnsi" w:eastAsiaTheme="minorEastAsia" w:hAnsiTheme="minorHAnsi"/>
              <w:noProof/>
              <w:lang w:eastAsia="sk-SK"/>
            </w:rPr>
          </w:pPr>
          <w:ins w:id="447" w:author="Čillik Martin, Ing." w:date="2018-11-15T13:22:00Z">
            <w:del w:id="448" w:author="Lenka K." w:date="2018-11-19T16:27:00Z">
              <w:r w:rsidRPr="00CF6646" w:rsidDel="00152D56">
                <w:rPr>
                  <w:rStyle w:val="Hypertextovprepojenie"/>
                  <w:rFonts w:asciiTheme="minorHAnsi" w:hAnsiTheme="minorHAnsi"/>
                  <w:noProof/>
                </w:rPr>
                <w:delText>3.1.13.</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Elektronická aukcia</w:delText>
              </w:r>
              <w:r w:rsidRPr="00CF6646" w:rsidDel="00152D56">
                <w:rPr>
                  <w:rFonts w:asciiTheme="minorHAnsi" w:hAnsiTheme="minorHAnsi"/>
                  <w:noProof/>
                  <w:webHidden/>
                </w:rPr>
                <w:tab/>
                <w:delText>25</w:delText>
              </w:r>
            </w:del>
          </w:ins>
        </w:p>
        <w:p w14:paraId="6349F280" w14:textId="22DFB005" w:rsidR="00EE6CBB" w:rsidRPr="00CF6646" w:rsidDel="00152D56" w:rsidRDefault="00EE6CBB">
          <w:pPr>
            <w:pStyle w:val="Obsah3"/>
            <w:rPr>
              <w:ins w:id="449" w:author="Čillik Martin, Ing." w:date="2018-11-15T13:22:00Z"/>
              <w:del w:id="450" w:author="Lenka K." w:date="2018-11-19T16:27:00Z"/>
              <w:rFonts w:asciiTheme="minorHAnsi" w:eastAsiaTheme="minorEastAsia" w:hAnsiTheme="minorHAnsi"/>
              <w:noProof/>
              <w:lang w:eastAsia="sk-SK"/>
            </w:rPr>
          </w:pPr>
          <w:ins w:id="451" w:author="Čillik Martin, Ing." w:date="2018-11-15T13:22:00Z">
            <w:del w:id="452" w:author="Lenka K." w:date="2018-11-19T16:27:00Z">
              <w:r w:rsidRPr="00CF6646" w:rsidDel="00152D56">
                <w:rPr>
                  <w:rStyle w:val="Hypertextovprepojenie"/>
                  <w:rFonts w:asciiTheme="minorHAnsi" w:hAnsiTheme="minorHAnsi"/>
                  <w:noProof/>
                </w:rPr>
                <w:delText>3.1.14.</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Uzavretie zmluvy</w:delText>
              </w:r>
              <w:r w:rsidRPr="00CF6646" w:rsidDel="00152D56">
                <w:rPr>
                  <w:rFonts w:asciiTheme="minorHAnsi" w:hAnsiTheme="minorHAnsi"/>
                  <w:noProof/>
                  <w:webHidden/>
                </w:rPr>
                <w:tab/>
                <w:delText>26</w:delText>
              </w:r>
            </w:del>
          </w:ins>
        </w:p>
        <w:p w14:paraId="26E8F244" w14:textId="6BAD5851" w:rsidR="00EE6CBB" w:rsidRPr="00CF6646" w:rsidDel="00152D56" w:rsidRDefault="00EE6CBB">
          <w:pPr>
            <w:pStyle w:val="Obsah3"/>
            <w:rPr>
              <w:ins w:id="453" w:author="Čillik Martin, Ing." w:date="2018-11-15T13:22:00Z"/>
              <w:del w:id="454" w:author="Lenka K." w:date="2018-11-19T16:27:00Z"/>
              <w:rFonts w:asciiTheme="minorHAnsi" w:eastAsiaTheme="minorEastAsia" w:hAnsiTheme="minorHAnsi"/>
              <w:noProof/>
              <w:lang w:eastAsia="sk-SK"/>
            </w:rPr>
          </w:pPr>
          <w:ins w:id="455" w:author="Čillik Martin, Ing." w:date="2018-11-15T13:22:00Z">
            <w:del w:id="456" w:author="Lenka K." w:date="2018-11-19T16:27:00Z">
              <w:r w:rsidRPr="00CF6646" w:rsidDel="00152D56">
                <w:rPr>
                  <w:rStyle w:val="Hypertextovprepojenie"/>
                  <w:rFonts w:asciiTheme="minorHAnsi" w:hAnsiTheme="minorHAnsi"/>
                  <w:noProof/>
                </w:rPr>
                <w:delText>3.1.15.</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Zrušenie VO</w:delText>
              </w:r>
              <w:r w:rsidRPr="00CF6646" w:rsidDel="00152D56">
                <w:rPr>
                  <w:rFonts w:asciiTheme="minorHAnsi" w:hAnsiTheme="minorHAnsi"/>
                  <w:noProof/>
                  <w:webHidden/>
                </w:rPr>
                <w:tab/>
                <w:delText>27</w:delText>
              </w:r>
            </w:del>
          </w:ins>
        </w:p>
        <w:p w14:paraId="51A2E568" w14:textId="7BDC5D90" w:rsidR="00EE6CBB" w:rsidRPr="00CF6646" w:rsidDel="00152D56" w:rsidRDefault="00EE6CBB">
          <w:pPr>
            <w:pStyle w:val="Obsah3"/>
            <w:rPr>
              <w:ins w:id="457" w:author="Čillik Martin, Ing." w:date="2018-11-15T13:22:00Z"/>
              <w:del w:id="458" w:author="Lenka K." w:date="2018-11-19T16:27:00Z"/>
              <w:rFonts w:asciiTheme="minorHAnsi" w:eastAsiaTheme="minorEastAsia" w:hAnsiTheme="minorHAnsi"/>
              <w:noProof/>
              <w:lang w:eastAsia="sk-SK"/>
            </w:rPr>
          </w:pPr>
          <w:ins w:id="459" w:author="Čillik Martin, Ing." w:date="2018-11-15T13:22:00Z">
            <w:del w:id="460" w:author="Lenka K." w:date="2018-11-19T16:27:00Z">
              <w:r w:rsidRPr="00CF6646" w:rsidDel="00152D56">
                <w:rPr>
                  <w:rStyle w:val="Hypertextovprepojenie"/>
                  <w:rFonts w:asciiTheme="minorHAnsi" w:eastAsiaTheme="majorEastAsia" w:hAnsiTheme="minorHAnsi" w:cstheme="majorBidi"/>
                  <w:b/>
                  <w:bCs/>
                  <w:noProof/>
                </w:rPr>
                <w:delText>3.1.16.</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eastAsiaTheme="majorEastAsia" w:hAnsiTheme="minorHAnsi" w:cstheme="majorBidi"/>
                  <w:b/>
                  <w:bCs/>
                  <w:noProof/>
                </w:rPr>
                <w:delText>Odstúpenie od zmluvy</w:delText>
              </w:r>
              <w:r w:rsidRPr="00CF6646" w:rsidDel="00152D56">
                <w:rPr>
                  <w:rFonts w:asciiTheme="minorHAnsi" w:hAnsiTheme="minorHAnsi"/>
                  <w:noProof/>
                  <w:webHidden/>
                </w:rPr>
                <w:tab/>
                <w:delText>28</w:delText>
              </w:r>
            </w:del>
          </w:ins>
        </w:p>
        <w:p w14:paraId="7147A44A" w14:textId="228D409C" w:rsidR="00EE6CBB" w:rsidRPr="00CF6646" w:rsidDel="00152D56" w:rsidRDefault="00EE6CBB">
          <w:pPr>
            <w:pStyle w:val="Obsah3"/>
            <w:rPr>
              <w:ins w:id="461" w:author="Čillik Martin, Ing." w:date="2018-11-15T13:22:00Z"/>
              <w:del w:id="462" w:author="Lenka K." w:date="2018-11-19T16:27:00Z"/>
              <w:rFonts w:asciiTheme="minorHAnsi" w:eastAsiaTheme="minorEastAsia" w:hAnsiTheme="minorHAnsi"/>
              <w:noProof/>
              <w:lang w:eastAsia="sk-SK"/>
            </w:rPr>
          </w:pPr>
          <w:ins w:id="463" w:author="Čillik Martin, Ing." w:date="2018-11-15T13:22:00Z">
            <w:del w:id="464" w:author="Lenka K." w:date="2018-11-19T16:27:00Z">
              <w:r w:rsidRPr="00CF6646" w:rsidDel="00152D56">
                <w:rPr>
                  <w:rStyle w:val="Hypertextovprepojenie"/>
                  <w:rFonts w:asciiTheme="minorHAnsi" w:hAnsiTheme="minorHAnsi"/>
                  <w:b/>
                  <w:noProof/>
                </w:rPr>
                <w:delText>3.1.17.</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eastAsiaTheme="majorEastAsia" w:hAnsiTheme="minorHAnsi" w:cstheme="majorBidi"/>
                  <w:b/>
                  <w:bCs/>
                  <w:noProof/>
                </w:rPr>
                <w:delText>Povinnosti zverejňovania zmlúv/dodatkov podľa § 5a zákona o slobodnom prístupe k informáciám</w:delText>
              </w:r>
              <w:r w:rsidRPr="00CF6646" w:rsidDel="00152D56">
                <w:rPr>
                  <w:rFonts w:asciiTheme="minorHAnsi" w:hAnsiTheme="minorHAnsi"/>
                  <w:noProof/>
                  <w:webHidden/>
                </w:rPr>
                <w:tab/>
                <w:delText>28</w:delText>
              </w:r>
            </w:del>
          </w:ins>
        </w:p>
        <w:p w14:paraId="64769F18" w14:textId="425DB5C3" w:rsidR="00EE6CBB" w:rsidRPr="00CF6646" w:rsidDel="00152D56" w:rsidRDefault="00EE6CBB">
          <w:pPr>
            <w:pStyle w:val="Obsah3"/>
            <w:rPr>
              <w:ins w:id="465" w:author="Čillik Martin, Ing." w:date="2018-11-15T13:22:00Z"/>
              <w:del w:id="466" w:author="Lenka K." w:date="2018-11-19T16:27:00Z"/>
              <w:rFonts w:asciiTheme="minorHAnsi" w:eastAsiaTheme="minorEastAsia" w:hAnsiTheme="minorHAnsi"/>
              <w:noProof/>
              <w:lang w:eastAsia="sk-SK"/>
            </w:rPr>
          </w:pPr>
          <w:ins w:id="467" w:author="Čillik Martin, Ing." w:date="2018-11-15T13:22:00Z">
            <w:del w:id="468" w:author="Lenka K." w:date="2018-11-19T16:27:00Z">
              <w:r w:rsidRPr="00CF6646" w:rsidDel="00152D56">
                <w:rPr>
                  <w:rStyle w:val="Hypertextovprepojenie"/>
                  <w:rFonts w:asciiTheme="minorHAnsi" w:hAnsiTheme="minorHAnsi"/>
                  <w:b/>
                  <w:noProof/>
                </w:rPr>
                <w:delText>3.1.18.</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eastAsiaTheme="majorEastAsia" w:hAnsiTheme="minorHAnsi" w:cstheme="majorBidi"/>
                  <w:b/>
                  <w:bCs/>
                  <w:noProof/>
                </w:rPr>
                <w:delText>Ochrana hospodárskej súťaže</w:delText>
              </w:r>
              <w:r w:rsidRPr="00CF6646" w:rsidDel="00152D56">
                <w:rPr>
                  <w:rFonts w:asciiTheme="minorHAnsi" w:hAnsiTheme="minorHAnsi"/>
                  <w:noProof/>
                  <w:webHidden/>
                </w:rPr>
                <w:tab/>
                <w:delText>28</w:delText>
              </w:r>
            </w:del>
          </w:ins>
        </w:p>
        <w:p w14:paraId="35C2516F" w14:textId="104236B0" w:rsidR="00EE6CBB" w:rsidRPr="00CF6646" w:rsidDel="00152D56" w:rsidRDefault="00EE6CBB">
          <w:pPr>
            <w:pStyle w:val="Obsah3"/>
            <w:rPr>
              <w:ins w:id="469" w:author="Čillik Martin, Ing." w:date="2018-11-15T13:22:00Z"/>
              <w:del w:id="470" w:author="Lenka K." w:date="2018-11-19T16:27:00Z"/>
              <w:rFonts w:asciiTheme="minorHAnsi" w:eastAsiaTheme="minorEastAsia" w:hAnsiTheme="minorHAnsi"/>
              <w:noProof/>
              <w:lang w:eastAsia="sk-SK"/>
            </w:rPr>
          </w:pPr>
          <w:ins w:id="471" w:author="Čillik Martin, Ing." w:date="2018-11-15T13:22:00Z">
            <w:del w:id="472" w:author="Lenka K." w:date="2018-11-19T16:27:00Z">
              <w:r w:rsidRPr="00CF6646" w:rsidDel="00152D56">
                <w:rPr>
                  <w:rStyle w:val="Hypertextovprepojenie"/>
                  <w:rFonts w:asciiTheme="minorHAnsi" w:hAnsiTheme="minorHAnsi"/>
                  <w:b/>
                  <w:noProof/>
                </w:rPr>
                <w:delText>3.1.19.</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eastAsiaTheme="majorEastAsia" w:hAnsiTheme="minorHAnsi" w:cstheme="majorBidi"/>
                  <w:b/>
                  <w:bCs/>
                  <w:noProof/>
                </w:rPr>
                <w:delText>Oznámenie o výsledku VO</w:delText>
              </w:r>
              <w:r w:rsidRPr="00CF6646" w:rsidDel="00152D56">
                <w:rPr>
                  <w:rFonts w:asciiTheme="minorHAnsi" w:hAnsiTheme="minorHAnsi"/>
                  <w:noProof/>
                  <w:webHidden/>
                </w:rPr>
                <w:tab/>
                <w:delText>29</w:delText>
              </w:r>
            </w:del>
          </w:ins>
        </w:p>
        <w:p w14:paraId="7ABAD082" w14:textId="1BC56747" w:rsidR="00EE6CBB" w:rsidRPr="00CF6646" w:rsidDel="00152D56" w:rsidRDefault="00EE6CBB">
          <w:pPr>
            <w:pStyle w:val="Obsah3"/>
            <w:rPr>
              <w:ins w:id="473" w:author="Čillik Martin, Ing." w:date="2018-11-15T13:22:00Z"/>
              <w:del w:id="474" w:author="Lenka K." w:date="2018-11-19T16:27:00Z"/>
              <w:rFonts w:asciiTheme="minorHAnsi" w:eastAsiaTheme="minorEastAsia" w:hAnsiTheme="minorHAnsi"/>
              <w:noProof/>
              <w:lang w:eastAsia="sk-SK"/>
            </w:rPr>
          </w:pPr>
          <w:ins w:id="475" w:author="Čillik Martin, Ing." w:date="2018-11-15T13:22:00Z">
            <w:del w:id="476" w:author="Lenka K." w:date="2018-11-19T16:27:00Z">
              <w:r w:rsidRPr="00CF6646" w:rsidDel="00152D56">
                <w:rPr>
                  <w:rStyle w:val="Hypertextovprepojenie"/>
                  <w:rFonts w:asciiTheme="minorHAnsi" w:hAnsiTheme="minorHAnsi"/>
                  <w:b/>
                  <w:noProof/>
                </w:rPr>
                <w:delText>3.1.20.</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eastAsiaTheme="majorEastAsia" w:hAnsiTheme="minorHAnsi" w:cstheme="majorBidi"/>
                  <w:b/>
                  <w:bCs/>
                  <w:noProof/>
                </w:rPr>
                <w:delText>Uchovávanie dokumentácie z VO</w:delText>
              </w:r>
              <w:r w:rsidRPr="00CF6646" w:rsidDel="00152D56">
                <w:rPr>
                  <w:rFonts w:asciiTheme="minorHAnsi" w:hAnsiTheme="minorHAnsi"/>
                  <w:noProof/>
                  <w:webHidden/>
                </w:rPr>
                <w:tab/>
                <w:delText>29</w:delText>
              </w:r>
            </w:del>
          </w:ins>
        </w:p>
        <w:p w14:paraId="6BDE0C7A" w14:textId="0ED81B65" w:rsidR="00EE6CBB" w:rsidRPr="00CF6646" w:rsidDel="00152D56" w:rsidRDefault="00EE6CBB">
          <w:pPr>
            <w:pStyle w:val="Obsah2"/>
            <w:rPr>
              <w:ins w:id="477" w:author="Čillik Martin, Ing." w:date="2018-11-15T13:22:00Z"/>
              <w:del w:id="478" w:author="Lenka K." w:date="2018-11-19T16:27:00Z"/>
              <w:rFonts w:asciiTheme="minorHAnsi" w:eastAsiaTheme="minorEastAsia" w:hAnsiTheme="minorHAnsi"/>
              <w:noProof/>
              <w:lang w:eastAsia="sk-SK"/>
            </w:rPr>
          </w:pPr>
          <w:ins w:id="479" w:author="Čillik Martin, Ing." w:date="2018-11-15T13:22:00Z">
            <w:del w:id="480" w:author="Lenka K." w:date="2018-11-19T16:27:00Z">
              <w:r w:rsidRPr="00CF6646" w:rsidDel="00152D56">
                <w:rPr>
                  <w:rStyle w:val="Hypertextovprepojenie"/>
                  <w:rFonts w:asciiTheme="minorHAnsi" w:hAnsiTheme="minorHAnsi"/>
                  <w:noProof/>
                </w:rPr>
                <w:delText>3.2.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Postupy vo VO</w:delText>
              </w:r>
              <w:r w:rsidRPr="00CF6646" w:rsidDel="00152D56">
                <w:rPr>
                  <w:rFonts w:asciiTheme="minorHAnsi" w:hAnsiTheme="minorHAnsi"/>
                  <w:noProof/>
                  <w:webHidden/>
                </w:rPr>
                <w:tab/>
                <w:delText>29</w:delText>
              </w:r>
            </w:del>
          </w:ins>
        </w:p>
        <w:p w14:paraId="40918AE6" w14:textId="561393F6" w:rsidR="00EE6CBB" w:rsidRPr="00CF6646" w:rsidDel="00152D56" w:rsidRDefault="00EE6CBB">
          <w:pPr>
            <w:pStyle w:val="Obsah3"/>
            <w:rPr>
              <w:ins w:id="481" w:author="Čillik Martin, Ing." w:date="2018-11-15T13:22:00Z"/>
              <w:del w:id="482" w:author="Lenka K." w:date="2018-11-19T16:27:00Z"/>
              <w:rFonts w:asciiTheme="minorHAnsi" w:eastAsiaTheme="minorEastAsia" w:hAnsiTheme="minorHAnsi"/>
              <w:noProof/>
              <w:lang w:eastAsia="sk-SK"/>
            </w:rPr>
          </w:pPr>
          <w:ins w:id="483" w:author="Čillik Martin, Ing." w:date="2018-11-15T13:22:00Z">
            <w:del w:id="484" w:author="Lenka K." w:date="2018-11-19T16:27:00Z">
              <w:r w:rsidRPr="00CF6646" w:rsidDel="00152D56">
                <w:rPr>
                  <w:rStyle w:val="Hypertextovprepojenie"/>
                  <w:rFonts w:asciiTheme="minorHAnsi" w:hAnsiTheme="minorHAnsi"/>
                  <w:noProof/>
                </w:rPr>
                <w:delText>3.2.1.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Postupy zadávania zákaziek z hľadiska limitov</w:delText>
              </w:r>
              <w:r w:rsidRPr="00CF6646" w:rsidDel="00152D56">
                <w:rPr>
                  <w:rFonts w:asciiTheme="minorHAnsi" w:hAnsiTheme="minorHAnsi"/>
                  <w:noProof/>
                  <w:webHidden/>
                </w:rPr>
                <w:tab/>
                <w:delText>29</w:delText>
              </w:r>
            </w:del>
          </w:ins>
        </w:p>
        <w:p w14:paraId="2A8A66A8" w14:textId="2F141B1A" w:rsidR="00EE6CBB" w:rsidRPr="00CF6646" w:rsidDel="00152D56" w:rsidRDefault="00EE6CBB">
          <w:pPr>
            <w:pStyle w:val="Obsah3"/>
            <w:rPr>
              <w:ins w:id="485" w:author="Čillik Martin, Ing." w:date="2018-11-15T13:22:00Z"/>
              <w:del w:id="486" w:author="Lenka K." w:date="2018-11-19T16:27:00Z"/>
              <w:rFonts w:asciiTheme="minorHAnsi" w:eastAsiaTheme="minorEastAsia" w:hAnsiTheme="minorHAnsi"/>
              <w:noProof/>
              <w:lang w:eastAsia="sk-SK"/>
            </w:rPr>
          </w:pPr>
          <w:ins w:id="487" w:author="Čillik Martin, Ing." w:date="2018-11-15T13:22:00Z">
            <w:del w:id="488" w:author="Lenka K." w:date="2018-11-19T16:27:00Z">
              <w:r w:rsidRPr="00CF6646" w:rsidDel="00152D56">
                <w:rPr>
                  <w:rStyle w:val="Hypertextovprepojenie"/>
                  <w:rFonts w:asciiTheme="minorHAnsi" w:hAnsiTheme="minorHAnsi"/>
                  <w:noProof/>
                </w:rPr>
                <w:delText>3.2.2.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Postupy VO</w:delText>
              </w:r>
              <w:r w:rsidRPr="00CF6646" w:rsidDel="00152D56">
                <w:rPr>
                  <w:rFonts w:asciiTheme="minorHAnsi" w:hAnsiTheme="minorHAnsi"/>
                  <w:noProof/>
                  <w:webHidden/>
                </w:rPr>
                <w:tab/>
                <w:delText>35</w:delText>
              </w:r>
            </w:del>
          </w:ins>
        </w:p>
        <w:p w14:paraId="1A91115A" w14:textId="2885A8F3" w:rsidR="00EE6CBB" w:rsidRPr="00CF6646" w:rsidDel="00152D56" w:rsidRDefault="00EE6CBB">
          <w:pPr>
            <w:pStyle w:val="Obsah3"/>
            <w:rPr>
              <w:ins w:id="489" w:author="Čillik Martin, Ing." w:date="2018-11-15T13:22:00Z"/>
              <w:del w:id="490" w:author="Lenka K." w:date="2018-11-19T16:27:00Z"/>
              <w:rFonts w:asciiTheme="minorHAnsi" w:eastAsiaTheme="minorEastAsia" w:hAnsiTheme="minorHAnsi"/>
              <w:noProof/>
              <w:lang w:eastAsia="sk-SK"/>
            </w:rPr>
          </w:pPr>
          <w:ins w:id="491" w:author="Čillik Martin, Ing." w:date="2018-11-15T13:22:00Z">
            <w:del w:id="492" w:author="Lenka K." w:date="2018-11-19T16:27:00Z">
              <w:r w:rsidRPr="00CF6646" w:rsidDel="00152D56">
                <w:rPr>
                  <w:rStyle w:val="Hypertextovprepojenie"/>
                  <w:rFonts w:asciiTheme="minorHAnsi" w:hAnsiTheme="minorHAnsi"/>
                  <w:iCs/>
                  <w:noProof/>
                </w:rPr>
                <w:delText>3.2.2.6.</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iCs/>
                  <w:noProof/>
                </w:rPr>
                <w:delText>Inovatívne partnerstvo</w:delText>
              </w:r>
              <w:r w:rsidRPr="00CF6646" w:rsidDel="00152D56">
                <w:rPr>
                  <w:rFonts w:asciiTheme="minorHAnsi" w:hAnsiTheme="minorHAnsi"/>
                  <w:noProof/>
                  <w:webHidden/>
                </w:rPr>
                <w:tab/>
                <w:delText>37</w:delText>
              </w:r>
            </w:del>
          </w:ins>
        </w:p>
        <w:p w14:paraId="4A5366C3" w14:textId="2FAF106C" w:rsidR="00EE6CBB" w:rsidRPr="00CF6646" w:rsidDel="00152D56" w:rsidRDefault="00EE6CBB">
          <w:pPr>
            <w:pStyle w:val="Obsah3"/>
            <w:rPr>
              <w:ins w:id="493" w:author="Čillik Martin, Ing." w:date="2018-11-15T13:22:00Z"/>
              <w:del w:id="494" w:author="Lenka K." w:date="2018-11-19T16:27:00Z"/>
              <w:rFonts w:asciiTheme="minorHAnsi" w:eastAsiaTheme="minorEastAsia" w:hAnsiTheme="minorHAnsi"/>
              <w:noProof/>
              <w:lang w:eastAsia="sk-SK"/>
            </w:rPr>
          </w:pPr>
          <w:ins w:id="495" w:author="Čillik Martin, Ing." w:date="2018-11-15T13:22:00Z">
            <w:del w:id="496" w:author="Lenka K." w:date="2018-11-19T16:27:00Z">
              <w:r w:rsidRPr="00CF6646" w:rsidDel="00152D56">
                <w:rPr>
                  <w:rStyle w:val="Hypertextovprepojenie"/>
                  <w:rFonts w:asciiTheme="minorHAnsi" w:hAnsiTheme="minorHAnsi"/>
                  <w:noProof/>
                </w:rPr>
                <w:delText>3.2.2.7.</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Súťaž návrhov</w:delText>
              </w:r>
              <w:r w:rsidRPr="00CF6646" w:rsidDel="00152D56">
                <w:rPr>
                  <w:rFonts w:asciiTheme="minorHAnsi" w:hAnsiTheme="minorHAnsi"/>
                  <w:noProof/>
                  <w:webHidden/>
                </w:rPr>
                <w:tab/>
                <w:delText>37</w:delText>
              </w:r>
            </w:del>
          </w:ins>
        </w:p>
        <w:p w14:paraId="7C9A2219" w14:textId="455A7142" w:rsidR="00EE6CBB" w:rsidRPr="00CF6646" w:rsidDel="00152D56" w:rsidRDefault="00EE6CBB">
          <w:pPr>
            <w:pStyle w:val="Obsah3"/>
            <w:rPr>
              <w:ins w:id="497" w:author="Čillik Martin, Ing." w:date="2018-11-15T13:22:00Z"/>
              <w:del w:id="498" w:author="Lenka K." w:date="2018-11-19T16:27:00Z"/>
              <w:rFonts w:asciiTheme="minorHAnsi" w:eastAsiaTheme="minorEastAsia" w:hAnsiTheme="minorHAnsi"/>
              <w:noProof/>
              <w:lang w:eastAsia="sk-SK"/>
            </w:rPr>
          </w:pPr>
          <w:ins w:id="499" w:author="Čillik Martin, Ing." w:date="2018-11-15T13:22:00Z">
            <w:del w:id="500" w:author="Lenka K." w:date="2018-11-19T16:27:00Z">
              <w:r w:rsidRPr="00CF6646" w:rsidDel="00152D56">
                <w:rPr>
                  <w:rStyle w:val="Hypertextovprepojenie"/>
                  <w:rFonts w:asciiTheme="minorHAnsi" w:hAnsiTheme="minorHAnsi"/>
                  <w:noProof/>
                </w:rPr>
                <w:delText>3.2.2.8.</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Rámcové dohody</w:delText>
              </w:r>
              <w:r w:rsidRPr="00CF6646" w:rsidDel="00152D56">
                <w:rPr>
                  <w:rFonts w:asciiTheme="minorHAnsi" w:hAnsiTheme="minorHAnsi"/>
                  <w:noProof/>
                  <w:webHidden/>
                </w:rPr>
                <w:tab/>
                <w:delText>38</w:delText>
              </w:r>
            </w:del>
          </w:ins>
        </w:p>
        <w:p w14:paraId="401B226D" w14:textId="31DF3727" w:rsidR="00EE6CBB" w:rsidRPr="00CF6646" w:rsidDel="00152D56" w:rsidRDefault="00EE6CBB">
          <w:pPr>
            <w:pStyle w:val="Obsah3"/>
            <w:rPr>
              <w:ins w:id="501" w:author="Čillik Martin, Ing." w:date="2018-11-15T13:22:00Z"/>
              <w:del w:id="502" w:author="Lenka K." w:date="2018-11-19T16:27:00Z"/>
              <w:rFonts w:asciiTheme="minorHAnsi" w:eastAsiaTheme="minorEastAsia" w:hAnsiTheme="minorHAnsi"/>
              <w:noProof/>
              <w:lang w:eastAsia="sk-SK"/>
            </w:rPr>
          </w:pPr>
          <w:ins w:id="503" w:author="Čillik Martin, Ing." w:date="2018-11-15T13:22:00Z">
            <w:del w:id="504" w:author="Lenka K." w:date="2018-11-19T16:27:00Z">
              <w:r w:rsidRPr="00CF6646" w:rsidDel="00152D56">
                <w:rPr>
                  <w:rStyle w:val="Hypertextovprepojenie"/>
                  <w:rFonts w:asciiTheme="minorHAnsi" w:hAnsiTheme="minorHAnsi"/>
                  <w:noProof/>
                </w:rPr>
                <w:delText>3.2.3.</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Dodatky k zmluvám</w:delText>
              </w:r>
              <w:r w:rsidRPr="00CF6646" w:rsidDel="00152D56">
                <w:rPr>
                  <w:rFonts w:asciiTheme="minorHAnsi" w:hAnsiTheme="minorHAnsi"/>
                  <w:noProof/>
                  <w:webHidden/>
                </w:rPr>
                <w:tab/>
                <w:delText>38</w:delText>
              </w:r>
            </w:del>
          </w:ins>
        </w:p>
        <w:p w14:paraId="6C04877C" w14:textId="3AAE190B" w:rsidR="00EE6CBB" w:rsidRPr="00CF6646" w:rsidDel="00152D56" w:rsidRDefault="00EE6CBB">
          <w:pPr>
            <w:pStyle w:val="Obsah1"/>
            <w:rPr>
              <w:ins w:id="505" w:author="Čillik Martin, Ing." w:date="2018-11-15T13:22:00Z"/>
              <w:del w:id="506" w:author="Lenka K." w:date="2018-11-19T16:27:00Z"/>
              <w:rFonts w:eastAsiaTheme="minorEastAsia"/>
              <w:b w:val="0"/>
              <w:lang w:eastAsia="sk-SK"/>
            </w:rPr>
          </w:pPr>
          <w:ins w:id="507" w:author="Čillik Martin, Ing." w:date="2018-11-15T13:22:00Z">
            <w:del w:id="508" w:author="Lenka K." w:date="2018-11-19T16:27:00Z">
              <w:r w:rsidRPr="00CF6646" w:rsidDel="00152D56">
                <w:rPr>
                  <w:rStyle w:val="Hypertextovprepojenie"/>
                  <w:b w:val="0"/>
                </w:rPr>
                <w:delText>4.</w:delText>
              </w:r>
              <w:r w:rsidRPr="00CF6646" w:rsidDel="00152D56">
                <w:rPr>
                  <w:rFonts w:eastAsiaTheme="minorEastAsia"/>
                  <w:lang w:eastAsia="sk-SK"/>
                </w:rPr>
                <w:tab/>
              </w:r>
              <w:r w:rsidRPr="00CF6646" w:rsidDel="00152D56">
                <w:rPr>
                  <w:rStyle w:val="Hypertextovprepojenie"/>
                  <w:b w:val="0"/>
                </w:rPr>
                <w:delText>Zadávanie zákaziek podľa § 1 ZVO, na ktoré sa ZVO nevzťahuje</w:delText>
              </w:r>
              <w:r w:rsidRPr="00CF6646" w:rsidDel="00152D56">
                <w:rPr>
                  <w:b w:val="0"/>
                  <w:webHidden/>
                </w:rPr>
                <w:tab/>
                <w:delText>38</w:delText>
              </w:r>
            </w:del>
          </w:ins>
        </w:p>
        <w:p w14:paraId="04CEA2BA" w14:textId="6044E1F3" w:rsidR="00EE6CBB" w:rsidRPr="00CF6646" w:rsidDel="00152D56" w:rsidRDefault="00EE6CBB">
          <w:pPr>
            <w:pStyle w:val="Obsah3"/>
            <w:rPr>
              <w:ins w:id="509" w:author="Čillik Martin, Ing." w:date="2018-11-15T13:22:00Z"/>
              <w:del w:id="510" w:author="Lenka K." w:date="2018-11-19T16:27:00Z"/>
              <w:rFonts w:asciiTheme="minorHAnsi" w:eastAsiaTheme="minorEastAsia" w:hAnsiTheme="minorHAnsi"/>
              <w:noProof/>
              <w:lang w:eastAsia="sk-SK"/>
            </w:rPr>
          </w:pPr>
          <w:ins w:id="511" w:author="Čillik Martin, Ing." w:date="2018-11-15T13:22:00Z">
            <w:del w:id="512" w:author="Lenka K." w:date="2018-11-19T16:27:00Z">
              <w:r w:rsidRPr="00CF6646" w:rsidDel="00152D56">
                <w:rPr>
                  <w:rStyle w:val="Hypertextovprepojenie"/>
                  <w:rFonts w:asciiTheme="minorHAnsi" w:hAnsiTheme="minorHAnsi"/>
                  <w:noProof/>
                </w:rPr>
                <w:delText>4.1.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Zákazky z výnimky</w:delText>
              </w:r>
              <w:r w:rsidRPr="00CF6646" w:rsidDel="00152D56">
                <w:rPr>
                  <w:rFonts w:asciiTheme="minorHAnsi" w:hAnsiTheme="minorHAnsi"/>
                  <w:noProof/>
                  <w:webHidden/>
                </w:rPr>
                <w:tab/>
                <w:delText>39</w:delText>
              </w:r>
            </w:del>
          </w:ins>
        </w:p>
        <w:p w14:paraId="064564A8" w14:textId="10037F88" w:rsidR="00EE6CBB" w:rsidRPr="00CF6646" w:rsidDel="00152D56" w:rsidRDefault="00EE6CBB">
          <w:pPr>
            <w:pStyle w:val="Obsah3"/>
            <w:rPr>
              <w:ins w:id="513" w:author="Čillik Martin, Ing." w:date="2018-11-15T13:22:00Z"/>
              <w:del w:id="514" w:author="Lenka K." w:date="2018-11-19T16:27:00Z"/>
              <w:rFonts w:asciiTheme="minorHAnsi" w:eastAsiaTheme="minorEastAsia" w:hAnsiTheme="minorHAnsi"/>
              <w:noProof/>
              <w:lang w:eastAsia="sk-SK"/>
            </w:rPr>
          </w:pPr>
          <w:ins w:id="515" w:author="Čillik Martin, Ing." w:date="2018-11-15T13:22:00Z">
            <w:del w:id="516" w:author="Lenka K." w:date="2018-11-19T16:27:00Z">
              <w:r w:rsidRPr="00CF6646" w:rsidDel="00152D56">
                <w:rPr>
                  <w:rStyle w:val="Hypertextovprepojenie"/>
                  <w:rFonts w:asciiTheme="minorHAnsi" w:hAnsiTheme="minorHAnsi"/>
                  <w:noProof/>
                </w:rPr>
                <w:delText>4.2.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In-house zákazky</w:delText>
              </w:r>
              <w:r w:rsidRPr="00CF6646" w:rsidDel="00152D56">
                <w:rPr>
                  <w:rFonts w:asciiTheme="minorHAnsi" w:hAnsiTheme="minorHAnsi"/>
                  <w:noProof/>
                  <w:webHidden/>
                </w:rPr>
                <w:tab/>
                <w:delText>40</w:delText>
              </w:r>
            </w:del>
          </w:ins>
        </w:p>
        <w:p w14:paraId="2F334584" w14:textId="36B552C1" w:rsidR="00EE6CBB" w:rsidRPr="00CF6646" w:rsidDel="00152D56" w:rsidRDefault="00EE6CBB">
          <w:pPr>
            <w:pStyle w:val="Obsah3"/>
            <w:rPr>
              <w:ins w:id="517" w:author="Čillik Martin, Ing." w:date="2018-11-15T13:22:00Z"/>
              <w:del w:id="518" w:author="Lenka K." w:date="2018-11-19T16:27:00Z"/>
              <w:rFonts w:asciiTheme="minorHAnsi" w:eastAsiaTheme="minorEastAsia" w:hAnsiTheme="minorHAnsi"/>
              <w:noProof/>
              <w:lang w:eastAsia="sk-SK"/>
            </w:rPr>
          </w:pPr>
          <w:ins w:id="519" w:author="Čillik Martin, Ing." w:date="2018-11-15T13:22:00Z">
            <w:del w:id="520" w:author="Lenka K." w:date="2018-11-19T16:27:00Z">
              <w:r w:rsidRPr="00CF6646" w:rsidDel="00152D56">
                <w:rPr>
                  <w:rStyle w:val="Hypertextovprepojenie"/>
                  <w:rFonts w:asciiTheme="minorHAnsi" w:hAnsiTheme="minorHAnsi"/>
                  <w:noProof/>
                </w:rPr>
                <w:delText>4.3.</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Zákazky horizontálnej spolupráce</w:delText>
              </w:r>
              <w:r w:rsidRPr="00CF6646" w:rsidDel="00152D56">
                <w:rPr>
                  <w:rFonts w:asciiTheme="minorHAnsi" w:hAnsiTheme="minorHAnsi"/>
                  <w:noProof/>
                  <w:webHidden/>
                </w:rPr>
                <w:tab/>
                <w:delText>40</w:delText>
              </w:r>
            </w:del>
          </w:ins>
        </w:p>
        <w:p w14:paraId="5CFEB38A" w14:textId="3295BF5A" w:rsidR="00EE6CBB" w:rsidRPr="00CF6646" w:rsidDel="00152D56" w:rsidRDefault="00EE6CBB">
          <w:pPr>
            <w:pStyle w:val="Obsah1"/>
            <w:rPr>
              <w:ins w:id="521" w:author="Čillik Martin, Ing." w:date="2018-11-15T13:22:00Z"/>
              <w:del w:id="522" w:author="Lenka K." w:date="2018-11-19T16:27:00Z"/>
              <w:rFonts w:eastAsiaTheme="minorEastAsia"/>
              <w:b w:val="0"/>
              <w:lang w:eastAsia="sk-SK"/>
            </w:rPr>
          </w:pPr>
          <w:ins w:id="523" w:author="Čillik Martin, Ing." w:date="2018-11-15T13:22:00Z">
            <w:del w:id="524" w:author="Lenka K." w:date="2018-11-19T16:27:00Z">
              <w:r w:rsidRPr="00CF6646" w:rsidDel="00152D56">
                <w:rPr>
                  <w:rStyle w:val="Hypertextovprepojenie"/>
                  <w:b w:val="0"/>
                </w:rPr>
                <w:delText>5.</w:delText>
              </w:r>
              <w:r w:rsidRPr="00CF6646" w:rsidDel="00152D56">
                <w:rPr>
                  <w:rFonts w:eastAsiaTheme="minorEastAsia"/>
                  <w:lang w:eastAsia="sk-SK"/>
                </w:rPr>
                <w:tab/>
              </w:r>
              <w:r w:rsidRPr="00CF6646" w:rsidDel="00152D56">
                <w:rPr>
                  <w:rStyle w:val="Hypertextovprepojenie"/>
                  <w:b w:val="0"/>
                </w:rPr>
                <w:delText>Najčastejšie nedostatky pri realizácii VO – tabuľkový prehľad</w:delText>
              </w:r>
              <w:r w:rsidRPr="00CF6646" w:rsidDel="00152D56">
                <w:rPr>
                  <w:b w:val="0"/>
                  <w:webHidden/>
                </w:rPr>
                <w:tab/>
                <w:delText>41</w:delText>
              </w:r>
            </w:del>
          </w:ins>
        </w:p>
        <w:p w14:paraId="323AA620" w14:textId="181D11B0" w:rsidR="00EE6CBB" w:rsidRPr="00CF6646" w:rsidDel="00152D56" w:rsidRDefault="00EE6CBB">
          <w:pPr>
            <w:pStyle w:val="Obsah1"/>
            <w:rPr>
              <w:ins w:id="525" w:author="Čillik Martin, Ing." w:date="2018-11-15T13:22:00Z"/>
              <w:del w:id="526" w:author="Lenka K." w:date="2018-11-19T16:27:00Z"/>
              <w:rFonts w:eastAsiaTheme="minorEastAsia"/>
              <w:b w:val="0"/>
              <w:lang w:eastAsia="sk-SK"/>
            </w:rPr>
          </w:pPr>
          <w:ins w:id="527" w:author="Čillik Martin, Ing." w:date="2018-11-15T13:22:00Z">
            <w:del w:id="528" w:author="Lenka K." w:date="2018-11-19T16:27:00Z">
              <w:r w:rsidRPr="00CF6646" w:rsidDel="00152D56">
                <w:rPr>
                  <w:rStyle w:val="Hypertextovprepojenie"/>
                  <w:b w:val="0"/>
                </w:rPr>
                <w:delText>6.</w:delText>
              </w:r>
              <w:r w:rsidRPr="00CF6646" w:rsidDel="00152D56">
                <w:rPr>
                  <w:rFonts w:eastAsiaTheme="minorEastAsia"/>
                  <w:lang w:eastAsia="sk-SK"/>
                </w:rPr>
                <w:tab/>
              </w:r>
              <w:r w:rsidRPr="00CF6646" w:rsidDel="00152D56">
                <w:rPr>
                  <w:rStyle w:val="Hypertextovprepojenie"/>
                  <w:b w:val="0"/>
                </w:rPr>
                <w:delText>Povinnosti prijímateľa voči poskytovateľovi</w:delText>
              </w:r>
              <w:r w:rsidRPr="00CF6646" w:rsidDel="00152D56">
                <w:rPr>
                  <w:b w:val="0"/>
                  <w:webHidden/>
                </w:rPr>
                <w:tab/>
                <w:delText>44</w:delText>
              </w:r>
            </w:del>
          </w:ins>
        </w:p>
        <w:p w14:paraId="0F03F02C" w14:textId="3FA036BA" w:rsidR="00EE6CBB" w:rsidRPr="00CF6646" w:rsidDel="00152D56" w:rsidRDefault="00EE6CBB">
          <w:pPr>
            <w:pStyle w:val="Obsah3"/>
            <w:rPr>
              <w:ins w:id="529" w:author="Čillik Martin, Ing." w:date="2018-11-15T13:22:00Z"/>
              <w:del w:id="530" w:author="Lenka K." w:date="2018-11-19T16:27:00Z"/>
              <w:rFonts w:asciiTheme="minorHAnsi" w:eastAsiaTheme="minorEastAsia" w:hAnsiTheme="minorHAnsi"/>
              <w:noProof/>
              <w:lang w:eastAsia="sk-SK"/>
            </w:rPr>
          </w:pPr>
          <w:ins w:id="531" w:author="Čillik Martin, Ing." w:date="2018-11-15T13:22:00Z">
            <w:del w:id="532" w:author="Lenka K." w:date="2018-11-19T16:27:00Z">
              <w:r w:rsidRPr="00CF6646" w:rsidDel="00152D56">
                <w:rPr>
                  <w:rStyle w:val="Hypertextovprepojenie"/>
                  <w:rFonts w:asciiTheme="minorHAnsi" w:hAnsiTheme="minorHAnsi"/>
                  <w:noProof/>
                </w:rPr>
                <w:delText>6.1.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eastAsia="Times New Roman" w:hAnsiTheme="minorHAnsi" w:cs="Times New Roman"/>
                  <w:noProof/>
                </w:rPr>
                <w:delText>Predkladanie</w:delText>
              </w:r>
              <w:r w:rsidRPr="00CF6646" w:rsidDel="00152D56">
                <w:rPr>
                  <w:rStyle w:val="Hypertextovprepojenie"/>
                  <w:rFonts w:asciiTheme="minorHAnsi" w:hAnsiTheme="minorHAnsi"/>
                  <w:noProof/>
                </w:rPr>
                <w:delText xml:space="preserve"> dokumentácie na kontrolu VO</w:delText>
              </w:r>
              <w:r w:rsidRPr="00CF6646" w:rsidDel="00152D56">
                <w:rPr>
                  <w:rFonts w:asciiTheme="minorHAnsi" w:hAnsiTheme="minorHAnsi"/>
                  <w:noProof/>
                  <w:webHidden/>
                </w:rPr>
                <w:tab/>
                <w:delText>44</w:delText>
              </w:r>
            </w:del>
          </w:ins>
        </w:p>
        <w:p w14:paraId="25217398" w14:textId="224BFF81" w:rsidR="00EE6CBB" w:rsidRPr="00CF6646" w:rsidDel="00152D56" w:rsidRDefault="00EE6CBB">
          <w:pPr>
            <w:pStyle w:val="Obsah3"/>
            <w:rPr>
              <w:ins w:id="533" w:author="Čillik Martin, Ing." w:date="2018-11-15T13:22:00Z"/>
              <w:del w:id="534" w:author="Lenka K." w:date="2018-11-19T16:27:00Z"/>
              <w:rFonts w:asciiTheme="minorHAnsi" w:eastAsiaTheme="minorEastAsia" w:hAnsiTheme="minorHAnsi"/>
              <w:noProof/>
              <w:lang w:eastAsia="sk-SK"/>
            </w:rPr>
          </w:pPr>
          <w:ins w:id="535" w:author="Čillik Martin, Ing." w:date="2018-11-15T13:22:00Z">
            <w:del w:id="536" w:author="Lenka K." w:date="2018-11-19T16:27:00Z">
              <w:r w:rsidRPr="00CF6646" w:rsidDel="00152D56">
                <w:rPr>
                  <w:rStyle w:val="Hypertextovprepojenie"/>
                  <w:rFonts w:asciiTheme="minorHAnsi" w:hAnsiTheme="minorHAnsi"/>
                  <w:noProof/>
                </w:rPr>
                <w:delText>6.1.1.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Definovanie kontrol VO a povinností predkladania dokumentácie z VO</w:delText>
              </w:r>
              <w:r w:rsidRPr="00CF6646" w:rsidDel="00152D56">
                <w:rPr>
                  <w:rFonts w:asciiTheme="minorHAnsi" w:hAnsiTheme="minorHAnsi"/>
                  <w:noProof/>
                  <w:webHidden/>
                </w:rPr>
                <w:tab/>
                <w:delText>44</w:delText>
              </w:r>
            </w:del>
          </w:ins>
        </w:p>
        <w:p w14:paraId="0F5C5D1F" w14:textId="7EEBB0D6" w:rsidR="00EE6CBB" w:rsidRPr="00CF6646" w:rsidDel="00152D56" w:rsidRDefault="00EE6CBB">
          <w:pPr>
            <w:pStyle w:val="Obsah3"/>
            <w:rPr>
              <w:ins w:id="537" w:author="Čillik Martin, Ing." w:date="2018-11-15T13:22:00Z"/>
              <w:del w:id="538" w:author="Lenka K." w:date="2018-11-19T16:27:00Z"/>
              <w:rFonts w:asciiTheme="minorHAnsi" w:eastAsiaTheme="minorEastAsia" w:hAnsiTheme="minorHAnsi"/>
              <w:noProof/>
              <w:lang w:eastAsia="sk-SK"/>
            </w:rPr>
          </w:pPr>
          <w:ins w:id="539" w:author="Čillik Martin, Ing." w:date="2018-11-15T13:22:00Z">
            <w:del w:id="540" w:author="Lenka K." w:date="2018-11-19T16:27:00Z">
              <w:r w:rsidRPr="00CF6646" w:rsidDel="00152D56">
                <w:rPr>
                  <w:rStyle w:val="Hypertextovprepojenie"/>
                  <w:rFonts w:asciiTheme="minorHAnsi" w:hAnsiTheme="minorHAnsi"/>
                  <w:noProof/>
                </w:rPr>
                <w:delText>6.1.2.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Vecná kontrola VO</w:delText>
              </w:r>
              <w:r w:rsidRPr="00CF6646" w:rsidDel="00152D56">
                <w:rPr>
                  <w:rFonts w:asciiTheme="minorHAnsi" w:hAnsiTheme="minorHAnsi"/>
                  <w:noProof/>
                  <w:webHidden/>
                </w:rPr>
                <w:tab/>
                <w:delText>46</w:delText>
              </w:r>
            </w:del>
          </w:ins>
        </w:p>
        <w:p w14:paraId="656D2C00" w14:textId="17C8FDA8" w:rsidR="00EE6CBB" w:rsidRPr="00CF6646" w:rsidDel="00152D56" w:rsidRDefault="00EE6CBB">
          <w:pPr>
            <w:pStyle w:val="Obsah3"/>
            <w:rPr>
              <w:ins w:id="541" w:author="Čillik Martin, Ing." w:date="2018-11-15T13:22:00Z"/>
              <w:del w:id="542" w:author="Lenka K." w:date="2018-11-19T16:27:00Z"/>
              <w:rFonts w:asciiTheme="minorHAnsi" w:eastAsiaTheme="minorEastAsia" w:hAnsiTheme="minorHAnsi"/>
              <w:noProof/>
              <w:lang w:eastAsia="sk-SK"/>
            </w:rPr>
          </w:pPr>
          <w:ins w:id="543" w:author="Čillik Martin, Ing." w:date="2018-11-15T13:22:00Z">
            <w:del w:id="544" w:author="Lenka K." w:date="2018-11-19T16:27:00Z">
              <w:r w:rsidRPr="00CF6646" w:rsidDel="00152D56">
                <w:rPr>
                  <w:rStyle w:val="Hypertextovprepojenie"/>
                  <w:rFonts w:asciiTheme="minorHAnsi" w:hAnsiTheme="minorHAnsi"/>
                  <w:noProof/>
                </w:rPr>
                <w:delText>6.1.3.</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Prvá ex-ante kontrola VO po podpise zmluvy o poskytnutí NFP</w:delText>
              </w:r>
              <w:r w:rsidRPr="00CF6646" w:rsidDel="00152D56">
                <w:rPr>
                  <w:rFonts w:asciiTheme="minorHAnsi" w:hAnsiTheme="minorHAnsi"/>
                  <w:noProof/>
                  <w:webHidden/>
                </w:rPr>
                <w:tab/>
                <w:delText>47</w:delText>
              </w:r>
            </w:del>
          </w:ins>
        </w:p>
        <w:p w14:paraId="283DEF9E" w14:textId="3E8D5E3D" w:rsidR="00EE6CBB" w:rsidRPr="00CF6646" w:rsidDel="00152D56" w:rsidRDefault="00EE6CBB">
          <w:pPr>
            <w:pStyle w:val="Obsah3"/>
            <w:rPr>
              <w:ins w:id="545" w:author="Čillik Martin, Ing." w:date="2018-11-15T13:22:00Z"/>
              <w:del w:id="546" w:author="Lenka K." w:date="2018-11-19T16:27:00Z"/>
              <w:rFonts w:asciiTheme="minorHAnsi" w:eastAsiaTheme="minorEastAsia" w:hAnsiTheme="minorHAnsi"/>
              <w:noProof/>
              <w:lang w:eastAsia="sk-SK"/>
            </w:rPr>
          </w:pPr>
          <w:ins w:id="547" w:author="Čillik Martin, Ing." w:date="2018-11-15T13:22:00Z">
            <w:del w:id="548" w:author="Lenka K." w:date="2018-11-19T16:27:00Z">
              <w:r w:rsidRPr="00CF6646" w:rsidDel="00152D56">
                <w:rPr>
                  <w:rStyle w:val="Hypertextovprepojenie"/>
                  <w:rFonts w:asciiTheme="minorHAnsi" w:hAnsiTheme="minorHAnsi"/>
                  <w:noProof/>
                </w:rPr>
                <w:delText>6.1.4.</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Druhá ex-ante kontrola VO</w:delText>
              </w:r>
              <w:r w:rsidRPr="00CF6646" w:rsidDel="00152D56">
                <w:rPr>
                  <w:rFonts w:asciiTheme="minorHAnsi" w:hAnsiTheme="minorHAnsi"/>
                  <w:noProof/>
                  <w:webHidden/>
                </w:rPr>
                <w:tab/>
                <w:delText>48</w:delText>
              </w:r>
            </w:del>
          </w:ins>
        </w:p>
        <w:p w14:paraId="6B1E3E49" w14:textId="46DE65FE" w:rsidR="00EE6CBB" w:rsidRPr="00CF6646" w:rsidDel="00152D56" w:rsidRDefault="00EE6CBB">
          <w:pPr>
            <w:pStyle w:val="Obsah3"/>
            <w:rPr>
              <w:ins w:id="549" w:author="Čillik Martin, Ing." w:date="2018-11-15T13:22:00Z"/>
              <w:del w:id="550" w:author="Lenka K." w:date="2018-11-19T16:27:00Z"/>
              <w:rFonts w:asciiTheme="minorHAnsi" w:eastAsiaTheme="minorEastAsia" w:hAnsiTheme="minorHAnsi"/>
              <w:noProof/>
              <w:lang w:eastAsia="sk-SK"/>
            </w:rPr>
          </w:pPr>
          <w:ins w:id="551" w:author="Čillik Martin, Ing." w:date="2018-11-15T13:22:00Z">
            <w:del w:id="552" w:author="Lenka K." w:date="2018-11-19T16:27:00Z">
              <w:r w:rsidRPr="00CF6646" w:rsidDel="00152D56">
                <w:rPr>
                  <w:rStyle w:val="Hypertextovprepojenie"/>
                  <w:rFonts w:asciiTheme="minorHAnsi" w:hAnsiTheme="minorHAnsi"/>
                  <w:noProof/>
                </w:rPr>
                <w:delText>6.1.5.</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Štandardná ex-post kontrola VO</w:delText>
              </w:r>
              <w:r w:rsidRPr="00CF6646" w:rsidDel="00152D56">
                <w:rPr>
                  <w:rFonts w:asciiTheme="minorHAnsi" w:hAnsiTheme="minorHAnsi"/>
                  <w:noProof/>
                  <w:webHidden/>
                </w:rPr>
                <w:tab/>
                <w:delText>51</w:delText>
              </w:r>
            </w:del>
          </w:ins>
        </w:p>
        <w:p w14:paraId="02487813" w14:textId="1C7E12C6" w:rsidR="00EE6CBB" w:rsidRPr="00CF6646" w:rsidDel="00152D56" w:rsidRDefault="00EE6CBB">
          <w:pPr>
            <w:pStyle w:val="Obsah3"/>
            <w:rPr>
              <w:ins w:id="553" w:author="Čillik Martin, Ing." w:date="2018-11-15T13:22:00Z"/>
              <w:del w:id="554" w:author="Lenka K." w:date="2018-11-19T16:27:00Z"/>
              <w:rFonts w:asciiTheme="minorHAnsi" w:eastAsiaTheme="minorEastAsia" w:hAnsiTheme="minorHAnsi"/>
              <w:noProof/>
              <w:lang w:eastAsia="sk-SK"/>
            </w:rPr>
          </w:pPr>
          <w:ins w:id="555" w:author="Čillik Martin, Ing." w:date="2018-11-15T13:22:00Z">
            <w:del w:id="556" w:author="Lenka K." w:date="2018-11-19T16:27:00Z">
              <w:r w:rsidRPr="00CF6646" w:rsidDel="00152D56">
                <w:rPr>
                  <w:rStyle w:val="Hypertextovprepojenie"/>
                  <w:rFonts w:asciiTheme="minorHAnsi" w:hAnsiTheme="minorHAnsi"/>
                  <w:noProof/>
                </w:rPr>
                <w:delText>6.1.6.</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Následná ex-post kontrola VO</w:delText>
              </w:r>
              <w:r w:rsidRPr="00CF6646" w:rsidDel="00152D56">
                <w:rPr>
                  <w:rFonts w:asciiTheme="minorHAnsi" w:hAnsiTheme="minorHAnsi"/>
                  <w:noProof/>
                  <w:webHidden/>
                </w:rPr>
                <w:tab/>
                <w:delText>52</w:delText>
              </w:r>
            </w:del>
          </w:ins>
        </w:p>
        <w:p w14:paraId="313326A1" w14:textId="51FCB56B" w:rsidR="00EE6CBB" w:rsidRPr="00CF6646" w:rsidDel="00152D56" w:rsidRDefault="00EE6CBB">
          <w:pPr>
            <w:pStyle w:val="Obsah3"/>
            <w:rPr>
              <w:ins w:id="557" w:author="Čillik Martin, Ing." w:date="2018-11-15T13:22:00Z"/>
              <w:del w:id="558" w:author="Lenka K." w:date="2018-11-19T16:27:00Z"/>
              <w:rFonts w:asciiTheme="minorHAnsi" w:eastAsiaTheme="minorEastAsia" w:hAnsiTheme="minorHAnsi"/>
              <w:noProof/>
              <w:lang w:eastAsia="sk-SK"/>
            </w:rPr>
          </w:pPr>
          <w:ins w:id="559" w:author="Čillik Martin, Ing." w:date="2018-11-15T13:22:00Z">
            <w:del w:id="560" w:author="Lenka K." w:date="2018-11-19T16:27:00Z">
              <w:r w:rsidRPr="00CF6646" w:rsidDel="00152D56">
                <w:rPr>
                  <w:rStyle w:val="Hypertextovprepojenie"/>
                  <w:rFonts w:asciiTheme="minorHAnsi" w:hAnsiTheme="minorHAnsi"/>
                  <w:noProof/>
                </w:rPr>
                <w:delText>6.1.7.</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Kontrola ZsNH</w:delText>
              </w:r>
              <w:r w:rsidRPr="00CF6646" w:rsidDel="00152D56">
                <w:rPr>
                  <w:rFonts w:asciiTheme="minorHAnsi" w:hAnsiTheme="minorHAnsi"/>
                  <w:noProof/>
                  <w:webHidden/>
                </w:rPr>
                <w:tab/>
                <w:delText>53</w:delText>
              </w:r>
            </w:del>
          </w:ins>
        </w:p>
        <w:p w14:paraId="125DAB09" w14:textId="3664454B" w:rsidR="00EE6CBB" w:rsidRPr="00CF6646" w:rsidDel="00152D56" w:rsidRDefault="00EE6CBB">
          <w:pPr>
            <w:pStyle w:val="Obsah3"/>
            <w:rPr>
              <w:ins w:id="561" w:author="Čillik Martin, Ing." w:date="2018-11-15T13:22:00Z"/>
              <w:del w:id="562" w:author="Lenka K." w:date="2018-11-19T16:27:00Z"/>
              <w:rFonts w:asciiTheme="minorHAnsi" w:eastAsiaTheme="minorEastAsia" w:hAnsiTheme="minorHAnsi"/>
              <w:noProof/>
              <w:lang w:eastAsia="sk-SK"/>
            </w:rPr>
          </w:pPr>
          <w:ins w:id="563" w:author="Čillik Martin, Ing." w:date="2018-11-15T13:22:00Z">
            <w:del w:id="564" w:author="Lenka K." w:date="2018-11-19T16:27:00Z">
              <w:r w:rsidRPr="00CF6646" w:rsidDel="00152D56">
                <w:rPr>
                  <w:rStyle w:val="Hypertextovprepojenie"/>
                  <w:rFonts w:asciiTheme="minorHAnsi" w:hAnsiTheme="minorHAnsi"/>
                  <w:noProof/>
                </w:rPr>
                <w:delText>6.1.8.</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Kontrola zákaziek zadávaných cez elektronické trhovisko</w:delText>
              </w:r>
              <w:r w:rsidRPr="00CF6646" w:rsidDel="00152D56">
                <w:rPr>
                  <w:rFonts w:asciiTheme="minorHAnsi" w:hAnsiTheme="minorHAnsi"/>
                  <w:noProof/>
                  <w:webHidden/>
                </w:rPr>
                <w:tab/>
                <w:delText>54</w:delText>
              </w:r>
            </w:del>
          </w:ins>
        </w:p>
        <w:p w14:paraId="2E7739C2" w14:textId="1CCEFE17" w:rsidR="00EE6CBB" w:rsidRPr="00CF6646" w:rsidDel="00152D56" w:rsidRDefault="00EE6CBB">
          <w:pPr>
            <w:pStyle w:val="Obsah3"/>
            <w:rPr>
              <w:ins w:id="565" w:author="Čillik Martin, Ing." w:date="2018-11-15T13:22:00Z"/>
              <w:del w:id="566" w:author="Lenka K." w:date="2018-11-19T16:27:00Z"/>
              <w:rFonts w:asciiTheme="minorHAnsi" w:eastAsiaTheme="minorEastAsia" w:hAnsiTheme="minorHAnsi"/>
              <w:noProof/>
              <w:lang w:eastAsia="sk-SK"/>
            </w:rPr>
          </w:pPr>
          <w:ins w:id="567" w:author="Čillik Martin, Ing." w:date="2018-11-15T13:22:00Z">
            <w:del w:id="568" w:author="Lenka K." w:date="2018-11-19T16:27:00Z">
              <w:r w:rsidRPr="00CF6646" w:rsidDel="00152D56">
                <w:rPr>
                  <w:rStyle w:val="Hypertextovprepojenie"/>
                  <w:rFonts w:asciiTheme="minorHAnsi" w:hAnsiTheme="minorHAnsi"/>
                  <w:iCs/>
                  <w:noProof/>
                </w:rPr>
                <w:delText>6.1.9.</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Kontrola</w:delText>
              </w:r>
              <w:r w:rsidRPr="00CF6646" w:rsidDel="00152D56">
                <w:rPr>
                  <w:rStyle w:val="Hypertextovprepojenie"/>
                  <w:rFonts w:asciiTheme="minorHAnsi" w:hAnsiTheme="minorHAnsi"/>
                  <w:iCs/>
                  <w:noProof/>
                </w:rPr>
                <w:delText xml:space="preserve"> VO, v rámci ktorého viacerí prijímatelia nadobúdajú tovary, práce alebo služby prostredníctvom centrálnej obstarávacej organizácie podľa § 15 ZVO ods. 2 a 4 ZVO</w:delText>
              </w:r>
              <w:r w:rsidRPr="00CF6646" w:rsidDel="00152D56">
                <w:rPr>
                  <w:rFonts w:asciiTheme="minorHAnsi" w:hAnsiTheme="minorHAnsi"/>
                  <w:noProof/>
                  <w:webHidden/>
                </w:rPr>
                <w:tab/>
                <w:delText>54</w:delText>
              </w:r>
            </w:del>
          </w:ins>
        </w:p>
        <w:p w14:paraId="2EEF97E0" w14:textId="1848184A" w:rsidR="00EE6CBB" w:rsidRPr="00CF6646" w:rsidDel="00152D56" w:rsidRDefault="00EE6CBB">
          <w:pPr>
            <w:pStyle w:val="Obsah3"/>
            <w:rPr>
              <w:ins w:id="569" w:author="Čillik Martin, Ing." w:date="2018-11-15T13:22:00Z"/>
              <w:del w:id="570" w:author="Lenka K." w:date="2018-11-19T16:27:00Z"/>
              <w:rFonts w:asciiTheme="minorHAnsi" w:eastAsiaTheme="minorEastAsia" w:hAnsiTheme="minorHAnsi"/>
              <w:noProof/>
              <w:lang w:eastAsia="sk-SK"/>
            </w:rPr>
          </w:pPr>
          <w:ins w:id="571" w:author="Čillik Martin, Ing." w:date="2018-11-15T13:22:00Z">
            <w:del w:id="572" w:author="Lenka K." w:date="2018-11-19T16:27:00Z">
              <w:r w:rsidRPr="00CF6646" w:rsidDel="00152D56">
                <w:rPr>
                  <w:rStyle w:val="Hypertextovprepojenie"/>
                  <w:rFonts w:asciiTheme="minorHAnsi" w:hAnsiTheme="minorHAnsi"/>
                  <w:noProof/>
                </w:rPr>
                <w:delText>6.1.10.</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Kontrola dodatkov</w:delText>
              </w:r>
              <w:r w:rsidRPr="00CF6646" w:rsidDel="00152D56">
                <w:rPr>
                  <w:rFonts w:asciiTheme="minorHAnsi" w:hAnsiTheme="minorHAnsi"/>
                  <w:noProof/>
                  <w:webHidden/>
                </w:rPr>
                <w:tab/>
                <w:delText>55</w:delText>
              </w:r>
            </w:del>
          </w:ins>
        </w:p>
        <w:p w14:paraId="38A24265" w14:textId="4E112A3D" w:rsidR="00EE6CBB" w:rsidRPr="00CF6646" w:rsidDel="00152D56" w:rsidRDefault="00EE6CBB">
          <w:pPr>
            <w:pStyle w:val="Obsah3"/>
            <w:rPr>
              <w:ins w:id="573" w:author="Čillik Martin, Ing." w:date="2018-11-15T13:22:00Z"/>
              <w:del w:id="574" w:author="Lenka K." w:date="2018-11-19T16:27:00Z"/>
              <w:rFonts w:asciiTheme="minorHAnsi" w:eastAsiaTheme="minorEastAsia" w:hAnsiTheme="minorHAnsi"/>
              <w:noProof/>
              <w:lang w:eastAsia="sk-SK"/>
            </w:rPr>
          </w:pPr>
          <w:ins w:id="575" w:author="Čillik Martin, Ing." w:date="2018-11-15T13:22:00Z">
            <w:del w:id="576" w:author="Lenka K." w:date="2018-11-19T16:27:00Z">
              <w:r w:rsidRPr="00CF6646" w:rsidDel="00152D56">
                <w:rPr>
                  <w:rStyle w:val="Hypertextovprepojenie"/>
                  <w:rFonts w:asciiTheme="minorHAnsi" w:eastAsia="Times New Roman" w:hAnsiTheme="minorHAnsi"/>
                  <w:noProof/>
                </w:rPr>
                <w:delText>6.1.11.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Kontrola</w:delText>
              </w:r>
              <w:r w:rsidRPr="00CF6646" w:rsidDel="00152D56">
                <w:rPr>
                  <w:rStyle w:val="Hypertextovprepojenie"/>
                  <w:rFonts w:asciiTheme="minorHAnsi" w:eastAsia="Times New Roman" w:hAnsiTheme="minorHAnsi"/>
                  <w:noProof/>
                </w:rPr>
                <w:delText xml:space="preserve"> VO projektov TP pred podpisom zmluvy o poskytnutí NFP</w:delText>
              </w:r>
              <w:r w:rsidRPr="00CF6646" w:rsidDel="00152D56">
                <w:rPr>
                  <w:rFonts w:asciiTheme="minorHAnsi" w:hAnsiTheme="minorHAnsi"/>
                  <w:noProof/>
                  <w:webHidden/>
                </w:rPr>
                <w:tab/>
                <w:delText>57</w:delText>
              </w:r>
            </w:del>
          </w:ins>
        </w:p>
        <w:p w14:paraId="43D9E43F" w14:textId="0D4E5406" w:rsidR="00EE6CBB" w:rsidRPr="00CF6646" w:rsidDel="00152D56" w:rsidRDefault="00EE6CBB">
          <w:pPr>
            <w:pStyle w:val="Obsah3"/>
            <w:rPr>
              <w:ins w:id="577" w:author="Čillik Martin, Ing." w:date="2018-11-15T13:22:00Z"/>
              <w:del w:id="578" w:author="Lenka K." w:date="2018-11-19T16:27:00Z"/>
              <w:rFonts w:asciiTheme="minorHAnsi" w:eastAsiaTheme="minorEastAsia" w:hAnsiTheme="minorHAnsi"/>
              <w:noProof/>
              <w:lang w:eastAsia="sk-SK"/>
            </w:rPr>
          </w:pPr>
          <w:ins w:id="579" w:author="Čillik Martin, Ing." w:date="2018-11-15T13:22:00Z">
            <w:del w:id="580" w:author="Lenka K." w:date="2018-11-19T16:27:00Z">
              <w:r w:rsidRPr="00CF6646" w:rsidDel="00152D56">
                <w:rPr>
                  <w:rStyle w:val="Hypertextovprepojenie"/>
                  <w:rFonts w:asciiTheme="minorHAnsi" w:eastAsia="Times New Roman" w:hAnsiTheme="minorHAnsi"/>
                  <w:noProof/>
                </w:rPr>
                <w:delText>6.1.12.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Kontrola</w:delText>
              </w:r>
              <w:r w:rsidRPr="00CF6646" w:rsidDel="00152D56">
                <w:rPr>
                  <w:rStyle w:val="Hypertextovprepojenie"/>
                  <w:rFonts w:asciiTheme="minorHAnsi" w:eastAsia="Times New Roman" w:hAnsiTheme="minorHAnsi"/>
                  <w:noProof/>
                </w:rPr>
                <w:delText xml:space="preserve"> </w:delText>
              </w:r>
              <w:r w:rsidRPr="00CF6646" w:rsidDel="00152D56">
                <w:rPr>
                  <w:rStyle w:val="Hypertextovprepojenie"/>
                  <w:rFonts w:asciiTheme="minorHAnsi" w:hAnsiTheme="minorHAnsi"/>
                  <w:noProof/>
                </w:rPr>
                <w:delText>zákaziek zadávaných na základe rámcových dohôd</w:delText>
              </w:r>
              <w:r w:rsidRPr="00CF6646" w:rsidDel="00152D56">
                <w:rPr>
                  <w:rFonts w:asciiTheme="minorHAnsi" w:hAnsiTheme="minorHAnsi"/>
                  <w:noProof/>
                  <w:webHidden/>
                </w:rPr>
                <w:tab/>
                <w:delText>57</w:delText>
              </w:r>
            </w:del>
          </w:ins>
        </w:p>
        <w:p w14:paraId="191630A3" w14:textId="5D2508E8" w:rsidR="00EE6CBB" w:rsidRPr="00CF6646" w:rsidDel="00152D56" w:rsidRDefault="00EE6CBB">
          <w:pPr>
            <w:pStyle w:val="Obsah3"/>
            <w:rPr>
              <w:ins w:id="581" w:author="Čillik Martin, Ing." w:date="2018-11-15T13:22:00Z"/>
              <w:del w:id="582" w:author="Lenka K." w:date="2018-11-19T16:27:00Z"/>
              <w:rFonts w:asciiTheme="minorHAnsi" w:eastAsiaTheme="minorEastAsia" w:hAnsiTheme="minorHAnsi"/>
              <w:noProof/>
              <w:lang w:eastAsia="sk-SK"/>
            </w:rPr>
          </w:pPr>
          <w:ins w:id="583" w:author="Čillik Martin, Ing." w:date="2018-11-15T13:22:00Z">
            <w:del w:id="584" w:author="Lenka K." w:date="2018-11-19T16:27:00Z">
              <w:r w:rsidRPr="00CF6646" w:rsidDel="00152D56">
                <w:rPr>
                  <w:rStyle w:val="Hypertextovprepojenie"/>
                  <w:rFonts w:asciiTheme="minorHAnsi" w:hAnsiTheme="minorHAnsi"/>
                  <w:noProof/>
                </w:rPr>
                <w:delText>6.2.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Rozsah a požiadavky na dokumentáciu predkladanú poskytovateľovi</w:delText>
              </w:r>
              <w:r w:rsidRPr="00CF6646" w:rsidDel="00152D56">
                <w:rPr>
                  <w:rFonts w:asciiTheme="minorHAnsi" w:hAnsiTheme="minorHAnsi"/>
                  <w:noProof/>
                  <w:webHidden/>
                </w:rPr>
                <w:tab/>
                <w:delText>58</w:delText>
              </w:r>
            </w:del>
          </w:ins>
        </w:p>
        <w:p w14:paraId="03549856" w14:textId="34A37C5E" w:rsidR="00EE6CBB" w:rsidRPr="00CF6646" w:rsidDel="00152D56" w:rsidRDefault="00EE6CBB">
          <w:pPr>
            <w:pStyle w:val="Obsah3"/>
            <w:rPr>
              <w:ins w:id="585" w:author="Čillik Martin, Ing." w:date="2018-11-15T13:22:00Z"/>
              <w:del w:id="586" w:author="Lenka K." w:date="2018-11-19T16:27:00Z"/>
              <w:rFonts w:asciiTheme="minorHAnsi" w:eastAsiaTheme="minorEastAsia" w:hAnsiTheme="minorHAnsi"/>
              <w:noProof/>
              <w:lang w:eastAsia="sk-SK"/>
            </w:rPr>
          </w:pPr>
          <w:ins w:id="587" w:author="Čillik Martin, Ing." w:date="2018-11-15T13:22:00Z">
            <w:del w:id="588" w:author="Lenka K." w:date="2018-11-19T16:27:00Z">
              <w:r w:rsidRPr="00CF6646" w:rsidDel="00152D56">
                <w:rPr>
                  <w:rStyle w:val="Hypertextovprepojenie"/>
                  <w:rFonts w:asciiTheme="minorHAnsi" w:hAnsiTheme="minorHAnsi"/>
                  <w:noProof/>
                </w:rPr>
                <w:delText>6.2.1.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Všeobecné požiadavky</w:delText>
              </w:r>
              <w:r w:rsidRPr="00CF6646" w:rsidDel="00152D56">
                <w:rPr>
                  <w:rFonts w:asciiTheme="minorHAnsi" w:hAnsiTheme="minorHAnsi"/>
                  <w:noProof/>
                  <w:webHidden/>
                </w:rPr>
                <w:tab/>
                <w:delText>58</w:delText>
              </w:r>
            </w:del>
          </w:ins>
        </w:p>
        <w:p w14:paraId="5F64DAC8" w14:textId="0F5D4E31" w:rsidR="00EE6CBB" w:rsidRPr="00CF6646" w:rsidDel="00152D56" w:rsidRDefault="00EE6CBB">
          <w:pPr>
            <w:pStyle w:val="Obsah3"/>
            <w:rPr>
              <w:ins w:id="589" w:author="Čillik Martin, Ing." w:date="2018-11-15T13:22:00Z"/>
              <w:del w:id="590" w:author="Lenka K." w:date="2018-11-19T16:27:00Z"/>
              <w:rFonts w:asciiTheme="minorHAnsi" w:eastAsiaTheme="minorEastAsia" w:hAnsiTheme="minorHAnsi"/>
              <w:noProof/>
              <w:lang w:eastAsia="sk-SK"/>
            </w:rPr>
          </w:pPr>
          <w:ins w:id="591" w:author="Čillik Martin, Ing." w:date="2018-11-15T13:22:00Z">
            <w:del w:id="592" w:author="Lenka K." w:date="2018-11-19T16:27:00Z">
              <w:r w:rsidRPr="00CF6646" w:rsidDel="00152D56">
                <w:rPr>
                  <w:rStyle w:val="Hypertextovprepojenie"/>
                  <w:rFonts w:asciiTheme="minorHAnsi" w:hAnsiTheme="minorHAnsi"/>
                  <w:noProof/>
                </w:rPr>
                <w:delText>6.2.2.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Komunikácia prijímateľa a poskytovateľa</w:delText>
              </w:r>
              <w:r w:rsidRPr="00CF6646" w:rsidDel="00152D56">
                <w:rPr>
                  <w:rFonts w:asciiTheme="minorHAnsi" w:hAnsiTheme="minorHAnsi"/>
                  <w:noProof/>
                  <w:webHidden/>
                </w:rPr>
                <w:tab/>
                <w:delText>60</w:delText>
              </w:r>
            </w:del>
          </w:ins>
        </w:p>
        <w:p w14:paraId="3B2A05B2" w14:textId="36029BED" w:rsidR="00EE6CBB" w:rsidRPr="00CF6646" w:rsidDel="00152D56" w:rsidRDefault="00EE6CBB">
          <w:pPr>
            <w:pStyle w:val="Obsah3"/>
            <w:rPr>
              <w:ins w:id="593" w:author="Čillik Martin, Ing." w:date="2018-11-15T13:22:00Z"/>
              <w:del w:id="594" w:author="Lenka K." w:date="2018-11-19T16:27:00Z"/>
              <w:rFonts w:asciiTheme="minorHAnsi" w:eastAsiaTheme="minorEastAsia" w:hAnsiTheme="minorHAnsi"/>
              <w:noProof/>
              <w:lang w:eastAsia="sk-SK"/>
            </w:rPr>
          </w:pPr>
          <w:ins w:id="595" w:author="Čillik Martin, Ing." w:date="2018-11-15T13:22:00Z">
            <w:del w:id="596" w:author="Lenka K." w:date="2018-11-19T16:27:00Z">
              <w:r w:rsidRPr="00CF6646" w:rsidDel="00152D56">
                <w:rPr>
                  <w:rStyle w:val="Hypertextovprepojenie"/>
                  <w:rFonts w:asciiTheme="minorHAnsi" w:hAnsiTheme="minorHAnsi"/>
                  <w:noProof/>
                </w:rPr>
                <w:delText>6.3.</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Lehoty na výkon kontroly VO</w:delText>
              </w:r>
              <w:r w:rsidRPr="00CF6646" w:rsidDel="00152D56">
                <w:rPr>
                  <w:rFonts w:asciiTheme="minorHAnsi" w:hAnsiTheme="minorHAnsi"/>
                  <w:noProof/>
                  <w:webHidden/>
                </w:rPr>
                <w:tab/>
                <w:delText>60</w:delText>
              </w:r>
            </w:del>
          </w:ins>
        </w:p>
        <w:p w14:paraId="562962BE" w14:textId="7B1F3AC2" w:rsidR="00EE6CBB" w:rsidRPr="00CF6646" w:rsidDel="00152D56" w:rsidRDefault="00EE6CBB">
          <w:pPr>
            <w:pStyle w:val="Obsah3"/>
            <w:rPr>
              <w:ins w:id="597" w:author="Čillik Martin, Ing." w:date="2018-11-15T13:22:00Z"/>
              <w:del w:id="598" w:author="Lenka K." w:date="2018-11-19T16:27:00Z"/>
              <w:rFonts w:asciiTheme="minorHAnsi" w:eastAsiaTheme="minorEastAsia" w:hAnsiTheme="minorHAnsi"/>
              <w:noProof/>
              <w:lang w:eastAsia="sk-SK"/>
            </w:rPr>
          </w:pPr>
          <w:ins w:id="599" w:author="Čillik Martin, Ing." w:date="2018-11-15T13:22:00Z">
            <w:del w:id="600" w:author="Lenka K." w:date="2018-11-19T16:27:00Z">
              <w:r w:rsidRPr="00CF6646" w:rsidDel="00152D56">
                <w:rPr>
                  <w:rStyle w:val="Hypertextovprepojenie"/>
                  <w:rFonts w:asciiTheme="minorHAnsi" w:hAnsiTheme="minorHAnsi"/>
                  <w:noProof/>
                </w:rPr>
                <w:delText>6.4.</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Výstupy z kontroly poskytovateľa</w:delText>
              </w:r>
              <w:r w:rsidRPr="00CF6646" w:rsidDel="00152D56">
                <w:rPr>
                  <w:rFonts w:asciiTheme="minorHAnsi" w:hAnsiTheme="minorHAnsi"/>
                  <w:noProof/>
                  <w:webHidden/>
                </w:rPr>
                <w:tab/>
                <w:delText>61</w:delText>
              </w:r>
            </w:del>
          </w:ins>
        </w:p>
        <w:p w14:paraId="0CBDEE24" w14:textId="46DE39EA" w:rsidR="00EE6CBB" w:rsidRPr="00CF6646" w:rsidDel="00152D56" w:rsidRDefault="00EE6CBB">
          <w:pPr>
            <w:pStyle w:val="Obsah3"/>
            <w:rPr>
              <w:ins w:id="601" w:author="Čillik Martin, Ing." w:date="2018-11-15T13:22:00Z"/>
              <w:del w:id="602" w:author="Lenka K." w:date="2018-11-19T16:27:00Z"/>
              <w:rFonts w:asciiTheme="minorHAnsi" w:eastAsiaTheme="minorEastAsia" w:hAnsiTheme="minorHAnsi"/>
              <w:noProof/>
              <w:lang w:eastAsia="sk-SK"/>
            </w:rPr>
          </w:pPr>
          <w:ins w:id="603" w:author="Čillik Martin, Ing." w:date="2018-11-15T13:22:00Z">
            <w:del w:id="604" w:author="Lenka K." w:date="2018-11-19T16:27:00Z">
              <w:r w:rsidRPr="00CF6646" w:rsidDel="00152D56">
                <w:rPr>
                  <w:rStyle w:val="Hypertextovprepojenie"/>
                  <w:rFonts w:asciiTheme="minorHAnsi" w:hAnsiTheme="minorHAnsi"/>
                  <w:noProof/>
                </w:rPr>
                <w:lastRenderedPageBreak/>
                <w:delText>6.5.</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Dôsledky porušenia pravidiel pri zadávaní zákaziek</w:delText>
              </w:r>
              <w:r w:rsidRPr="00CF6646" w:rsidDel="00152D56">
                <w:rPr>
                  <w:rFonts w:asciiTheme="minorHAnsi" w:hAnsiTheme="minorHAnsi"/>
                  <w:noProof/>
                  <w:webHidden/>
                </w:rPr>
                <w:tab/>
                <w:delText>61</w:delText>
              </w:r>
            </w:del>
          </w:ins>
        </w:p>
        <w:p w14:paraId="6D6589C2" w14:textId="2C66EDFE" w:rsidR="00EE6CBB" w:rsidRPr="00CF6646" w:rsidDel="00152D56" w:rsidRDefault="00EE6CBB">
          <w:pPr>
            <w:pStyle w:val="Obsah3"/>
            <w:rPr>
              <w:ins w:id="605" w:author="Čillik Martin, Ing." w:date="2018-11-15T13:22:00Z"/>
              <w:del w:id="606" w:author="Lenka K." w:date="2018-11-19T16:27:00Z"/>
              <w:rFonts w:asciiTheme="minorHAnsi" w:eastAsiaTheme="minorEastAsia" w:hAnsiTheme="minorHAnsi"/>
              <w:noProof/>
              <w:lang w:eastAsia="sk-SK"/>
            </w:rPr>
          </w:pPr>
          <w:ins w:id="607" w:author="Čillik Martin, Ing." w:date="2018-11-15T13:22:00Z">
            <w:del w:id="608" w:author="Lenka K." w:date="2018-11-19T16:27:00Z">
              <w:r w:rsidRPr="00CF6646" w:rsidDel="00152D56">
                <w:rPr>
                  <w:rStyle w:val="Hypertextovprepojenie"/>
                  <w:rFonts w:asciiTheme="minorHAnsi" w:hAnsiTheme="minorHAnsi"/>
                  <w:noProof/>
                </w:rPr>
                <w:delText>6.5.1.</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Všeobecné postupy SO pri zistení porušenia pravidiel a postupov VO</w:delText>
              </w:r>
              <w:r w:rsidRPr="00CF6646" w:rsidDel="00152D56">
                <w:rPr>
                  <w:rFonts w:asciiTheme="minorHAnsi" w:hAnsiTheme="minorHAnsi"/>
                  <w:noProof/>
                  <w:webHidden/>
                </w:rPr>
                <w:tab/>
                <w:delText>61</w:delText>
              </w:r>
            </w:del>
          </w:ins>
        </w:p>
        <w:p w14:paraId="6B62B788" w14:textId="3C0A5607" w:rsidR="00EE6CBB" w:rsidRPr="00CF6646" w:rsidDel="00152D56" w:rsidRDefault="00EE6CBB">
          <w:pPr>
            <w:pStyle w:val="Obsah3"/>
            <w:rPr>
              <w:ins w:id="609" w:author="Čillik Martin, Ing." w:date="2018-11-15T13:22:00Z"/>
              <w:del w:id="610" w:author="Lenka K." w:date="2018-11-19T16:27:00Z"/>
              <w:rFonts w:asciiTheme="minorHAnsi" w:eastAsiaTheme="minorEastAsia" w:hAnsiTheme="minorHAnsi"/>
              <w:noProof/>
              <w:lang w:eastAsia="sk-SK"/>
            </w:rPr>
          </w:pPr>
          <w:ins w:id="611" w:author="Čillik Martin, Ing." w:date="2018-11-15T13:22:00Z">
            <w:del w:id="612" w:author="Lenka K." w:date="2018-11-19T16:27:00Z">
              <w:r w:rsidRPr="00CF6646" w:rsidDel="00152D56">
                <w:rPr>
                  <w:rStyle w:val="Hypertextovprepojenie"/>
                  <w:rFonts w:asciiTheme="minorHAnsi" w:hAnsiTheme="minorHAnsi"/>
                  <w:noProof/>
                </w:rPr>
                <w:delText>6.5.2.</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Ex-ante finančná oprava</w:delText>
              </w:r>
              <w:r w:rsidRPr="00CF6646" w:rsidDel="00152D56">
                <w:rPr>
                  <w:rFonts w:asciiTheme="minorHAnsi" w:hAnsiTheme="minorHAnsi"/>
                  <w:noProof/>
                  <w:webHidden/>
                </w:rPr>
                <w:tab/>
                <w:delText>62</w:delText>
              </w:r>
            </w:del>
          </w:ins>
        </w:p>
        <w:p w14:paraId="4527D783" w14:textId="73B4AD8E" w:rsidR="00EE6CBB" w:rsidRPr="00CF6646" w:rsidDel="00152D56" w:rsidRDefault="00EE6CBB">
          <w:pPr>
            <w:pStyle w:val="Obsah3"/>
            <w:rPr>
              <w:ins w:id="613" w:author="Čillik Martin, Ing." w:date="2018-11-15T13:22:00Z"/>
              <w:del w:id="614" w:author="Lenka K." w:date="2018-11-19T16:27:00Z"/>
              <w:rFonts w:asciiTheme="minorHAnsi" w:eastAsiaTheme="minorEastAsia" w:hAnsiTheme="minorHAnsi"/>
              <w:noProof/>
              <w:lang w:eastAsia="sk-SK"/>
            </w:rPr>
          </w:pPr>
          <w:ins w:id="615" w:author="Čillik Martin, Ing." w:date="2018-11-15T13:22:00Z">
            <w:del w:id="616" w:author="Lenka K." w:date="2018-11-19T16:27:00Z">
              <w:r w:rsidRPr="00CF6646" w:rsidDel="00152D56">
                <w:rPr>
                  <w:rStyle w:val="Hypertextovprepojenie"/>
                  <w:rFonts w:asciiTheme="minorHAnsi" w:hAnsiTheme="minorHAnsi"/>
                  <w:noProof/>
                </w:rPr>
                <w:delText>6.5.3.</w:delText>
              </w:r>
              <w:r w:rsidRPr="00CF6646" w:rsidDel="00152D56">
                <w:rPr>
                  <w:rFonts w:asciiTheme="minorHAnsi" w:eastAsiaTheme="minorEastAsia" w:hAnsiTheme="minorHAnsi"/>
                  <w:noProof/>
                  <w:lang w:eastAsia="sk-SK"/>
                </w:rPr>
                <w:tab/>
              </w:r>
              <w:r w:rsidRPr="00CF6646" w:rsidDel="00152D56">
                <w:rPr>
                  <w:rStyle w:val="Hypertextovprepojenie"/>
                  <w:rFonts w:asciiTheme="minorHAnsi" w:hAnsiTheme="minorHAnsi"/>
                  <w:noProof/>
                </w:rPr>
                <w:delText>Ex-post finančná oprava</w:delText>
              </w:r>
              <w:r w:rsidRPr="00CF6646" w:rsidDel="00152D56">
                <w:rPr>
                  <w:rFonts w:asciiTheme="minorHAnsi" w:hAnsiTheme="minorHAnsi"/>
                  <w:noProof/>
                  <w:webHidden/>
                </w:rPr>
                <w:tab/>
                <w:delText>63</w:delText>
              </w:r>
            </w:del>
          </w:ins>
        </w:p>
        <w:p w14:paraId="2483A737" w14:textId="7C2F50C6" w:rsidR="00EE6CBB" w:rsidRPr="00CF6646" w:rsidDel="00152D56" w:rsidRDefault="00EE6CBB">
          <w:pPr>
            <w:pStyle w:val="Obsah1"/>
            <w:rPr>
              <w:ins w:id="617" w:author="Čillik Martin, Ing." w:date="2018-11-15T13:22:00Z"/>
              <w:del w:id="618" w:author="Lenka K." w:date="2018-11-19T16:27:00Z"/>
              <w:rFonts w:eastAsiaTheme="minorEastAsia"/>
              <w:b w:val="0"/>
              <w:lang w:eastAsia="sk-SK"/>
            </w:rPr>
          </w:pPr>
          <w:ins w:id="619" w:author="Čillik Martin, Ing." w:date="2018-11-15T13:22:00Z">
            <w:del w:id="620" w:author="Lenka K." w:date="2018-11-19T16:27:00Z">
              <w:r w:rsidRPr="00CF6646" w:rsidDel="00152D56">
                <w:rPr>
                  <w:rStyle w:val="Hypertextovprepojenie"/>
                  <w:b w:val="0"/>
                </w:rPr>
                <w:delText>7.</w:delText>
              </w:r>
              <w:r w:rsidRPr="00CF6646" w:rsidDel="00152D56">
                <w:rPr>
                  <w:rFonts w:eastAsiaTheme="minorEastAsia"/>
                  <w:lang w:eastAsia="sk-SK"/>
                </w:rPr>
                <w:tab/>
              </w:r>
              <w:r w:rsidRPr="00CF6646" w:rsidDel="00152D56">
                <w:rPr>
                  <w:rStyle w:val="Hypertextovprepojenie"/>
                  <w:b w:val="0"/>
                </w:rPr>
                <w:delText>Konflikt záujmov</w:delText>
              </w:r>
              <w:r w:rsidRPr="00CF6646" w:rsidDel="00152D56">
                <w:rPr>
                  <w:b w:val="0"/>
                  <w:webHidden/>
                </w:rPr>
                <w:tab/>
                <w:delText>64</w:delText>
              </w:r>
            </w:del>
          </w:ins>
        </w:p>
        <w:p w14:paraId="69B2AEA9" w14:textId="7AC8306F" w:rsidR="00EE6CBB" w:rsidRPr="00CF6646" w:rsidDel="00152D56" w:rsidRDefault="00EE6CBB">
          <w:pPr>
            <w:pStyle w:val="Obsah1"/>
            <w:rPr>
              <w:ins w:id="621" w:author="Čillik Martin, Ing." w:date="2018-11-15T13:22:00Z"/>
              <w:del w:id="622" w:author="Lenka K." w:date="2018-11-19T16:27:00Z"/>
              <w:rFonts w:eastAsiaTheme="minorEastAsia"/>
              <w:b w:val="0"/>
              <w:lang w:eastAsia="sk-SK"/>
            </w:rPr>
          </w:pPr>
          <w:ins w:id="623" w:author="Čillik Martin, Ing." w:date="2018-11-15T13:22:00Z">
            <w:del w:id="624" w:author="Lenka K." w:date="2018-11-19T16:27:00Z">
              <w:r w:rsidRPr="00CF6646" w:rsidDel="00152D56">
                <w:rPr>
                  <w:rStyle w:val="Hypertextovprepojenie"/>
                  <w:b w:val="0"/>
                </w:rPr>
                <w:delText>8.</w:delText>
              </w:r>
              <w:r w:rsidRPr="00CF6646" w:rsidDel="00152D56">
                <w:rPr>
                  <w:rFonts w:eastAsiaTheme="minorEastAsia"/>
                  <w:lang w:eastAsia="sk-SK"/>
                </w:rPr>
                <w:tab/>
              </w:r>
              <w:r w:rsidRPr="00CF6646" w:rsidDel="00152D56">
                <w:rPr>
                  <w:rStyle w:val="Hypertextovprepojenie"/>
                  <w:b w:val="0"/>
                </w:rPr>
                <w:delText>Prílohy</w:delText>
              </w:r>
              <w:r w:rsidRPr="00CF6646" w:rsidDel="00152D56">
                <w:rPr>
                  <w:b w:val="0"/>
                  <w:webHidden/>
                </w:rPr>
                <w:tab/>
                <w:delText>67</w:delText>
              </w:r>
            </w:del>
          </w:ins>
        </w:p>
        <w:p w14:paraId="06E386C1" w14:textId="5E39C3C8" w:rsidR="00EE6CBB" w:rsidRPr="00CF6646" w:rsidDel="00152D56" w:rsidRDefault="00EE6CBB">
          <w:pPr>
            <w:pStyle w:val="Obsah2"/>
            <w:rPr>
              <w:ins w:id="625" w:author="Čillik Martin, Ing." w:date="2018-11-15T13:22:00Z"/>
              <w:del w:id="626" w:author="Lenka K." w:date="2018-11-19T16:27:00Z"/>
              <w:rFonts w:asciiTheme="minorHAnsi" w:eastAsiaTheme="minorEastAsia" w:hAnsiTheme="minorHAnsi"/>
              <w:noProof/>
              <w:lang w:eastAsia="sk-SK"/>
            </w:rPr>
          </w:pPr>
          <w:ins w:id="627" w:author="Čillik Martin, Ing." w:date="2018-11-15T13:22:00Z">
            <w:del w:id="628" w:author="Lenka K." w:date="2018-11-19T16:27:00Z">
              <w:r w:rsidRPr="00CF6646" w:rsidDel="00152D56">
                <w:rPr>
                  <w:rStyle w:val="Hypertextovprepojenie"/>
                  <w:rFonts w:asciiTheme="minorHAnsi" w:hAnsiTheme="minorHAnsi"/>
                  <w:noProof/>
                </w:rPr>
                <w:delText>Príloha č. 1: Vzorový formulár na určenie PHZ</w:delText>
              </w:r>
              <w:r w:rsidRPr="00CF6646" w:rsidDel="00152D56">
                <w:rPr>
                  <w:rFonts w:asciiTheme="minorHAnsi" w:hAnsiTheme="minorHAnsi"/>
                  <w:noProof/>
                  <w:webHidden/>
                </w:rPr>
                <w:tab/>
                <w:delText>68</w:delText>
              </w:r>
            </w:del>
          </w:ins>
        </w:p>
        <w:p w14:paraId="61B5492B" w14:textId="6A538054" w:rsidR="00EE6CBB" w:rsidRPr="00CF6646" w:rsidDel="00152D56" w:rsidRDefault="00EE6CBB">
          <w:pPr>
            <w:pStyle w:val="Obsah2"/>
            <w:rPr>
              <w:ins w:id="629" w:author="Čillik Martin, Ing." w:date="2018-11-15T13:22:00Z"/>
              <w:del w:id="630" w:author="Lenka K." w:date="2018-11-19T16:27:00Z"/>
              <w:rFonts w:asciiTheme="minorHAnsi" w:eastAsiaTheme="minorEastAsia" w:hAnsiTheme="minorHAnsi"/>
              <w:noProof/>
              <w:lang w:eastAsia="sk-SK"/>
            </w:rPr>
          </w:pPr>
          <w:ins w:id="631" w:author="Čillik Martin, Ing." w:date="2018-11-15T13:22:00Z">
            <w:del w:id="632" w:author="Lenka K." w:date="2018-11-19T16:27:00Z">
              <w:r w:rsidRPr="00CF6646" w:rsidDel="00152D56">
                <w:rPr>
                  <w:rStyle w:val="Hypertextovprepojenie"/>
                  <w:rFonts w:asciiTheme="minorHAnsi" w:hAnsiTheme="minorHAnsi"/>
                  <w:noProof/>
                </w:rPr>
                <w:delText>Príloha č. 2 Vzor zápisnice z vyhodnotenia podmienok účasti</w:delText>
              </w:r>
              <w:r w:rsidRPr="00CF6646" w:rsidDel="00152D56">
                <w:rPr>
                  <w:rFonts w:asciiTheme="minorHAnsi" w:hAnsiTheme="minorHAnsi"/>
                  <w:noProof/>
                  <w:webHidden/>
                </w:rPr>
                <w:tab/>
                <w:delText>71</w:delText>
              </w:r>
            </w:del>
          </w:ins>
        </w:p>
        <w:p w14:paraId="02C4D329" w14:textId="670D587A" w:rsidR="00EE6CBB" w:rsidRPr="00CF6646" w:rsidDel="00152D56" w:rsidRDefault="00EE6CBB">
          <w:pPr>
            <w:pStyle w:val="Obsah2"/>
            <w:rPr>
              <w:ins w:id="633" w:author="Čillik Martin, Ing." w:date="2018-11-15T13:22:00Z"/>
              <w:del w:id="634" w:author="Lenka K." w:date="2018-11-19T16:27:00Z"/>
              <w:rFonts w:asciiTheme="minorHAnsi" w:eastAsiaTheme="minorEastAsia" w:hAnsiTheme="minorHAnsi"/>
              <w:noProof/>
              <w:lang w:eastAsia="sk-SK"/>
            </w:rPr>
          </w:pPr>
          <w:ins w:id="635" w:author="Čillik Martin, Ing." w:date="2018-11-15T13:22:00Z">
            <w:del w:id="636" w:author="Lenka K." w:date="2018-11-19T16:27:00Z">
              <w:r w:rsidRPr="00CF6646" w:rsidDel="00152D56">
                <w:rPr>
                  <w:rStyle w:val="Hypertextovprepojenie"/>
                  <w:rFonts w:asciiTheme="minorHAnsi" w:hAnsiTheme="minorHAnsi"/>
                  <w:noProof/>
                </w:rPr>
                <w:delText>Príloha č. 3 Vzor zápisnice z vyhodnotenia ponúk</w:delText>
              </w:r>
              <w:r w:rsidRPr="00CF6646" w:rsidDel="00152D56">
                <w:rPr>
                  <w:rFonts w:asciiTheme="minorHAnsi" w:hAnsiTheme="minorHAnsi"/>
                  <w:noProof/>
                  <w:webHidden/>
                </w:rPr>
                <w:tab/>
                <w:delText>73</w:delText>
              </w:r>
            </w:del>
          </w:ins>
        </w:p>
        <w:p w14:paraId="53E58BE2" w14:textId="1E1C646D" w:rsidR="00EE6CBB" w:rsidRPr="00CF6646" w:rsidDel="00152D56" w:rsidRDefault="00EE6CBB">
          <w:pPr>
            <w:pStyle w:val="Obsah2"/>
            <w:rPr>
              <w:ins w:id="637" w:author="Čillik Martin, Ing." w:date="2018-11-15T13:22:00Z"/>
              <w:del w:id="638" w:author="Lenka K." w:date="2018-11-19T16:27:00Z"/>
              <w:rFonts w:asciiTheme="minorHAnsi" w:eastAsiaTheme="minorEastAsia" w:hAnsiTheme="minorHAnsi"/>
              <w:noProof/>
              <w:lang w:eastAsia="sk-SK"/>
            </w:rPr>
          </w:pPr>
          <w:ins w:id="639" w:author="Čillik Martin, Ing." w:date="2018-11-15T13:22:00Z">
            <w:del w:id="640" w:author="Lenka K." w:date="2018-11-19T16:27:00Z">
              <w:r w:rsidRPr="00CF6646" w:rsidDel="00152D56">
                <w:rPr>
                  <w:rStyle w:val="Hypertextovprepojenie"/>
                  <w:rFonts w:asciiTheme="minorHAnsi" w:hAnsiTheme="minorHAnsi"/>
                  <w:noProof/>
                </w:rPr>
                <w:delText>Príloha č. 4 Vzor záznamu z prieskumu trhu</w:delText>
              </w:r>
              <w:r w:rsidRPr="00CF6646" w:rsidDel="00152D56">
                <w:rPr>
                  <w:rFonts w:asciiTheme="minorHAnsi" w:hAnsiTheme="minorHAnsi"/>
                  <w:noProof/>
                  <w:webHidden/>
                </w:rPr>
                <w:tab/>
                <w:delText>75</w:delText>
              </w:r>
            </w:del>
          </w:ins>
        </w:p>
        <w:p w14:paraId="28343B97" w14:textId="21BED90C" w:rsidR="00EE6CBB" w:rsidRPr="00CF6646" w:rsidDel="00152D56" w:rsidRDefault="00EE6CBB">
          <w:pPr>
            <w:pStyle w:val="Obsah2"/>
            <w:rPr>
              <w:ins w:id="641" w:author="Čillik Martin, Ing." w:date="2018-11-15T13:22:00Z"/>
              <w:del w:id="642" w:author="Lenka K." w:date="2018-11-19T16:27:00Z"/>
              <w:rFonts w:asciiTheme="minorHAnsi" w:eastAsiaTheme="minorEastAsia" w:hAnsiTheme="minorHAnsi"/>
              <w:noProof/>
              <w:lang w:eastAsia="sk-SK"/>
            </w:rPr>
          </w:pPr>
          <w:ins w:id="643" w:author="Čillik Martin, Ing." w:date="2018-11-15T13:22:00Z">
            <w:del w:id="644" w:author="Lenka K." w:date="2018-11-19T16:27:00Z">
              <w:r w:rsidRPr="00CF6646" w:rsidDel="00152D56">
                <w:rPr>
                  <w:rStyle w:val="Hypertextovprepojenie"/>
                  <w:rFonts w:asciiTheme="minorHAnsi" w:hAnsiTheme="minorHAnsi"/>
                  <w:noProof/>
                </w:rPr>
                <w:delText>Príloha č. 5: Informácia o zverejnení zasielaná v rámci postupu zadávania zákaziek nad 15 000 EUR (platí pre zákazky s nízkou hodnotou)</w:delText>
              </w:r>
              <w:r w:rsidRPr="00CF6646" w:rsidDel="00152D56">
                <w:rPr>
                  <w:rFonts w:asciiTheme="minorHAnsi" w:hAnsiTheme="minorHAnsi"/>
                  <w:noProof/>
                  <w:webHidden/>
                </w:rPr>
                <w:tab/>
                <w:delText>77</w:delText>
              </w:r>
            </w:del>
          </w:ins>
        </w:p>
        <w:p w14:paraId="76DEDC34" w14:textId="3722BCD9" w:rsidR="00EE6CBB" w:rsidRPr="00CF6646" w:rsidDel="00152D56" w:rsidRDefault="00EE6CBB">
          <w:pPr>
            <w:pStyle w:val="Obsah2"/>
            <w:rPr>
              <w:ins w:id="645" w:author="Čillik Martin, Ing." w:date="2018-11-15T13:22:00Z"/>
              <w:del w:id="646" w:author="Lenka K." w:date="2018-11-19T16:27:00Z"/>
              <w:rFonts w:asciiTheme="minorHAnsi" w:eastAsiaTheme="minorEastAsia" w:hAnsiTheme="minorHAnsi"/>
              <w:noProof/>
              <w:lang w:eastAsia="sk-SK"/>
            </w:rPr>
          </w:pPr>
          <w:ins w:id="647" w:author="Čillik Martin, Ing." w:date="2018-11-15T13:22:00Z">
            <w:del w:id="648" w:author="Lenka K." w:date="2018-11-19T16:27:00Z">
              <w:r w:rsidRPr="00CF6646" w:rsidDel="00152D56">
                <w:rPr>
                  <w:rStyle w:val="Hypertextovprepojenie"/>
                  <w:rFonts w:asciiTheme="minorHAnsi" w:hAnsiTheme="minorHAnsi"/>
                  <w:noProof/>
                </w:rPr>
                <w:delText>Príloha č. 6 Čestné vyhlásenie prijímateľa k úplnosti a súladu dokumentácie z VO</w:delText>
              </w:r>
              <w:r w:rsidRPr="00CF6646" w:rsidDel="00152D56">
                <w:rPr>
                  <w:rFonts w:asciiTheme="minorHAnsi" w:hAnsiTheme="minorHAnsi"/>
                  <w:noProof/>
                  <w:webHidden/>
                </w:rPr>
                <w:tab/>
                <w:delText>78</w:delText>
              </w:r>
            </w:del>
          </w:ins>
        </w:p>
        <w:p w14:paraId="5EB2BA9D" w14:textId="2FF9E01D" w:rsidR="00EE6CBB" w:rsidRPr="00CF6646" w:rsidDel="00152D56" w:rsidRDefault="00EE6CBB">
          <w:pPr>
            <w:pStyle w:val="Obsah2"/>
            <w:rPr>
              <w:ins w:id="649" w:author="Čillik Martin, Ing." w:date="2018-11-15T13:22:00Z"/>
              <w:del w:id="650" w:author="Lenka K." w:date="2018-11-19T16:27:00Z"/>
              <w:rFonts w:asciiTheme="minorHAnsi" w:eastAsiaTheme="minorEastAsia" w:hAnsiTheme="minorHAnsi"/>
              <w:noProof/>
              <w:lang w:eastAsia="sk-SK"/>
            </w:rPr>
          </w:pPr>
          <w:ins w:id="651" w:author="Čillik Martin, Ing." w:date="2018-11-15T13:22:00Z">
            <w:del w:id="652" w:author="Lenka K." w:date="2018-11-19T16:27:00Z">
              <w:r w:rsidRPr="00CF6646" w:rsidDel="00152D56">
                <w:rPr>
                  <w:rStyle w:val="Hypertextovprepojenie"/>
                  <w:rFonts w:asciiTheme="minorHAnsi" w:hAnsiTheme="minorHAnsi" w:cs="Times New Roman"/>
                  <w:noProof/>
                </w:rPr>
                <w:delText xml:space="preserve">Príloha č. 7 </w:delText>
              </w:r>
              <w:r w:rsidRPr="00CF6646" w:rsidDel="00152D56">
                <w:rPr>
                  <w:rStyle w:val="Hypertextovprepojenie"/>
                  <w:rFonts w:asciiTheme="minorHAnsi" w:hAnsiTheme="minorHAnsi"/>
                  <w:noProof/>
                </w:rPr>
                <w:delText>Formulár pre účely posúdenia konfliktu záujmov podľa § 23 ZVO, určený pre zainteresované osoby</w:delText>
              </w:r>
              <w:r w:rsidRPr="00CF6646" w:rsidDel="00152D56">
                <w:rPr>
                  <w:rFonts w:asciiTheme="minorHAnsi" w:hAnsiTheme="minorHAnsi"/>
                  <w:noProof/>
                  <w:webHidden/>
                </w:rPr>
                <w:tab/>
                <w:delText>79</w:delText>
              </w:r>
            </w:del>
          </w:ins>
        </w:p>
        <w:p w14:paraId="09ADFF77" w14:textId="589528CA" w:rsidR="00EE6CBB" w:rsidRPr="00CF6646" w:rsidDel="00152D56" w:rsidRDefault="00EE6CBB">
          <w:pPr>
            <w:pStyle w:val="Obsah2"/>
            <w:rPr>
              <w:ins w:id="653" w:author="Čillik Martin, Ing." w:date="2018-11-15T13:22:00Z"/>
              <w:del w:id="654" w:author="Lenka K." w:date="2018-11-19T16:27:00Z"/>
              <w:rFonts w:asciiTheme="minorHAnsi" w:eastAsiaTheme="minorEastAsia" w:hAnsiTheme="minorHAnsi"/>
              <w:noProof/>
              <w:lang w:eastAsia="sk-SK"/>
            </w:rPr>
          </w:pPr>
          <w:ins w:id="655" w:author="Čillik Martin, Ing." w:date="2018-11-15T13:22:00Z">
            <w:del w:id="656" w:author="Lenka K." w:date="2018-11-19T16:27:00Z">
              <w:r w:rsidRPr="00CF6646" w:rsidDel="00152D56">
                <w:rPr>
                  <w:rStyle w:val="Hypertextovprepojenie"/>
                  <w:rFonts w:asciiTheme="minorHAnsi" w:hAnsiTheme="minorHAnsi" w:cs="Times New Roman"/>
                  <w:noProof/>
                </w:rPr>
                <w:delText xml:space="preserve">Príloha č. 8 </w:delText>
              </w:r>
              <w:r w:rsidRPr="00CF6646" w:rsidDel="00152D56">
                <w:rPr>
                  <w:rStyle w:val="Hypertextovprepojenie"/>
                  <w:rFonts w:asciiTheme="minorHAnsi" w:hAnsiTheme="minorHAnsi"/>
                  <w:noProof/>
                </w:rPr>
                <w:delText>Príklady rizikových indikátorov možného porušenia zákona o ochrane hospodárskej súťaže</w:delText>
              </w:r>
              <w:r w:rsidRPr="00CF6646" w:rsidDel="00152D56">
                <w:rPr>
                  <w:rFonts w:asciiTheme="minorHAnsi" w:hAnsiTheme="minorHAnsi"/>
                  <w:noProof/>
                  <w:webHidden/>
                </w:rPr>
                <w:tab/>
                <w:delText>80</w:delText>
              </w:r>
            </w:del>
          </w:ins>
        </w:p>
        <w:p w14:paraId="732E3751" w14:textId="26A06B62" w:rsidR="00EE6CBB" w:rsidRPr="00CF6646" w:rsidDel="00152D56" w:rsidRDefault="00EE6CBB">
          <w:pPr>
            <w:pStyle w:val="Obsah2"/>
            <w:rPr>
              <w:ins w:id="657" w:author="Čillik Martin, Ing." w:date="2018-11-15T13:22:00Z"/>
              <w:del w:id="658" w:author="Lenka K." w:date="2018-11-19T16:27:00Z"/>
              <w:rFonts w:asciiTheme="minorHAnsi" w:eastAsiaTheme="minorEastAsia" w:hAnsiTheme="minorHAnsi"/>
              <w:noProof/>
              <w:lang w:eastAsia="sk-SK"/>
            </w:rPr>
          </w:pPr>
          <w:ins w:id="659" w:author="Čillik Martin, Ing." w:date="2018-11-15T13:22:00Z">
            <w:del w:id="660" w:author="Lenka K." w:date="2018-11-19T16:27:00Z">
              <w:r w:rsidRPr="00CF6646" w:rsidDel="00152D56">
                <w:rPr>
                  <w:rStyle w:val="Hypertextovprepojenie"/>
                  <w:rFonts w:asciiTheme="minorHAnsi" w:hAnsiTheme="minorHAnsi"/>
                  <w:noProof/>
                </w:rPr>
                <w:delText xml:space="preserve">Príloha č. 9: Pomocné kontrolné zoznamy k dokumentácii z VO predkladanej poskytovateľovi na kontrolu </w:delText>
              </w:r>
              <w:r w:rsidRPr="00CF6646" w:rsidDel="00152D56">
                <w:rPr>
                  <w:rFonts w:asciiTheme="minorHAnsi" w:hAnsiTheme="minorHAnsi"/>
                  <w:noProof/>
                  <w:webHidden/>
                </w:rPr>
                <w:tab/>
                <w:delText>82</w:delText>
              </w:r>
            </w:del>
          </w:ins>
        </w:p>
        <w:p w14:paraId="0264CE79" w14:textId="77777777" w:rsidR="00240ED0" w:rsidRPr="00CF6646" w:rsidDel="00152D56" w:rsidRDefault="00240ED0">
          <w:pPr>
            <w:pStyle w:val="Obsah1"/>
            <w:rPr>
              <w:del w:id="661" w:author="Lenka K." w:date="2018-11-19T16:27:00Z"/>
              <w:rFonts w:eastAsiaTheme="minorEastAsia"/>
              <w:b w:val="0"/>
              <w:lang w:eastAsia="sk-SK"/>
            </w:rPr>
          </w:pPr>
          <w:del w:id="662" w:author="Lenka K." w:date="2018-11-19T16:27:00Z">
            <w:r w:rsidRPr="00CF6646" w:rsidDel="00152D56">
              <w:rPr>
                <w:b w:val="0"/>
              </w:rPr>
              <w:delText>1.</w:delText>
            </w:r>
            <w:r w:rsidRPr="00CF6646" w:rsidDel="00152D56">
              <w:rPr>
                <w:rFonts w:eastAsiaTheme="minorEastAsia"/>
                <w:b w:val="0"/>
                <w:lang w:eastAsia="sk-SK"/>
              </w:rPr>
              <w:tab/>
            </w:r>
            <w:r w:rsidRPr="00CF6646" w:rsidDel="00152D56">
              <w:rPr>
                <w:b w:val="0"/>
              </w:rPr>
              <w:delText>Skratky</w:delText>
            </w:r>
            <w:r w:rsidRPr="00CF6646" w:rsidDel="00152D56">
              <w:rPr>
                <w:webHidden/>
              </w:rPr>
              <w:tab/>
            </w:r>
            <w:r w:rsidR="00831A4C" w:rsidRPr="00CF6646" w:rsidDel="00152D56">
              <w:rPr>
                <w:webHidden/>
              </w:rPr>
              <w:delText>4</w:delText>
            </w:r>
          </w:del>
        </w:p>
        <w:p w14:paraId="7051A716" w14:textId="77777777" w:rsidR="00240ED0" w:rsidRPr="00CF6646" w:rsidDel="00152D56" w:rsidRDefault="00240ED0">
          <w:pPr>
            <w:pStyle w:val="Obsah1"/>
            <w:rPr>
              <w:del w:id="663" w:author="Lenka K." w:date="2018-11-19T16:27:00Z"/>
              <w:rFonts w:eastAsiaTheme="minorEastAsia"/>
              <w:b w:val="0"/>
              <w:lang w:eastAsia="sk-SK"/>
            </w:rPr>
          </w:pPr>
          <w:del w:id="664" w:author="Lenka K." w:date="2018-11-19T16:27:00Z">
            <w:r w:rsidRPr="00CF6646" w:rsidDel="00152D56">
              <w:rPr>
                <w:b w:val="0"/>
              </w:rPr>
              <w:delText>2.</w:delText>
            </w:r>
            <w:r w:rsidRPr="00CF6646" w:rsidDel="00152D56">
              <w:rPr>
                <w:rFonts w:eastAsiaTheme="minorEastAsia"/>
                <w:b w:val="0"/>
                <w:lang w:eastAsia="sk-SK"/>
              </w:rPr>
              <w:tab/>
            </w:r>
            <w:r w:rsidRPr="00CF6646" w:rsidDel="00152D56">
              <w:rPr>
                <w:b w:val="0"/>
              </w:rPr>
              <w:delText>Úvod</w:delText>
            </w:r>
            <w:r w:rsidRPr="00CF6646" w:rsidDel="00152D56">
              <w:rPr>
                <w:webHidden/>
              </w:rPr>
              <w:tab/>
            </w:r>
            <w:r w:rsidR="00831A4C" w:rsidRPr="00CF6646" w:rsidDel="00152D56">
              <w:rPr>
                <w:webHidden/>
              </w:rPr>
              <w:delText>5</w:delText>
            </w:r>
          </w:del>
        </w:p>
        <w:p w14:paraId="0783DA81" w14:textId="77777777" w:rsidR="00240ED0" w:rsidRPr="00CF6646" w:rsidDel="00152D56" w:rsidRDefault="00240ED0">
          <w:pPr>
            <w:pStyle w:val="Obsah2"/>
            <w:rPr>
              <w:del w:id="665" w:author="Lenka K." w:date="2018-11-19T16:27:00Z"/>
              <w:rFonts w:asciiTheme="minorHAnsi" w:eastAsiaTheme="minorEastAsia" w:hAnsiTheme="minorHAnsi"/>
              <w:noProof/>
              <w:lang w:eastAsia="sk-SK"/>
            </w:rPr>
          </w:pPr>
          <w:del w:id="666" w:author="Lenka K." w:date="2018-11-19T16:27:00Z">
            <w:r w:rsidRPr="00CF6646" w:rsidDel="00152D56">
              <w:rPr>
                <w:rFonts w:asciiTheme="minorHAnsi" w:hAnsiTheme="minorHAnsi"/>
                <w:noProof/>
              </w:rPr>
              <w:delText>2.1.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Cieľ a určenie príručky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w:delText>
            </w:r>
          </w:del>
        </w:p>
        <w:p w14:paraId="68623372" w14:textId="77777777" w:rsidR="00240ED0" w:rsidRPr="00CF6646" w:rsidDel="00152D56" w:rsidRDefault="00240ED0">
          <w:pPr>
            <w:pStyle w:val="Obsah2"/>
            <w:rPr>
              <w:del w:id="667" w:author="Lenka K." w:date="2018-11-19T16:27:00Z"/>
              <w:rFonts w:asciiTheme="minorHAnsi" w:eastAsiaTheme="minorEastAsia" w:hAnsiTheme="minorHAnsi"/>
              <w:noProof/>
              <w:lang w:eastAsia="sk-SK"/>
            </w:rPr>
          </w:pPr>
          <w:del w:id="668" w:author="Lenka K." w:date="2018-11-19T16:27:00Z">
            <w:r w:rsidRPr="00CF6646" w:rsidDel="00152D56">
              <w:rPr>
                <w:rFonts w:asciiTheme="minorHAnsi" w:hAnsiTheme="minorHAnsi"/>
                <w:noProof/>
              </w:rPr>
              <w:delText>2.2.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Legislatívny rámec</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7</w:delText>
            </w:r>
          </w:del>
        </w:p>
        <w:p w14:paraId="1A5C792E" w14:textId="77777777" w:rsidR="00240ED0" w:rsidRPr="00CF6646" w:rsidDel="00152D56" w:rsidRDefault="00240ED0">
          <w:pPr>
            <w:pStyle w:val="Obsah1"/>
            <w:rPr>
              <w:del w:id="669" w:author="Lenka K." w:date="2018-11-19T16:27:00Z"/>
              <w:rFonts w:eastAsiaTheme="minorEastAsia"/>
              <w:b w:val="0"/>
              <w:lang w:eastAsia="sk-SK"/>
            </w:rPr>
          </w:pPr>
          <w:del w:id="670" w:author="Lenka K." w:date="2018-11-19T16:27:00Z">
            <w:r w:rsidRPr="00CF6646" w:rsidDel="00152D56">
              <w:rPr>
                <w:b w:val="0"/>
              </w:rPr>
              <w:delText>3.</w:delText>
            </w:r>
            <w:r w:rsidRPr="00CF6646" w:rsidDel="00152D56">
              <w:rPr>
                <w:rFonts w:eastAsiaTheme="minorEastAsia"/>
                <w:b w:val="0"/>
                <w:lang w:eastAsia="sk-SK"/>
              </w:rPr>
              <w:tab/>
            </w:r>
            <w:r w:rsidRPr="00CF6646" w:rsidDel="00152D56">
              <w:rPr>
                <w:b w:val="0"/>
              </w:rPr>
              <w:delText>Realizácia VO</w:delText>
            </w:r>
            <w:r w:rsidRPr="00CF6646" w:rsidDel="00152D56">
              <w:rPr>
                <w:webHidden/>
              </w:rPr>
              <w:tab/>
            </w:r>
            <w:r w:rsidR="00831A4C" w:rsidRPr="00CF6646" w:rsidDel="00152D56">
              <w:rPr>
                <w:webHidden/>
              </w:rPr>
              <w:delText>9</w:delText>
            </w:r>
          </w:del>
        </w:p>
        <w:p w14:paraId="68A1883D" w14:textId="77777777" w:rsidR="00240ED0" w:rsidRPr="00CF6646" w:rsidDel="00152D56" w:rsidRDefault="00240ED0">
          <w:pPr>
            <w:pStyle w:val="Obsah2"/>
            <w:rPr>
              <w:del w:id="671" w:author="Lenka K." w:date="2018-11-19T16:27:00Z"/>
              <w:rFonts w:asciiTheme="minorHAnsi" w:eastAsiaTheme="minorEastAsia" w:hAnsiTheme="minorHAnsi"/>
              <w:noProof/>
              <w:lang w:eastAsia="sk-SK"/>
            </w:rPr>
          </w:pPr>
          <w:del w:id="672" w:author="Lenka K." w:date="2018-11-19T16:27:00Z">
            <w:r w:rsidRPr="00CF6646" w:rsidDel="00152D56">
              <w:rPr>
                <w:rFonts w:asciiTheme="minorHAnsi" w:hAnsiTheme="minorHAnsi"/>
                <w:noProof/>
              </w:rPr>
              <w:delText>3.1.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Všeobecné pravidlá</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9</w:delText>
            </w:r>
          </w:del>
        </w:p>
        <w:p w14:paraId="17F484A6" w14:textId="77777777" w:rsidR="00240ED0" w:rsidRPr="00CF6646" w:rsidDel="00152D56" w:rsidRDefault="00240ED0" w:rsidP="00284D35">
          <w:pPr>
            <w:pStyle w:val="Obsah3"/>
            <w:rPr>
              <w:del w:id="673" w:author="Lenka K." w:date="2018-11-19T16:27:00Z"/>
              <w:rFonts w:asciiTheme="minorHAnsi" w:eastAsiaTheme="minorEastAsia" w:hAnsiTheme="minorHAnsi"/>
              <w:noProof/>
              <w:lang w:eastAsia="sk-SK"/>
            </w:rPr>
          </w:pPr>
          <w:del w:id="674" w:author="Lenka K." w:date="2018-11-19T16:27:00Z">
            <w:r w:rsidRPr="00CF6646" w:rsidDel="00152D56">
              <w:rPr>
                <w:rFonts w:asciiTheme="minorHAnsi" w:hAnsiTheme="minorHAnsi"/>
                <w:noProof/>
              </w:rPr>
              <w:delText>3.1.1.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Výber postupu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10</w:delText>
            </w:r>
          </w:del>
        </w:p>
        <w:p w14:paraId="1A918AC8" w14:textId="77777777" w:rsidR="00240ED0" w:rsidRPr="00CF6646" w:rsidDel="00152D56" w:rsidRDefault="00240ED0" w:rsidP="00284D35">
          <w:pPr>
            <w:pStyle w:val="Obsah3"/>
            <w:rPr>
              <w:del w:id="675" w:author="Lenka K." w:date="2018-11-19T16:27:00Z"/>
              <w:rFonts w:asciiTheme="minorHAnsi" w:eastAsiaTheme="minorEastAsia" w:hAnsiTheme="minorHAnsi"/>
              <w:noProof/>
              <w:lang w:eastAsia="sk-SK"/>
            </w:rPr>
          </w:pPr>
          <w:del w:id="676" w:author="Lenka K." w:date="2018-11-19T16:27:00Z">
            <w:r w:rsidRPr="00CF6646" w:rsidDel="00152D56">
              <w:rPr>
                <w:rFonts w:asciiTheme="minorHAnsi" w:hAnsiTheme="minorHAnsi"/>
                <w:noProof/>
              </w:rPr>
              <w:delText>3.1.2.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Predpokladaná hodnota zákazky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11</w:delText>
            </w:r>
          </w:del>
        </w:p>
        <w:p w14:paraId="5C85D027" w14:textId="77777777" w:rsidR="00240ED0" w:rsidRPr="00CF6646" w:rsidDel="00152D56" w:rsidRDefault="00240ED0" w:rsidP="00284D35">
          <w:pPr>
            <w:pStyle w:val="Obsah3"/>
            <w:rPr>
              <w:del w:id="677" w:author="Lenka K." w:date="2018-11-19T16:27:00Z"/>
              <w:rFonts w:asciiTheme="minorHAnsi" w:eastAsiaTheme="minorEastAsia" w:hAnsiTheme="minorHAnsi"/>
              <w:noProof/>
              <w:lang w:eastAsia="sk-SK"/>
            </w:rPr>
          </w:pPr>
          <w:del w:id="678" w:author="Lenka K." w:date="2018-11-19T16:27:00Z">
            <w:r w:rsidRPr="00CF6646" w:rsidDel="00152D56">
              <w:rPr>
                <w:rFonts w:asciiTheme="minorHAnsi" w:hAnsiTheme="minorHAnsi"/>
                <w:noProof/>
              </w:rPr>
              <w:delText>3.1.3.</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Oznámenia používané vo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13</w:delText>
            </w:r>
          </w:del>
        </w:p>
        <w:p w14:paraId="148F5C89" w14:textId="77777777" w:rsidR="00240ED0" w:rsidRPr="00CF6646" w:rsidDel="00152D56" w:rsidRDefault="00240ED0" w:rsidP="00284D35">
          <w:pPr>
            <w:pStyle w:val="Obsah3"/>
            <w:rPr>
              <w:del w:id="679" w:author="Lenka K." w:date="2018-11-19T16:27:00Z"/>
              <w:rFonts w:asciiTheme="minorHAnsi" w:eastAsiaTheme="minorEastAsia" w:hAnsiTheme="minorHAnsi"/>
              <w:noProof/>
              <w:lang w:eastAsia="sk-SK"/>
            </w:rPr>
          </w:pPr>
          <w:del w:id="680" w:author="Lenka K." w:date="2018-11-19T16:27:00Z">
            <w:r w:rsidRPr="00CF6646" w:rsidDel="00152D56">
              <w:rPr>
                <w:rFonts w:asciiTheme="minorHAnsi" w:hAnsiTheme="minorHAnsi"/>
                <w:noProof/>
              </w:rPr>
              <w:delText>3.1.4.</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Súťažné podklady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15</w:delText>
            </w:r>
          </w:del>
        </w:p>
        <w:p w14:paraId="5ADDAA9E" w14:textId="77777777" w:rsidR="00240ED0" w:rsidRPr="00CF6646" w:rsidDel="00152D56" w:rsidRDefault="00240ED0" w:rsidP="00284D35">
          <w:pPr>
            <w:pStyle w:val="Obsah3"/>
            <w:rPr>
              <w:del w:id="681" w:author="Lenka K." w:date="2018-11-19T16:27:00Z"/>
              <w:rFonts w:asciiTheme="minorHAnsi" w:eastAsiaTheme="minorEastAsia" w:hAnsiTheme="minorHAnsi"/>
              <w:noProof/>
              <w:lang w:eastAsia="sk-SK"/>
            </w:rPr>
          </w:pPr>
          <w:del w:id="682" w:author="Lenka K." w:date="2018-11-19T16:27:00Z">
            <w:r w:rsidRPr="00CF6646" w:rsidDel="00152D56">
              <w:rPr>
                <w:rFonts w:asciiTheme="minorHAnsi" w:hAnsiTheme="minorHAnsi"/>
                <w:noProof/>
              </w:rPr>
              <w:delText>3.1.5.</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Určovanie lehôt na predkladanie ponúk/žiadostí o účasť</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19</w:delText>
            </w:r>
          </w:del>
        </w:p>
        <w:p w14:paraId="04E747BE" w14:textId="77777777" w:rsidR="00240ED0" w:rsidRPr="00CF6646" w:rsidDel="00152D56" w:rsidRDefault="00240ED0" w:rsidP="00284D35">
          <w:pPr>
            <w:pStyle w:val="Obsah3"/>
            <w:rPr>
              <w:del w:id="683" w:author="Lenka K." w:date="2018-11-19T16:27:00Z"/>
              <w:rFonts w:asciiTheme="minorHAnsi" w:eastAsiaTheme="minorEastAsia" w:hAnsiTheme="minorHAnsi"/>
              <w:noProof/>
              <w:lang w:eastAsia="sk-SK"/>
            </w:rPr>
          </w:pPr>
          <w:del w:id="684" w:author="Lenka K." w:date="2018-11-19T16:27:00Z">
            <w:r w:rsidRPr="00CF6646" w:rsidDel="00152D56">
              <w:rPr>
                <w:rFonts w:asciiTheme="minorHAnsi" w:hAnsiTheme="minorHAnsi"/>
                <w:noProof/>
              </w:rPr>
              <w:delText>3.1.6.</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Určovanie zábezpeky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19</w:delText>
            </w:r>
          </w:del>
        </w:p>
        <w:p w14:paraId="37B7FD6B" w14:textId="77777777" w:rsidR="00240ED0" w:rsidRPr="00CF6646" w:rsidDel="00152D56" w:rsidRDefault="00240ED0" w:rsidP="00284D35">
          <w:pPr>
            <w:pStyle w:val="Obsah3"/>
            <w:rPr>
              <w:del w:id="685" w:author="Lenka K." w:date="2018-11-19T16:27:00Z"/>
              <w:rFonts w:asciiTheme="minorHAnsi" w:eastAsiaTheme="minorEastAsia" w:hAnsiTheme="minorHAnsi"/>
              <w:noProof/>
              <w:lang w:eastAsia="sk-SK"/>
            </w:rPr>
          </w:pPr>
          <w:del w:id="686" w:author="Lenka K." w:date="2018-11-19T16:27:00Z">
            <w:r w:rsidRPr="00CF6646" w:rsidDel="00152D56">
              <w:rPr>
                <w:rFonts w:asciiTheme="minorHAnsi" w:hAnsiTheme="minorHAnsi"/>
                <w:noProof/>
              </w:rPr>
              <w:delText>3.1.7.</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Určovanie kritérií na vyhodnotenie ponúk</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19</w:delText>
            </w:r>
          </w:del>
        </w:p>
        <w:p w14:paraId="2881D0F5" w14:textId="77777777" w:rsidR="00240ED0" w:rsidRPr="00CF6646" w:rsidDel="00152D56" w:rsidRDefault="00240ED0" w:rsidP="00284D35">
          <w:pPr>
            <w:pStyle w:val="Obsah3"/>
            <w:rPr>
              <w:del w:id="687" w:author="Lenka K." w:date="2018-11-19T16:27:00Z"/>
              <w:rFonts w:asciiTheme="minorHAnsi" w:eastAsiaTheme="minorEastAsia" w:hAnsiTheme="minorHAnsi"/>
              <w:noProof/>
              <w:lang w:eastAsia="sk-SK"/>
            </w:rPr>
          </w:pPr>
          <w:del w:id="688" w:author="Lenka K." w:date="2018-11-19T16:27:00Z">
            <w:r w:rsidRPr="00CF6646" w:rsidDel="00152D56">
              <w:rPr>
                <w:rFonts w:asciiTheme="minorHAnsi" w:hAnsiTheme="minorHAnsi"/>
                <w:noProof/>
              </w:rPr>
              <w:delText>3.1.8.</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Podmienky účasti</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20</w:delText>
            </w:r>
          </w:del>
        </w:p>
        <w:p w14:paraId="173A0DBD" w14:textId="77777777" w:rsidR="00240ED0" w:rsidRPr="00CF6646" w:rsidDel="00152D56" w:rsidRDefault="00240ED0" w:rsidP="00284D35">
          <w:pPr>
            <w:pStyle w:val="Obsah3"/>
            <w:rPr>
              <w:del w:id="689" w:author="Lenka K." w:date="2018-11-19T16:27:00Z"/>
              <w:rFonts w:asciiTheme="minorHAnsi" w:eastAsiaTheme="minorEastAsia" w:hAnsiTheme="minorHAnsi"/>
              <w:noProof/>
              <w:lang w:eastAsia="sk-SK"/>
            </w:rPr>
          </w:pPr>
          <w:del w:id="690" w:author="Lenka K." w:date="2018-11-19T16:27:00Z">
            <w:r w:rsidRPr="00CF6646" w:rsidDel="00152D56">
              <w:rPr>
                <w:rFonts w:asciiTheme="minorHAnsi" w:hAnsiTheme="minorHAnsi"/>
                <w:noProof/>
              </w:rPr>
              <w:delText>3.1.9.</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Požiadavky na skupinu dodávateľov</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24</w:delText>
            </w:r>
          </w:del>
        </w:p>
        <w:p w14:paraId="292DD11F" w14:textId="77777777" w:rsidR="00240ED0" w:rsidRPr="00CF6646" w:rsidDel="00152D56" w:rsidRDefault="00240ED0" w:rsidP="00284D35">
          <w:pPr>
            <w:pStyle w:val="Obsah3"/>
            <w:rPr>
              <w:del w:id="691" w:author="Lenka K." w:date="2018-11-19T16:27:00Z"/>
              <w:rFonts w:asciiTheme="minorHAnsi" w:eastAsiaTheme="minorEastAsia" w:hAnsiTheme="minorHAnsi"/>
              <w:noProof/>
              <w:lang w:eastAsia="sk-SK"/>
            </w:rPr>
          </w:pPr>
          <w:del w:id="692" w:author="Lenka K." w:date="2018-11-19T16:27:00Z">
            <w:r w:rsidRPr="00CF6646" w:rsidDel="00152D56">
              <w:rPr>
                <w:rFonts w:asciiTheme="minorHAnsi" w:hAnsiTheme="minorHAnsi"/>
                <w:noProof/>
              </w:rPr>
              <w:delText>3.1.10.</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Vyhodnotenie splnenia podmienok účasti</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24</w:delText>
            </w:r>
          </w:del>
        </w:p>
        <w:p w14:paraId="5DBC5459" w14:textId="77777777" w:rsidR="00240ED0" w:rsidRPr="00CF6646" w:rsidDel="00152D56" w:rsidRDefault="00240ED0" w:rsidP="00284D35">
          <w:pPr>
            <w:pStyle w:val="Obsah3"/>
            <w:rPr>
              <w:del w:id="693" w:author="Lenka K." w:date="2018-11-19T16:27:00Z"/>
              <w:rFonts w:asciiTheme="minorHAnsi" w:eastAsiaTheme="minorEastAsia" w:hAnsiTheme="minorHAnsi"/>
              <w:noProof/>
              <w:lang w:eastAsia="sk-SK"/>
            </w:rPr>
          </w:pPr>
          <w:del w:id="694" w:author="Lenka K." w:date="2018-11-19T16:27:00Z">
            <w:r w:rsidRPr="00CF6646" w:rsidDel="00152D56">
              <w:rPr>
                <w:rFonts w:asciiTheme="minorHAnsi" w:hAnsiTheme="minorHAnsi"/>
                <w:noProof/>
              </w:rPr>
              <w:delText>3.1.11.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Vyhodnotenie ponúk</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26</w:delText>
            </w:r>
          </w:del>
        </w:p>
        <w:p w14:paraId="1CFCBC1E" w14:textId="77777777" w:rsidR="00240ED0" w:rsidRPr="00CF6646" w:rsidDel="00152D56" w:rsidRDefault="00240ED0" w:rsidP="00284D35">
          <w:pPr>
            <w:pStyle w:val="Obsah3"/>
            <w:rPr>
              <w:del w:id="695" w:author="Lenka K." w:date="2018-11-19T16:27:00Z"/>
              <w:rFonts w:asciiTheme="minorHAnsi" w:eastAsiaTheme="minorEastAsia" w:hAnsiTheme="minorHAnsi"/>
              <w:noProof/>
              <w:lang w:eastAsia="sk-SK"/>
            </w:rPr>
          </w:pPr>
          <w:del w:id="696" w:author="Lenka K." w:date="2018-11-19T16:27:00Z">
            <w:r w:rsidRPr="00CF6646" w:rsidDel="00152D56">
              <w:rPr>
                <w:rFonts w:asciiTheme="minorHAnsi" w:hAnsiTheme="minorHAnsi"/>
                <w:noProof/>
              </w:rPr>
              <w:delText>3.1.12.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Komisia na vyhodnotenie ponúk</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26</w:delText>
            </w:r>
          </w:del>
        </w:p>
        <w:p w14:paraId="26C97FF3" w14:textId="77777777" w:rsidR="00240ED0" w:rsidRPr="00CF6646" w:rsidDel="00152D56" w:rsidRDefault="00240ED0" w:rsidP="00284D35">
          <w:pPr>
            <w:pStyle w:val="Obsah3"/>
            <w:rPr>
              <w:del w:id="697" w:author="Lenka K." w:date="2018-11-19T16:27:00Z"/>
              <w:rFonts w:asciiTheme="minorHAnsi" w:eastAsiaTheme="minorEastAsia" w:hAnsiTheme="minorHAnsi"/>
              <w:noProof/>
              <w:lang w:eastAsia="sk-SK"/>
            </w:rPr>
          </w:pPr>
          <w:del w:id="698" w:author="Lenka K." w:date="2018-11-19T16:27:00Z">
            <w:r w:rsidRPr="00CF6646" w:rsidDel="00152D56">
              <w:rPr>
                <w:rFonts w:asciiTheme="minorHAnsi" w:hAnsiTheme="minorHAnsi"/>
                <w:noProof/>
              </w:rPr>
              <w:delText>3.1.13.</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Elektronická aukcia</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26</w:delText>
            </w:r>
          </w:del>
        </w:p>
        <w:p w14:paraId="1B3E57D5" w14:textId="77777777" w:rsidR="00240ED0" w:rsidRPr="00CF6646" w:rsidDel="00152D56" w:rsidRDefault="00240ED0" w:rsidP="00284D35">
          <w:pPr>
            <w:pStyle w:val="Obsah3"/>
            <w:rPr>
              <w:del w:id="699" w:author="Lenka K." w:date="2018-11-19T16:27:00Z"/>
              <w:rFonts w:asciiTheme="minorHAnsi" w:eastAsiaTheme="minorEastAsia" w:hAnsiTheme="minorHAnsi"/>
              <w:noProof/>
              <w:lang w:eastAsia="sk-SK"/>
            </w:rPr>
          </w:pPr>
          <w:del w:id="700" w:author="Lenka K." w:date="2018-11-19T16:27:00Z">
            <w:r w:rsidRPr="00CF6646" w:rsidDel="00152D56">
              <w:rPr>
                <w:rFonts w:asciiTheme="minorHAnsi" w:hAnsiTheme="minorHAnsi"/>
                <w:noProof/>
              </w:rPr>
              <w:delText>3.1.14.</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Uzavretie zmluvy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27</w:delText>
            </w:r>
          </w:del>
        </w:p>
        <w:p w14:paraId="41BC55F4" w14:textId="77777777" w:rsidR="00240ED0" w:rsidRPr="00CF6646" w:rsidDel="00152D56" w:rsidRDefault="00240ED0" w:rsidP="00284D35">
          <w:pPr>
            <w:pStyle w:val="Obsah3"/>
            <w:rPr>
              <w:del w:id="701" w:author="Lenka K." w:date="2018-11-19T16:27:00Z"/>
              <w:rFonts w:asciiTheme="minorHAnsi" w:eastAsiaTheme="minorEastAsia" w:hAnsiTheme="minorHAnsi"/>
              <w:noProof/>
              <w:lang w:eastAsia="sk-SK"/>
            </w:rPr>
          </w:pPr>
          <w:del w:id="702" w:author="Lenka K." w:date="2018-11-19T16:27:00Z">
            <w:r w:rsidRPr="00CF6646" w:rsidDel="00152D56">
              <w:rPr>
                <w:rFonts w:asciiTheme="minorHAnsi" w:hAnsiTheme="minorHAnsi"/>
                <w:noProof/>
              </w:rPr>
              <w:delText>4.1.15.</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Zrušenie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28</w:delText>
            </w:r>
          </w:del>
        </w:p>
        <w:p w14:paraId="713A47BB" w14:textId="77777777" w:rsidR="00240ED0" w:rsidRPr="00CF6646" w:rsidDel="00152D56" w:rsidRDefault="00240ED0" w:rsidP="00284D35">
          <w:pPr>
            <w:pStyle w:val="Obsah3"/>
            <w:rPr>
              <w:del w:id="703" w:author="Lenka K." w:date="2018-11-19T16:27:00Z"/>
              <w:rFonts w:asciiTheme="minorHAnsi" w:eastAsiaTheme="minorEastAsia" w:hAnsiTheme="minorHAnsi"/>
              <w:noProof/>
              <w:lang w:eastAsia="sk-SK"/>
            </w:rPr>
          </w:pPr>
          <w:del w:id="704" w:author="Lenka K." w:date="2018-11-19T16:27:00Z">
            <w:r w:rsidRPr="00CF6646" w:rsidDel="00152D56">
              <w:rPr>
                <w:rFonts w:asciiTheme="minorHAnsi" w:hAnsiTheme="minorHAnsi"/>
                <w:noProof/>
              </w:rPr>
              <w:delText>3.1.16.</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Odstúpenie od zmluvy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28</w:delText>
            </w:r>
          </w:del>
        </w:p>
        <w:p w14:paraId="63DEC5D2" w14:textId="77777777" w:rsidR="00240ED0" w:rsidRPr="00CF6646" w:rsidDel="00152D56" w:rsidRDefault="00240ED0" w:rsidP="00284D35">
          <w:pPr>
            <w:pStyle w:val="Obsah3"/>
            <w:rPr>
              <w:del w:id="705" w:author="Lenka K." w:date="2018-11-19T16:27:00Z"/>
              <w:rFonts w:asciiTheme="minorHAnsi" w:eastAsiaTheme="minorEastAsia" w:hAnsiTheme="minorHAnsi"/>
              <w:noProof/>
              <w:lang w:eastAsia="sk-SK"/>
            </w:rPr>
          </w:pPr>
          <w:del w:id="706" w:author="Lenka K." w:date="2018-11-19T16:27:00Z">
            <w:r w:rsidRPr="00CF6646" w:rsidDel="00152D56">
              <w:rPr>
                <w:rFonts w:asciiTheme="minorHAnsi" w:hAnsiTheme="minorHAnsi"/>
                <w:noProof/>
              </w:rPr>
              <w:delText>3.1.17.</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Povinnosti zverejňovania zmlúv/dodatkov podľa § 5a zákona o slobodnom prístupe k</w:delText>
            </w:r>
            <w:r w:rsidR="009700D6" w:rsidRPr="00CF6646" w:rsidDel="00152D56">
              <w:rPr>
                <w:rFonts w:asciiTheme="minorHAnsi" w:hAnsiTheme="minorHAnsi"/>
                <w:noProof/>
              </w:rPr>
              <w:delText> </w:delText>
            </w:r>
            <w:r w:rsidRPr="00CF6646" w:rsidDel="00152D56">
              <w:rPr>
                <w:rFonts w:asciiTheme="minorHAnsi" w:hAnsiTheme="minorHAnsi"/>
                <w:noProof/>
              </w:rPr>
              <w:delText>informáciám</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29</w:delText>
            </w:r>
          </w:del>
        </w:p>
        <w:p w14:paraId="7457F0E9" w14:textId="77777777" w:rsidR="00240ED0" w:rsidRPr="00CF6646" w:rsidDel="00152D56" w:rsidRDefault="00240ED0" w:rsidP="00284D35">
          <w:pPr>
            <w:pStyle w:val="Obsah3"/>
            <w:rPr>
              <w:del w:id="707" w:author="Lenka K." w:date="2018-11-19T16:27:00Z"/>
              <w:rFonts w:asciiTheme="minorHAnsi" w:eastAsiaTheme="minorEastAsia" w:hAnsiTheme="minorHAnsi"/>
              <w:noProof/>
              <w:lang w:eastAsia="sk-SK"/>
            </w:rPr>
          </w:pPr>
          <w:del w:id="708" w:author="Lenka K." w:date="2018-11-19T16:27:00Z">
            <w:r w:rsidRPr="00CF6646" w:rsidDel="00152D56">
              <w:rPr>
                <w:rFonts w:asciiTheme="minorHAnsi" w:hAnsiTheme="minorHAnsi"/>
                <w:noProof/>
              </w:rPr>
              <w:delText>3.1.18.</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Ochrana hospodárskej súťaže</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29</w:delText>
            </w:r>
          </w:del>
        </w:p>
        <w:p w14:paraId="6CC222DD" w14:textId="77777777" w:rsidR="00240ED0" w:rsidRPr="00CF6646" w:rsidDel="00152D56" w:rsidRDefault="00240ED0" w:rsidP="00284D35">
          <w:pPr>
            <w:pStyle w:val="Obsah3"/>
            <w:rPr>
              <w:del w:id="709" w:author="Lenka K." w:date="2018-11-19T16:27:00Z"/>
              <w:rFonts w:asciiTheme="minorHAnsi" w:eastAsiaTheme="minorEastAsia" w:hAnsiTheme="minorHAnsi"/>
              <w:noProof/>
              <w:lang w:eastAsia="sk-SK"/>
            </w:rPr>
          </w:pPr>
          <w:del w:id="710" w:author="Lenka K." w:date="2018-11-19T16:27:00Z">
            <w:r w:rsidRPr="00CF6646" w:rsidDel="00152D56">
              <w:rPr>
                <w:rFonts w:asciiTheme="minorHAnsi" w:hAnsiTheme="minorHAnsi"/>
                <w:noProof/>
              </w:rPr>
              <w:delText>3.1.19.</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Oznámenie o výsledku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30</w:delText>
            </w:r>
          </w:del>
        </w:p>
        <w:p w14:paraId="6EC05AD0" w14:textId="77777777" w:rsidR="00240ED0" w:rsidRPr="00CF6646" w:rsidDel="00152D56" w:rsidRDefault="00240ED0" w:rsidP="00284D35">
          <w:pPr>
            <w:pStyle w:val="Obsah3"/>
            <w:rPr>
              <w:del w:id="711" w:author="Lenka K." w:date="2018-11-19T16:27:00Z"/>
              <w:rFonts w:asciiTheme="minorHAnsi" w:eastAsiaTheme="minorEastAsia" w:hAnsiTheme="minorHAnsi"/>
              <w:noProof/>
              <w:lang w:eastAsia="sk-SK"/>
            </w:rPr>
          </w:pPr>
          <w:del w:id="712" w:author="Lenka K." w:date="2018-11-19T16:27:00Z">
            <w:r w:rsidRPr="00CF6646" w:rsidDel="00152D56">
              <w:rPr>
                <w:rFonts w:asciiTheme="minorHAnsi" w:hAnsiTheme="minorHAnsi"/>
                <w:noProof/>
              </w:rPr>
              <w:delText>3.1.20.</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Uchovávanie dokumentácie z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30</w:delText>
            </w:r>
          </w:del>
        </w:p>
        <w:p w14:paraId="6468D85E" w14:textId="77777777" w:rsidR="00240ED0" w:rsidRPr="00CF6646" w:rsidDel="00152D56" w:rsidRDefault="00240ED0">
          <w:pPr>
            <w:pStyle w:val="Obsah2"/>
            <w:rPr>
              <w:del w:id="713" w:author="Lenka K." w:date="2018-11-19T16:27:00Z"/>
              <w:rFonts w:asciiTheme="minorHAnsi" w:eastAsiaTheme="minorEastAsia" w:hAnsiTheme="minorHAnsi"/>
              <w:noProof/>
              <w:lang w:eastAsia="sk-SK"/>
            </w:rPr>
          </w:pPr>
          <w:del w:id="714" w:author="Lenka K." w:date="2018-11-19T16:27:00Z">
            <w:r w:rsidRPr="00CF6646" w:rsidDel="00152D56">
              <w:rPr>
                <w:rFonts w:asciiTheme="minorHAnsi" w:hAnsiTheme="minorHAnsi"/>
                <w:noProof/>
              </w:rPr>
              <w:delText>3.2.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Postupy vo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30</w:delText>
            </w:r>
          </w:del>
        </w:p>
        <w:p w14:paraId="25418343" w14:textId="77777777" w:rsidR="00240ED0" w:rsidRPr="00CF6646" w:rsidDel="00152D56" w:rsidRDefault="00240ED0" w:rsidP="00284D35">
          <w:pPr>
            <w:pStyle w:val="Obsah3"/>
            <w:rPr>
              <w:del w:id="715" w:author="Lenka K." w:date="2018-11-19T16:27:00Z"/>
              <w:rFonts w:asciiTheme="minorHAnsi" w:eastAsiaTheme="minorEastAsia" w:hAnsiTheme="minorHAnsi"/>
              <w:noProof/>
              <w:lang w:eastAsia="sk-SK"/>
            </w:rPr>
          </w:pPr>
          <w:del w:id="716" w:author="Lenka K." w:date="2018-11-19T16:27:00Z">
            <w:r w:rsidRPr="00CF6646" w:rsidDel="00152D56">
              <w:rPr>
                <w:rFonts w:asciiTheme="minorHAnsi" w:hAnsiTheme="minorHAnsi"/>
                <w:noProof/>
              </w:rPr>
              <w:lastRenderedPageBreak/>
              <w:delText>3.2.1.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Postupy zadávania zákaziek z hľadiska limitov</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30</w:delText>
            </w:r>
          </w:del>
        </w:p>
        <w:p w14:paraId="5D557782" w14:textId="77777777" w:rsidR="00240ED0" w:rsidRPr="00CF6646" w:rsidDel="00152D56" w:rsidRDefault="00240ED0" w:rsidP="00284D35">
          <w:pPr>
            <w:pStyle w:val="Obsah3"/>
            <w:rPr>
              <w:del w:id="717" w:author="Lenka K." w:date="2018-11-19T16:27:00Z"/>
              <w:rFonts w:asciiTheme="minorHAnsi" w:eastAsiaTheme="minorEastAsia" w:hAnsiTheme="minorHAnsi"/>
              <w:noProof/>
              <w:lang w:eastAsia="sk-SK"/>
            </w:rPr>
          </w:pPr>
          <w:del w:id="718" w:author="Lenka K." w:date="2018-11-19T16:27:00Z">
            <w:r w:rsidRPr="00CF6646" w:rsidDel="00152D56">
              <w:rPr>
                <w:rFonts w:asciiTheme="minorHAnsi" w:hAnsiTheme="minorHAnsi"/>
                <w:noProof/>
              </w:rPr>
              <w:delText>3.2.2.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Postupy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36</w:delText>
            </w:r>
          </w:del>
        </w:p>
        <w:p w14:paraId="32D68BB9" w14:textId="77777777" w:rsidR="00240ED0" w:rsidRPr="00CF6646" w:rsidDel="00152D56" w:rsidRDefault="00240ED0" w:rsidP="00284D35">
          <w:pPr>
            <w:pStyle w:val="Obsah3"/>
            <w:rPr>
              <w:del w:id="719" w:author="Lenka K." w:date="2018-11-19T16:27:00Z"/>
              <w:rFonts w:asciiTheme="minorHAnsi" w:eastAsiaTheme="minorEastAsia" w:hAnsiTheme="minorHAnsi"/>
              <w:noProof/>
              <w:lang w:eastAsia="sk-SK"/>
            </w:rPr>
          </w:pPr>
          <w:del w:id="720" w:author="Lenka K." w:date="2018-11-19T16:27:00Z">
            <w:r w:rsidRPr="00CF6646" w:rsidDel="00152D56">
              <w:rPr>
                <w:rFonts w:asciiTheme="minorHAnsi" w:hAnsiTheme="minorHAnsi"/>
                <w:noProof/>
              </w:rPr>
              <w:delText>3.2.2.6.</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Inovatívne partnerstvo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38</w:delText>
            </w:r>
          </w:del>
        </w:p>
        <w:p w14:paraId="6BBAF559" w14:textId="77777777" w:rsidR="00240ED0" w:rsidRPr="00CF6646" w:rsidDel="00152D56" w:rsidRDefault="00240ED0" w:rsidP="00284D35">
          <w:pPr>
            <w:pStyle w:val="Obsah3"/>
            <w:rPr>
              <w:del w:id="721" w:author="Lenka K." w:date="2018-11-19T16:27:00Z"/>
              <w:rFonts w:asciiTheme="minorHAnsi" w:eastAsiaTheme="minorEastAsia" w:hAnsiTheme="minorHAnsi"/>
              <w:noProof/>
              <w:lang w:eastAsia="sk-SK"/>
            </w:rPr>
          </w:pPr>
          <w:del w:id="722" w:author="Lenka K." w:date="2018-11-19T16:27:00Z">
            <w:r w:rsidRPr="00CF6646" w:rsidDel="00152D56">
              <w:rPr>
                <w:rFonts w:asciiTheme="minorHAnsi" w:hAnsiTheme="minorHAnsi"/>
                <w:noProof/>
              </w:rPr>
              <w:delText>3.2.2.7.</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Súťaž návrhov</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39</w:delText>
            </w:r>
          </w:del>
        </w:p>
        <w:p w14:paraId="7E63398F" w14:textId="77777777" w:rsidR="00240ED0" w:rsidRPr="00CF6646" w:rsidDel="00152D56" w:rsidRDefault="00240ED0" w:rsidP="00284D35">
          <w:pPr>
            <w:pStyle w:val="Obsah3"/>
            <w:rPr>
              <w:del w:id="723" w:author="Lenka K." w:date="2018-11-19T16:27:00Z"/>
              <w:rFonts w:asciiTheme="minorHAnsi" w:eastAsiaTheme="minorEastAsia" w:hAnsiTheme="minorHAnsi"/>
              <w:noProof/>
              <w:lang w:eastAsia="sk-SK"/>
            </w:rPr>
          </w:pPr>
          <w:del w:id="724" w:author="Lenka K." w:date="2018-11-19T16:27:00Z">
            <w:r w:rsidRPr="00CF6646" w:rsidDel="00152D56">
              <w:rPr>
                <w:rFonts w:asciiTheme="minorHAnsi" w:hAnsiTheme="minorHAnsi"/>
                <w:noProof/>
              </w:rPr>
              <w:delText>3.2.2.8.</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Rámcové dohody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39</w:delText>
            </w:r>
          </w:del>
        </w:p>
        <w:p w14:paraId="3FA4283F" w14:textId="77777777" w:rsidR="00240ED0" w:rsidRPr="00CF6646" w:rsidDel="00152D56" w:rsidRDefault="00240ED0" w:rsidP="00284D35">
          <w:pPr>
            <w:pStyle w:val="Obsah3"/>
            <w:rPr>
              <w:del w:id="725" w:author="Lenka K." w:date="2018-11-19T16:27:00Z"/>
              <w:rFonts w:asciiTheme="minorHAnsi" w:eastAsiaTheme="minorEastAsia" w:hAnsiTheme="minorHAnsi"/>
              <w:noProof/>
              <w:lang w:eastAsia="sk-SK"/>
            </w:rPr>
          </w:pPr>
          <w:del w:id="726" w:author="Lenka K." w:date="2018-11-19T16:27:00Z">
            <w:r w:rsidRPr="00CF6646" w:rsidDel="00152D56">
              <w:rPr>
                <w:rFonts w:asciiTheme="minorHAnsi" w:hAnsiTheme="minorHAnsi"/>
                <w:noProof/>
              </w:rPr>
              <w:delText>3.2.3.</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Dodatky k zmluvám</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39</w:delText>
            </w:r>
          </w:del>
        </w:p>
        <w:p w14:paraId="17A8D820" w14:textId="77777777" w:rsidR="00240ED0" w:rsidRPr="00CF6646" w:rsidDel="00152D56" w:rsidRDefault="00240ED0">
          <w:pPr>
            <w:pStyle w:val="Obsah1"/>
            <w:rPr>
              <w:del w:id="727" w:author="Lenka K." w:date="2018-11-19T16:27:00Z"/>
              <w:rFonts w:eastAsiaTheme="minorEastAsia"/>
              <w:b w:val="0"/>
              <w:lang w:eastAsia="sk-SK"/>
            </w:rPr>
          </w:pPr>
          <w:del w:id="728" w:author="Lenka K." w:date="2018-11-19T16:27:00Z">
            <w:r w:rsidRPr="00CF6646" w:rsidDel="00152D56">
              <w:rPr>
                <w:b w:val="0"/>
              </w:rPr>
              <w:delText>4.</w:delText>
            </w:r>
            <w:r w:rsidRPr="00CF6646" w:rsidDel="00152D56">
              <w:rPr>
                <w:rFonts w:eastAsiaTheme="minorEastAsia"/>
                <w:b w:val="0"/>
                <w:lang w:eastAsia="sk-SK"/>
              </w:rPr>
              <w:tab/>
            </w:r>
            <w:r w:rsidRPr="00CF6646" w:rsidDel="00152D56">
              <w:rPr>
                <w:b w:val="0"/>
              </w:rPr>
              <w:delText>Zadávanie zákaziek podľa § 1 ZVO, na ktoré sa ZVO nevzťahuje</w:delText>
            </w:r>
            <w:r w:rsidRPr="00CF6646" w:rsidDel="00152D56">
              <w:rPr>
                <w:webHidden/>
              </w:rPr>
              <w:tab/>
            </w:r>
            <w:r w:rsidR="00831A4C" w:rsidRPr="00CF6646" w:rsidDel="00152D56">
              <w:rPr>
                <w:webHidden/>
              </w:rPr>
              <w:delText>41</w:delText>
            </w:r>
          </w:del>
        </w:p>
        <w:p w14:paraId="4377F1EE" w14:textId="77777777" w:rsidR="00240ED0" w:rsidRPr="00CF6646" w:rsidDel="00152D56" w:rsidRDefault="00240ED0" w:rsidP="00284D35">
          <w:pPr>
            <w:pStyle w:val="Obsah3"/>
            <w:rPr>
              <w:del w:id="729" w:author="Lenka K." w:date="2018-11-19T16:27:00Z"/>
              <w:rFonts w:asciiTheme="minorHAnsi" w:eastAsiaTheme="minorEastAsia" w:hAnsiTheme="minorHAnsi"/>
              <w:noProof/>
              <w:lang w:eastAsia="sk-SK"/>
            </w:rPr>
          </w:pPr>
          <w:del w:id="730" w:author="Lenka K." w:date="2018-11-19T16:27:00Z">
            <w:r w:rsidRPr="00CF6646" w:rsidDel="00152D56">
              <w:rPr>
                <w:rFonts w:asciiTheme="minorHAnsi" w:hAnsiTheme="minorHAnsi"/>
                <w:noProof/>
              </w:rPr>
              <w:delText>4.1.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Zákazky z výnimky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41</w:delText>
            </w:r>
          </w:del>
        </w:p>
        <w:p w14:paraId="6B891B0A" w14:textId="77777777" w:rsidR="00240ED0" w:rsidRPr="00CF6646" w:rsidDel="00152D56" w:rsidRDefault="00240ED0" w:rsidP="00284D35">
          <w:pPr>
            <w:pStyle w:val="Obsah3"/>
            <w:rPr>
              <w:del w:id="731" w:author="Lenka K." w:date="2018-11-19T16:27:00Z"/>
              <w:rFonts w:asciiTheme="minorHAnsi" w:eastAsiaTheme="minorEastAsia" w:hAnsiTheme="minorHAnsi"/>
              <w:noProof/>
              <w:lang w:eastAsia="sk-SK"/>
            </w:rPr>
          </w:pPr>
          <w:del w:id="732" w:author="Lenka K." w:date="2018-11-19T16:27:00Z">
            <w:r w:rsidRPr="00CF6646" w:rsidDel="00152D56">
              <w:rPr>
                <w:rFonts w:asciiTheme="minorHAnsi" w:hAnsiTheme="minorHAnsi"/>
                <w:noProof/>
              </w:rPr>
              <w:delText>4.2.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In-house zákazky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42</w:delText>
            </w:r>
          </w:del>
        </w:p>
        <w:p w14:paraId="05DF37D6" w14:textId="77777777" w:rsidR="00240ED0" w:rsidRPr="00CF6646" w:rsidDel="00152D56" w:rsidRDefault="00240ED0" w:rsidP="00284D35">
          <w:pPr>
            <w:pStyle w:val="Obsah3"/>
            <w:rPr>
              <w:del w:id="733" w:author="Lenka K." w:date="2018-11-19T16:27:00Z"/>
              <w:rFonts w:asciiTheme="minorHAnsi" w:eastAsiaTheme="minorEastAsia" w:hAnsiTheme="minorHAnsi"/>
              <w:noProof/>
              <w:lang w:eastAsia="sk-SK"/>
            </w:rPr>
          </w:pPr>
          <w:del w:id="734" w:author="Lenka K." w:date="2018-11-19T16:27:00Z">
            <w:r w:rsidRPr="00CF6646" w:rsidDel="00152D56">
              <w:rPr>
                <w:rFonts w:asciiTheme="minorHAnsi" w:hAnsiTheme="minorHAnsi"/>
                <w:noProof/>
              </w:rPr>
              <w:delText>4.3.</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Zákazky horizontálnej spolupráce</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42</w:delText>
            </w:r>
          </w:del>
        </w:p>
        <w:p w14:paraId="5F6DC11E" w14:textId="77777777" w:rsidR="00240ED0" w:rsidRPr="00CF6646" w:rsidDel="00152D56" w:rsidRDefault="00240ED0">
          <w:pPr>
            <w:pStyle w:val="Obsah1"/>
            <w:rPr>
              <w:del w:id="735" w:author="Lenka K." w:date="2018-11-19T16:27:00Z"/>
              <w:rFonts w:eastAsiaTheme="minorEastAsia"/>
              <w:b w:val="0"/>
              <w:lang w:eastAsia="sk-SK"/>
            </w:rPr>
          </w:pPr>
          <w:del w:id="736" w:author="Lenka K." w:date="2018-11-19T16:27:00Z">
            <w:r w:rsidRPr="00CF6646" w:rsidDel="00152D56">
              <w:rPr>
                <w:b w:val="0"/>
              </w:rPr>
              <w:delText>5.</w:delText>
            </w:r>
            <w:r w:rsidRPr="00CF6646" w:rsidDel="00152D56">
              <w:rPr>
                <w:rFonts w:eastAsiaTheme="minorEastAsia"/>
                <w:b w:val="0"/>
                <w:lang w:eastAsia="sk-SK"/>
              </w:rPr>
              <w:tab/>
            </w:r>
            <w:r w:rsidRPr="00CF6646" w:rsidDel="00152D56">
              <w:rPr>
                <w:b w:val="0"/>
              </w:rPr>
              <w:delText>Najčastejšie nedostatky pri realizácii VO – tabuľkový prehľad</w:delText>
            </w:r>
            <w:r w:rsidRPr="00CF6646" w:rsidDel="00152D56">
              <w:rPr>
                <w:webHidden/>
              </w:rPr>
              <w:tab/>
            </w:r>
            <w:r w:rsidR="00831A4C" w:rsidRPr="00CF6646" w:rsidDel="00152D56">
              <w:rPr>
                <w:webHidden/>
              </w:rPr>
              <w:delText>43</w:delText>
            </w:r>
          </w:del>
        </w:p>
        <w:p w14:paraId="10967478" w14:textId="77777777" w:rsidR="00240ED0" w:rsidRPr="00CF6646" w:rsidDel="00152D56" w:rsidRDefault="00240ED0">
          <w:pPr>
            <w:pStyle w:val="Obsah1"/>
            <w:rPr>
              <w:del w:id="737" w:author="Lenka K." w:date="2018-11-19T16:27:00Z"/>
              <w:rFonts w:eastAsiaTheme="minorEastAsia"/>
              <w:b w:val="0"/>
              <w:lang w:eastAsia="sk-SK"/>
            </w:rPr>
          </w:pPr>
          <w:del w:id="738" w:author="Lenka K." w:date="2018-11-19T16:27:00Z">
            <w:r w:rsidRPr="00CF6646" w:rsidDel="00152D56">
              <w:rPr>
                <w:b w:val="0"/>
              </w:rPr>
              <w:delText>6.</w:delText>
            </w:r>
            <w:r w:rsidRPr="00CF6646" w:rsidDel="00152D56">
              <w:rPr>
                <w:rFonts w:eastAsiaTheme="minorEastAsia"/>
                <w:b w:val="0"/>
                <w:lang w:eastAsia="sk-SK"/>
              </w:rPr>
              <w:tab/>
            </w:r>
            <w:r w:rsidRPr="00CF6646" w:rsidDel="00152D56">
              <w:rPr>
                <w:b w:val="0"/>
              </w:rPr>
              <w:delText>Povinnosti prijímateľa voči poskytovateľovi</w:delText>
            </w:r>
            <w:r w:rsidRPr="00CF6646" w:rsidDel="00152D56">
              <w:rPr>
                <w:webHidden/>
              </w:rPr>
              <w:tab/>
            </w:r>
            <w:r w:rsidR="00831A4C" w:rsidRPr="00CF6646" w:rsidDel="00152D56">
              <w:rPr>
                <w:webHidden/>
              </w:rPr>
              <w:delText>46</w:delText>
            </w:r>
          </w:del>
        </w:p>
        <w:p w14:paraId="76FEC787" w14:textId="77777777" w:rsidR="00240ED0" w:rsidRPr="00CF6646" w:rsidDel="00152D56" w:rsidRDefault="00240ED0" w:rsidP="00284D35">
          <w:pPr>
            <w:pStyle w:val="Obsah3"/>
            <w:rPr>
              <w:del w:id="739" w:author="Lenka K." w:date="2018-11-19T16:27:00Z"/>
              <w:rFonts w:asciiTheme="minorHAnsi" w:eastAsiaTheme="minorEastAsia" w:hAnsiTheme="minorHAnsi"/>
              <w:noProof/>
              <w:lang w:eastAsia="sk-SK"/>
            </w:rPr>
          </w:pPr>
          <w:del w:id="740" w:author="Lenka K." w:date="2018-11-19T16:27:00Z">
            <w:r w:rsidRPr="00CF6646" w:rsidDel="00152D56">
              <w:rPr>
                <w:rFonts w:asciiTheme="minorHAnsi" w:hAnsiTheme="minorHAnsi"/>
                <w:noProof/>
              </w:rPr>
              <w:delText>6.1.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Predkladanie dokumentácie na kontrolu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46</w:delText>
            </w:r>
          </w:del>
        </w:p>
        <w:p w14:paraId="27397F21" w14:textId="77777777" w:rsidR="00240ED0" w:rsidRPr="00CF6646" w:rsidDel="00152D56" w:rsidRDefault="00240ED0" w:rsidP="00284D35">
          <w:pPr>
            <w:pStyle w:val="Obsah3"/>
            <w:rPr>
              <w:del w:id="741" w:author="Lenka K." w:date="2018-11-19T16:27:00Z"/>
              <w:rFonts w:asciiTheme="minorHAnsi" w:eastAsiaTheme="minorEastAsia" w:hAnsiTheme="minorHAnsi"/>
              <w:noProof/>
              <w:lang w:eastAsia="sk-SK"/>
            </w:rPr>
          </w:pPr>
          <w:del w:id="742" w:author="Lenka K." w:date="2018-11-19T16:27:00Z">
            <w:r w:rsidRPr="00CF6646" w:rsidDel="00152D56">
              <w:rPr>
                <w:rFonts w:asciiTheme="minorHAnsi" w:hAnsiTheme="minorHAnsi"/>
                <w:noProof/>
              </w:rPr>
              <w:delText>6.1.1.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Definovanie kontrol VO a povinností predkladania dokumentácie z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46</w:delText>
            </w:r>
          </w:del>
        </w:p>
        <w:p w14:paraId="63CEDCD8" w14:textId="77777777" w:rsidR="00240ED0" w:rsidRPr="00CF6646" w:rsidDel="00152D56" w:rsidRDefault="00240ED0" w:rsidP="00284D35">
          <w:pPr>
            <w:pStyle w:val="Obsah3"/>
            <w:rPr>
              <w:del w:id="743" w:author="Lenka K." w:date="2018-11-19T16:27:00Z"/>
              <w:rFonts w:asciiTheme="minorHAnsi" w:eastAsiaTheme="minorEastAsia" w:hAnsiTheme="minorHAnsi"/>
              <w:noProof/>
              <w:lang w:eastAsia="sk-SK"/>
            </w:rPr>
          </w:pPr>
          <w:del w:id="744" w:author="Lenka K." w:date="2018-11-19T16:27:00Z">
            <w:r w:rsidRPr="00CF6646" w:rsidDel="00152D56">
              <w:rPr>
                <w:rFonts w:asciiTheme="minorHAnsi" w:hAnsiTheme="minorHAnsi"/>
                <w:noProof/>
              </w:rPr>
              <w:delText>6.1.2.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Vecná kontrola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49</w:delText>
            </w:r>
          </w:del>
        </w:p>
        <w:p w14:paraId="11FB2BBB" w14:textId="77777777" w:rsidR="00240ED0" w:rsidRPr="00CF6646" w:rsidDel="00152D56" w:rsidRDefault="00240ED0" w:rsidP="00284D35">
          <w:pPr>
            <w:pStyle w:val="Obsah3"/>
            <w:rPr>
              <w:del w:id="745" w:author="Lenka K." w:date="2018-11-19T16:27:00Z"/>
              <w:rFonts w:asciiTheme="minorHAnsi" w:eastAsiaTheme="minorEastAsia" w:hAnsiTheme="minorHAnsi"/>
              <w:noProof/>
              <w:lang w:eastAsia="sk-SK"/>
            </w:rPr>
          </w:pPr>
          <w:del w:id="746" w:author="Lenka K." w:date="2018-11-19T16:27:00Z">
            <w:r w:rsidRPr="00CF6646" w:rsidDel="00152D56">
              <w:rPr>
                <w:rFonts w:asciiTheme="minorHAnsi" w:hAnsiTheme="minorHAnsi"/>
                <w:noProof/>
              </w:rPr>
              <w:delText>6.1.3.</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Prvá ex-ante kontrola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49</w:delText>
            </w:r>
          </w:del>
        </w:p>
        <w:p w14:paraId="6BC94F91" w14:textId="77777777" w:rsidR="00240ED0" w:rsidRPr="00CF6646" w:rsidDel="00152D56" w:rsidRDefault="00240ED0" w:rsidP="00284D35">
          <w:pPr>
            <w:pStyle w:val="Obsah3"/>
            <w:rPr>
              <w:del w:id="747" w:author="Lenka K." w:date="2018-11-19T16:27:00Z"/>
              <w:rFonts w:asciiTheme="minorHAnsi" w:eastAsiaTheme="minorEastAsia" w:hAnsiTheme="minorHAnsi"/>
              <w:noProof/>
              <w:lang w:eastAsia="sk-SK"/>
            </w:rPr>
          </w:pPr>
          <w:del w:id="748" w:author="Lenka K." w:date="2018-11-19T16:27:00Z">
            <w:r w:rsidRPr="00CF6646" w:rsidDel="00152D56">
              <w:rPr>
                <w:rFonts w:asciiTheme="minorHAnsi" w:hAnsiTheme="minorHAnsi"/>
                <w:noProof/>
              </w:rPr>
              <w:delText>6.1.4.</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Druhá ex-ante kontrola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51</w:delText>
            </w:r>
          </w:del>
        </w:p>
        <w:p w14:paraId="24FE5514" w14:textId="77777777" w:rsidR="00240ED0" w:rsidRPr="00CF6646" w:rsidDel="00152D56" w:rsidRDefault="00240ED0" w:rsidP="00284D35">
          <w:pPr>
            <w:pStyle w:val="Obsah3"/>
            <w:rPr>
              <w:del w:id="749" w:author="Lenka K." w:date="2018-11-19T16:27:00Z"/>
              <w:rFonts w:asciiTheme="minorHAnsi" w:eastAsiaTheme="minorEastAsia" w:hAnsiTheme="minorHAnsi"/>
              <w:noProof/>
              <w:lang w:eastAsia="sk-SK"/>
            </w:rPr>
          </w:pPr>
          <w:del w:id="750" w:author="Lenka K." w:date="2018-11-19T16:27:00Z">
            <w:r w:rsidRPr="00CF6646" w:rsidDel="00152D56">
              <w:rPr>
                <w:rFonts w:asciiTheme="minorHAnsi" w:hAnsiTheme="minorHAnsi"/>
                <w:noProof/>
              </w:rPr>
              <w:delText>6.1.5.</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Štandardná ex-post kontrola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54</w:delText>
            </w:r>
          </w:del>
        </w:p>
        <w:p w14:paraId="4C12AD37" w14:textId="77777777" w:rsidR="00240ED0" w:rsidRPr="00CF6646" w:rsidDel="00152D56" w:rsidRDefault="00240ED0" w:rsidP="00284D35">
          <w:pPr>
            <w:pStyle w:val="Obsah3"/>
            <w:rPr>
              <w:del w:id="751" w:author="Lenka K." w:date="2018-11-19T16:27:00Z"/>
              <w:rFonts w:asciiTheme="minorHAnsi" w:eastAsiaTheme="minorEastAsia" w:hAnsiTheme="minorHAnsi"/>
              <w:noProof/>
              <w:lang w:eastAsia="sk-SK"/>
            </w:rPr>
          </w:pPr>
          <w:del w:id="752" w:author="Lenka K." w:date="2018-11-19T16:27:00Z">
            <w:r w:rsidRPr="00CF6646" w:rsidDel="00152D56">
              <w:rPr>
                <w:rFonts w:asciiTheme="minorHAnsi" w:hAnsiTheme="minorHAnsi"/>
                <w:noProof/>
              </w:rPr>
              <w:delText>6.1.6.</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Následná ex-post kontrola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55</w:delText>
            </w:r>
          </w:del>
        </w:p>
        <w:p w14:paraId="038C05BA" w14:textId="77777777" w:rsidR="00240ED0" w:rsidRPr="00CF6646" w:rsidDel="00152D56" w:rsidRDefault="00240ED0" w:rsidP="00284D35">
          <w:pPr>
            <w:pStyle w:val="Obsah3"/>
            <w:rPr>
              <w:del w:id="753" w:author="Lenka K." w:date="2018-11-19T16:27:00Z"/>
              <w:rFonts w:asciiTheme="minorHAnsi" w:eastAsiaTheme="minorEastAsia" w:hAnsiTheme="minorHAnsi"/>
              <w:noProof/>
              <w:lang w:eastAsia="sk-SK"/>
            </w:rPr>
          </w:pPr>
          <w:del w:id="754" w:author="Lenka K." w:date="2018-11-19T16:27:00Z">
            <w:r w:rsidRPr="00CF6646" w:rsidDel="00152D56">
              <w:rPr>
                <w:rFonts w:asciiTheme="minorHAnsi" w:hAnsiTheme="minorHAnsi"/>
                <w:noProof/>
              </w:rPr>
              <w:delText>6.1.7.</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Kontrola ZsNH</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56</w:delText>
            </w:r>
          </w:del>
        </w:p>
        <w:p w14:paraId="2DC475E1" w14:textId="77777777" w:rsidR="00240ED0" w:rsidRPr="00CF6646" w:rsidDel="00152D56" w:rsidRDefault="00240ED0" w:rsidP="00284D35">
          <w:pPr>
            <w:pStyle w:val="Obsah3"/>
            <w:rPr>
              <w:del w:id="755" w:author="Lenka K." w:date="2018-11-19T16:27:00Z"/>
              <w:rFonts w:asciiTheme="minorHAnsi" w:eastAsiaTheme="minorEastAsia" w:hAnsiTheme="minorHAnsi"/>
              <w:noProof/>
              <w:lang w:eastAsia="sk-SK"/>
            </w:rPr>
          </w:pPr>
          <w:del w:id="756" w:author="Lenka K." w:date="2018-11-19T16:27:00Z">
            <w:r w:rsidRPr="00CF6646" w:rsidDel="00152D56">
              <w:rPr>
                <w:rFonts w:asciiTheme="minorHAnsi" w:hAnsiTheme="minorHAnsi"/>
                <w:noProof/>
              </w:rPr>
              <w:delText>6.1.8.</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Kontrola zákaziek zadávaných cez elektronické trhovisko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57</w:delText>
            </w:r>
          </w:del>
        </w:p>
        <w:p w14:paraId="64EB1340" w14:textId="77777777" w:rsidR="00240ED0" w:rsidRPr="00CF6646" w:rsidDel="00152D56" w:rsidRDefault="00240ED0" w:rsidP="00284D35">
          <w:pPr>
            <w:pStyle w:val="Obsah3"/>
            <w:rPr>
              <w:del w:id="757" w:author="Lenka K." w:date="2018-11-19T16:27:00Z"/>
              <w:rFonts w:asciiTheme="minorHAnsi" w:eastAsiaTheme="minorEastAsia" w:hAnsiTheme="minorHAnsi"/>
              <w:noProof/>
              <w:lang w:eastAsia="sk-SK"/>
            </w:rPr>
          </w:pPr>
          <w:del w:id="758" w:author="Lenka K." w:date="2018-11-19T16:27:00Z">
            <w:r w:rsidRPr="00CF6646" w:rsidDel="00152D56">
              <w:rPr>
                <w:rFonts w:asciiTheme="minorHAnsi" w:hAnsiTheme="minorHAnsi"/>
                <w:noProof/>
              </w:rPr>
              <w:delText>6.1.9.</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Kontrola VO, v rámci ktorého viacerí prijímatelia nadobúdajú tovary, práce alebo služby prostredníctvom centrálnej obstarávacej organizácie podľa § 15 ZVO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57</w:delText>
            </w:r>
          </w:del>
        </w:p>
        <w:p w14:paraId="294E6846" w14:textId="77777777" w:rsidR="00240ED0" w:rsidRPr="00CF6646" w:rsidDel="00152D56" w:rsidRDefault="00240ED0" w:rsidP="00284D35">
          <w:pPr>
            <w:pStyle w:val="Obsah3"/>
            <w:rPr>
              <w:del w:id="759" w:author="Lenka K." w:date="2018-11-19T16:27:00Z"/>
              <w:rFonts w:asciiTheme="minorHAnsi" w:eastAsiaTheme="minorEastAsia" w:hAnsiTheme="minorHAnsi"/>
              <w:noProof/>
              <w:lang w:eastAsia="sk-SK"/>
            </w:rPr>
          </w:pPr>
          <w:del w:id="760" w:author="Lenka K." w:date="2018-11-19T16:27:00Z">
            <w:r w:rsidRPr="00CF6646" w:rsidDel="00152D56">
              <w:rPr>
                <w:rFonts w:asciiTheme="minorHAnsi" w:hAnsiTheme="minorHAnsi"/>
                <w:noProof/>
              </w:rPr>
              <w:delText>6.1.10.</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Kontrola dodatkov</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58</w:delText>
            </w:r>
          </w:del>
        </w:p>
        <w:p w14:paraId="40032018" w14:textId="77777777" w:rsidR="00240ED0" w:rsidRPr="00CF6646" w:rsidDel="00152D56" w:rsidRDefault="00240ED0" w:rsidP="00284D35">
          <w:pPr>
            <w:pStyle w:val="Obsah3"/>
            <w:rPr>
              <w:del w:id="761" w:author="Lenka K." w:date="2018-11-19T16:27:00Z"/>
              <w:rFonts w:asciiTheme="minorHAnsi" w:eastAsiaTheme="minorEastAsia" w:hAnsiTheme="minorHAnsi"/>
              <w:noProof/>
              <w:lang w:eastAsia="sk-SK"/>
            </w:rPr>
          </w:pPr>
          <w:del w:id="762" w:author="Lenka K." w:date="2018-11-19T16:27:00Z">
            <w:r w:rsidRPr="00CF6646" w:rsidDel="00152D56">
              <w:rPr>
                <w:rFonts w:asciiTheme="minorHAnsi" w:hAnsiTheme="minorHAnsi"/>
                <w:noProof/>
              </w:rPr>
              <w:delText>6.1.11.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Kontrola VO projektov TP pred podpisom zmluvy o poskytnutí NFP</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60</w:delText>
            </w:r>
          </w:del>
        </w:p>
        <w:p w14:paraId="52F30A51" w14:textId="77777777" w:rsidR="00240ED0" w:rsidRPr="00CF6646" w:rsidDel="00152D56" w:rsidRDefault="00240ED0" w:rsidP="00284D35">
          <w:pPr>
            <w:pStyle w:val="Obsah3"/>
            <w:rPr>
              <w:del w:id="763" w:author="Lenka K." w:date="2018-11-19T16:27:00Z"/>
              <w:rFonts w:asciiTheme="minorHAnsi" w:eastAsiaTheme="minorEastAsia" w:hAnsiTheme="minorHAnsi"/>
              <w:noProof/>
              <w:lang w:eastAsia="sk-SK"/>
            </w:rPr>
          </w:pPr>
          <w:del w:id="764" w:author="Lenka K." w:date="2018-11-19T16:27:00Z">
            <w:r w:rsidRPr="00CF6646" w:rsidDel="00152D56">
              <w:rPr>
                <w:rFonts w:asciiTheme="minorHAnsi" w:hAnsiTheme="minorHAnsi"/>
                <w:noProof/>
              </w:rPr>
              <w:delText>6.1.12.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Kontrola zákaziek zadávaných na základe rámcových dohôd</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60</w:delText>
            </w:r>
          </w:del>
        </w:p>
        <w:p w14:paraId="50DF97D9" w14:textId="77777777" w:rsidR="00240ED0" w:rsidRPr="00CF6646" w:rsidDel="00152D56" w:rsidRDefault="00240ED0" w:rsidP="00284D35">
          <w:pPr>
            <w:pStyle w:val="Obsah3"/>
            <w:rPr>
              <w:del w:id="765" w:author="Lenka K." w:date="2018-11-19T16:27:00Z"/>
              <w:rFonts w:asciiTheme="minorHAnsi" w:eastAsiaTheme="minorEastAsia" w:hAnsiTheme="minorHAnsi"/>
              <w:noProof/>
              <w:lang w:eastAsia="sk-SK"/>
            </w:rPr>
          </w:pPr>
          <w:del w:id="766" w:author="Lenka K." w:date="2018-11-19T16:27:00Z">
            <w:r w:rsidRPr="00CF6646" w:rsidDel="00152D56">
              <w:rPr>
                <w:rFonts w:asciiTheme="minorHAnsi" w:hAnsiTheme="minorHAnsi"/>
                <w:noProof/>
              </w:rPr>
              <w:delText>6.2.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Rozsah a požiadavky na dokumentáciu predkladanú poskytovateľovi</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61</w:delText>
            </w:r>
          </w:del>
        </w:p>
        <w:p w14:paraId="2CD1322E" w14:textId="77777777" w:rsidR="00240ED0" w:rsidRPr="00CF6646" w:rsidDel="00152D56" w:rsidRDefault="00240ED0" w:rsidP="00284D35">
          <w:pPr>
            <w:pStyle w:val="Obsah3"/>
            <w:rPr>
              <w:del w:id="767" w:author="Lenka K." w:date="2018-11-19T16:27:00Z"/>
              <w:rFonts w:asciiTheme="minorHAnsi" w:eastAsiaTheme="minorEastAsia" w:hAnsiTheme="minorHAnsi"/>
              <w:noProof/>
              <w:lang w:eastAsia="sk-SK"/>
            </w:rPr>
          </w:pPr>
          <w:del w:id="768" w:author="Lenka K." w:date="2018-11-19T16:27:00Z">
            <w:r w:rsidRPr="00CF6646" w:rsidDel="00152D56">
              <w:rPr>
                <w:rFonts w:asciiTheme="minorHAnsi" w:hAnsiTheme="minorHAnsi"/>
                <w:noProof/>
              </w:rPr>
              <w:delText>6.2.1.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Všeobecné požiadavky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61</w:delText>
            </w:r>
          </w:del>
        </w:p>
        <w:p w14:paraId="707EDA16" w14:textId="77777777" w:rsidR="00240ED0" w:rsidRPr="00CF6646" w:rsidDel="00152D56" w:rsidRDefault="00240ED0" w:rsidP="00284D35">
          <w:pPr>
            <w:pStyle w:val="Obsah3"/>
            <w:rPr>
              <w:del w:id="769" w:author="Lenka K." w:date="2018-11-19T16:27:00Z"/>
              <w:rFonts w:asciiTheme="minorHAnsi" w:eastAsiaTheme="minorEastAsia" w:hAnsiTheme="minorHAnsi"/>
              <w:noProof/>
              <w:lang w:eastAsia="sk-SK"/>
            </w:rPr>
          </w:pPr>
          <w:del w:id="770" w:author="Lenka K." w:date="2018-11-19T16:27:00Z">
            <w:r w:rsidRPr="00CF6646" w:rsidDel="00152D56">
              <w:rPr>
                <w:rFonts w:asciiTheme="minorHAnsi" w:hAnsiTheme="minorHAnsi"/>
                <w:noProof/>
              </w:rPr>
              <w:delText>6.2.2.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Komunikácia prijímateľa a poskytovateľa</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63</w:delText>
            </w:r>
          </w:del>
        </w:p>
        <w:p w14:paraId="4D8173DB" w14:textId="77777777" w:rsidR="00240ED0" w:rsidRPr="00CF6646" w:rsidDel="00152D56" w:rsidRDefault="00240ED0" w:rsidP="00284D35">
          <w:pPr>
            <w:pStyle w:val="Obsah3"/>
            <w:rPr>
              <w:del w:id="771" w:author="Lenka K." w:date="2018-11-19T16:27:00Z"/>
              <w:rFonts w:asciiTheme="minorHAnsi" w:eastAsiaTheme="minorEastAsia" w:hAnsiTheme="minorHAnsi"/>
              <w:noProof/>
              <w:lang w:eastAsia="sk-SK"/>
            </w:rPr>
          </w:pPr>
          <w:del w:id="772" w:author="Lenka K." w:date="2018-11-19T16:27:00Z">
            <w:r w:rsidRPr="00CF6646" w:rsidDel="00152D56">
              <w:rPr>
                <w:rFonts w:asciiTheme="minorHAnsi" w:hAnsiTheme="minorHAnsi"/>
                <w:noProof/>
              </w:rPr>
              <w:delText>6.3.</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Lehoty na výkon kontroly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63</w:delText>
            </w:r>
          </w:del>
        </w:p>
        <w:p w14:paraId="7A4667C1" w14:textId="77777777" w:rsidR="00240ED0" w:rsidRPr="00CF6646" w:rsidDel="00152D56" w:rsidRDefault="00240ED0" w:rsidP="00284D35">
          <w:pPr>
            <w:pStyle w:val="Obsah3"/>
            <w:rPr>
              <w:del w:id="773" w:author="Lenka K." w:date="2018-11-19T16:27:00Z"/>
              <w:rFonts w:asciiTheme="minorHAnsi" w:eastAsiaTheme="minorEastAsia" w:hAnsiTheme="minorHAnsi"/>
              <w:noProof/>
              <w:lang w:eastAsia="sk-SK"/>
            </w:rPr>
          </w:pPr>
          <w:del w:id="774" w:author="Lenka K." w:date="2018-11-19T16:27:00Z">
            <w:r w:rsidRPr="00CF6646" w:rsidDel="00152D56">
              <w:rPr>
                <w:rFonts w:asciiTheme="minorHAnsi" w:hAnsiTheme="minorHAnsi"/>
                <w:noProof/>
              </w:rPr>
              <w:delText>6.4.</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Výstupy kontroly poskytovateľa</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64</w:delText>
            </w:r>
          </w:del>
        </w:p>
        <w:p w14:paraId="7A075716" w14:textId="77777777" w:rsidR="00240ED0" w:rsidRPr="00CF6646" w:rsidDel="00152D56" w:rsidRDefault="00240ED0" w:rsidP="00284D35">
          <w:pPr>
            <w:pStyle w:val="Obsah3"/>
            <w:rPr>
              <w:del w:id="775" w:author="Lenka K." w:date="2018-11-19T16:27:00Z"/>
              <w:rFonts w:asciiTheme="minorHAnsi" w:eastAsiaTheme="minorEastAsia" w:hAnsiTheme="minorHAnsi"/>
              <w:noProof/>
              <w:lang w:eastAsia="sk-SK"/>
            </w:rPr>
          </w:pPr>
          <w:del w:id="776" w:author="Lenka K." w:date="2018-11-19T16:27:00Z">
            <w:r w:rsidRPr="00CF6646" w:rsidDel="00152D56">
              <w:rPr>
                <w:rFonts w:asciiTheme="minorHAnsi" w:hAnsiTheme="minorHAnsi"/>
                <w:noProof/>
              </w:rPr>
              <w:delText>6.5.</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Dôsledky porušenia pravidiel pri zadávaní zákaziek</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64</w:delText>
            </w:r>
          </w:del>
        </w:p>
        <w:p w14:paraId="06A4F07D" w14:textId="77777777" w:rsidR="00240ED0" w:rsidRPr="00CF6646" w:rsidDel="00152D56" w:rsidRDefault="00240ED0" w:rsidP="00284D35">
          <w:pPr>
            <w:pStyle w:val="Obsah3"/>
            <w:rPr>
              <w:del w:id="777" w:author="Lenka K." w:date="2018-11-19T16:27:00Z"/>
              <w:rFonts w:asciiTheme="minorHAnsi" w:eastAsiaTheme="minorEastAsia" w:hAnsiTheme="minorHAnsi"/>
              <w:noProof/>
              <w:lang w:eastAsia="sk-SK"/>
            </w:rPr>
          </w:pPr>
          <w:del w:id="778" w:author="Lenka K." w:date="2018-11-19T16:27:00Z">
            <w:r w:rsidRPr="00CF6646" w:rsidDel="00152D56">
              <w:rPr>
                <w:rFonts w:asciiTheme="minorHAnsi" w:hAnsiTheme="minorHAnsi"/>
                <w:noProof/>
              </w:rPr>
              <w:delText>6.5.1.</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Všeobecné postupy poskytovateľa pri identifikovaní nedostatkov predstavujúcich porušenie pravidiel, princípov a postupov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64</w:delText>
            </w:r>
          </w:del>
        </w:p>
        <w:p w14:paraId="00AAAAE1" w14:textId="77777777" w:rsidR="00240ED0" w:rsidRPr="00CF6646" w:rsidDel="00152D56" w:rsidRDefault="00240ED0" w:rsidP="00284D35">
          <w:pPr>
            <w:pStyle w:val="Obsah3"/>
            <w:rPr>
              <w:del w:id="779" w:author="Lenka K." w:date="2018-11-19T16:27:00Z"/>
              <w:rFonts w:asciiTheme="minorHAnsi" w:eastAsiaTheme="minorEastAsia" w:hAnsiTheme="minorHAnsi"/>
              <w:noProof/>
              <w:lang w:eastAsia="sk-SK"/>
            </w:rPr>
          </w:pPr>
          <w:del w:id="780" w:author="Lenka K." w:date="2018-11-19T16:27:00Z">
            <w:r w:rsidRPr="00CF6646" w:rsidDel="00152D56">
              <w:rPr>
                <w:rFonts w:asciiTheme="minorHAnsi" w:hAnsiTheme="minorHAnsi"/>
                <w:noProof/>
              </w:rPr>
              <w:delText>6.5.2.</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Ex-ante finančná oprava</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65</w:delText>
            </w:r>
          </w:del>
        </w:p>
        <w:p w14:paraId="2E6A2772" w14:textId="77777777" w:rsidR="00240ED0" w:rsidRPr="00CF6646" w:rsidDel="00152D56" w:rsidRDefault="00240ED0" w:rsidP="00284D35">
          <w:pPr>
            <w:pStyle w:val="Obsah3"/>
            <w:rPr>
              <w:del w:id="781" w:author="Lenka K." w:date="2018-11-19T16:27:00Z"/>
              <w:rFonts w:asciiTheme="minorHAnsi" w:eastAsiaTheme="minorEastAsia" w:hAnsiTheme="minorHAnsi"/>
              <w:noProof/>
              <w:lang w:eastAsia="sk-SK"/>
            </w:rPr>
          </w:pPr>
          <w:del w:id="782" w:author="Lenka K." w:date="2018-11-19T16:27:00Z">
            <w:r w:rsidRPr="00CF6646" w:rsidDel="00152D56">
              <w:rPr>
                <w:rFonts w:asciiTheme="minorHAnsi" w:hAnsiTheme="minorHAnsi"/>
                <w:noProof/>
              </w:rPr>
              <w:delText>6.5.3.</w:delText>
            </w:r>
            <w:r w:rsidRPr="00CF6646" w:rsidDel="00152D56">
              <w:rPr>
                <w:rFonts w:asciiTheme="minorHAnsi" w:eastAsiaTheme="minorEastAsia" w:hAnsiTheme="minorHAnsi"/>
                <w:noProof/>
                <w:lang w:eastAsia="sk-SK"/>
              </w:rPr>
              <w:tab/>
            </w:r>
            <w:r w:rsidRPr="00CF6646" w:rsidDel="00152D56">
              <w:rPr>
                <w:rFonts w:asciiTheme="minorHAnsi" w:hAnsiTheme="minorHAnsi"/>
                <w:noProof/>
              </w:rPr>
              <w:delText>Ex-post finančná oprava</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66</w:delText>
            </w:r>
          </w:del>
        </w:p>
        <w:p w14:paraId="3978129D" w14:textId="77777777" w:rsidR="00240ED0" w:rsidRPr="00CF6646" w:rsidDel="00152D56" w:rsidRDefault="00240ED0">
          <w:pPr>
            <w:pStyle w:val="Obsah1"/>
            <w:rPr>
              <w:del w:id="783" w:author="Lenka K." w:date="2018-11-19T16:27:00Z"/>
              <w:rFonts w:eastAsiaTheme="minorEastAsia"/>
              <w:b w:val="0"/>
              <w:lang w:eastAsia="sk-SK"/>
            </w:rPr>
          </w:pPr>
          <w:del w:id="784" w:author="Lenka K." w:date="2018-11-19T16:27:00Z">
            <w:r w:rsidRPr="00CF6646" w:rsidDel="00152D56">
              <w:rPr>
                <w:b w:val="0"/>
              </w:rPr>
              <w:delText>7.</w:delText>
            </w:r>
            <w:r w:rsidRPr="00CF6646" w:rsidDel="00152D56">
              <w:rPr>
                <w:rFonts w:eastAsiaTheme="minorEastAsia"/>
                <w:b w:val="0"/>
                <w:lang w:eastAsia="sk-SK"/>
              </w:rPr>
              <w:tab/>
            </w:r>
            <w:r w:rsidRPr="00CF6646" w:rsidDel="00152D56">
              <w:rPr>
                <w:b w:val="0"/>
              </w:rPr>
              <w:delText>Konflikt záujmov</w:delText>
            </w:r>
            <w:r w:rsidRPr="00CF6646" w:rsidDel="00152D56">
              <w:rPr>
                <w:webHidden/>
              </w:rPr>
              <w:tab/>
            </w:r>
            <w:r w:rsidR="00831A4C" w:rsidRPr="00CF6646" w:rsidDel="00152D56">
              <w:rPr>
                <w:webHidden/>
              </w:rPr>
              <w:delText>67</w:delText>
            </w:r>
          </w:del>
        </w:p>
        <w:p w14:paraId="4E6ED9FA" w14:textId="77777777" w:rsidR="00240ED0" w:rsidRPr="00CF6646" w:rsidDel="00152D56" w:rsidRDefault="00240ED0">
          <w:pPr>
            <w:pStyle w:val="Obsah1"/>
            <w:rPr>
              <w:del w:id="785" w:author="Lenka K." w:date="2018-11-19T16:27:00Z"/>
              <w:rFonts w:eastAsiaTheme="minorEastAsia"/>
              <w:b w:val="0"/>
              <w:lang w:eastAsia="sk-SK"/>
            </w:rPr>
          </w:pPr>
          <w:del w:id="786" w:author="Lenka K." w:date="2018-11-19T16:27:00Z">
            <w:r w:rsidRPr="00CF6646" w:rsidDel="00152D56">
              <w:rPr>
                <w:b w:val="0"/>
              </w:rPr>
              <w:delText>8.</w:delText>
            </w:r>
            <w:r w:rsidRPr="00CF6646" w:rsidDel="00152D56">
              <w:rPr>
                <w:rFonts w:eastAsiaTheme="minorEastAsia"/>
                <w:b w:val="0"/>
                <w:lang w:eastAsia="sk-SK"/>
              </w:rPr>
              <w:tab/>
            </w:r>
            <w:r w:rsidRPr="00CF6646" w:rsidDel="00152D56">
              <w:rPr>
                <w:b w:val="0"/>
              </w:rPr>
              <w:delText>Prílohy</w:delText>
            </w:r>
            <w:r w:rsidRPr="00CF6646" w:rsidDel="00152D56">
              <w:rPr>
                <w:webHidden/>
              </w:rPr>
              <w:tab/>
            </w:r>
            <w:r w:rsidR="00831A4C" w:rsidRPr="00CF6646" w:rsidDel="00152D56">
              <w:rPr>
                <w:webHidden/>
              </w:rPr>
              <w:delText>69</w:delText>
            </w:r>
          </w:del>
        </w:p>
        <w:p w14:paraId="0DAD322D" w14:textId="77777777" w:rsidR="00240ED0" w:rsidRPr="00CF6646" w:rsidDel="00152D56" w:rsidRDefault="00240ED0">
          <w:pPr>
            <w:pStyle w:val="Obsah2"/>
            <w:rPr>
              <w:del w:id="787" w:author="Lenka K." w:date="2018-11-19T16:27:00Z"/>
              <w:rFonts w:asciiTheme="minorHAnsi" w:eastAsiaTheme="minorEastAsia" w:hAnsiTheme="minorHAnsi"/>
              <w:noProof/>
              <w:lang w:eastAsia="sk-SK"/>
            </w:rPr>
          </w:pPr>
          <w:del w:id="788" w:author="Lenka K." w:date="2018-11-19T16:27:00Z">
            <w:r w:rsidRPr="00CF6646" w:rsidDel="00152D56">
              <w:rPr>
                <w:rFonts w:asciiTheme="minorHAnsi" w:hAnsiTheme="minorHAnsi"/>
                <w:noProof/>
              </w:rPr>
              <w:delText>Príloha č. 1: Vzorový formulár na určenie PHZ</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70</w:delText>
            </w:r>
          </w:del>
        </w:p>
        <w:p w14:paraId="486AA078" w14:textId="77777777" w:rsidR="00240ED0" w:rsidRPr="00CF6646" w:rsidDel="00152D56" w:rsidRDefault="00240ED0">
          <w:pPr>
            <w:pStyle w:val="Obsah2"/>
            <w:rPr>
              <w:del w:id="789" w:author="Lenka K." w:date="2018-11-19T16:27:00Z"/>
              <w:rFonts w:asciiTheme="minorHAnsi" w:eastAsiaTheme="minorEastAsia" w:hAnsiTheme="minorHAnsi"/>
              <w:noProof/>
              <w:lang w:eastAsia="sk-SK"/>
            </w:rPr>
          </w:pPr>
          <w:del w:id="790" w:author="Lenka K." w:date="2018-11-19T16:27:00Z">
            <w:r w:rsidRPr="00CF6646" w:rsidDel="00152D56">
              <w:rPr>
                <w:rFonts w:asciiTheme="minorHAnsi" w:hAnsiTheme="minorHAnsi"/>
                <w:noProof/>
              </w:rPr>
              <w:delText>Príloha č. 2 Vzor zápisnice z vyhodnotenia podmienok účasti</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72</w:delText>
            </w:r>
          </w:del>
        </w:p>
        <w:p w14:paraId="3D9AF74E" w14:textId="77777777" w:rsidR="00240ED0" w:rsidRPr="00CF6646" w:rsidDel="00152D56" w:rsidRDefault="00240ED0">
          <w:pPr>
            <w:pStyle w:val="Obsah2"/>
            <w:rPr>
              <w:del w:id="791" w:author="Lenka K." w:date="2018-11-19T16:27:00Z"/>
              <w:rFonts w:asciiTheme="minorHAnsi" w:eastAsiaTheme="minorEastAsia" w:hAnsiTheme="minorHAnsi"/>
              <w:noProof/>
              <w:lang w:eastAsia="sk-SK"/>
            </w:rPr>
          </w:pPr>
          <w:del w:id="792" w:author="Lenka K." w:date="2018-11-19T16:27:00Z">
            <w:r w:rsidRPr="00CF6646" w:rsidDel="00152D56">
              <w:rPr>
                <w:rFonts w:asciiTheme="minorHAnsi" w:hAnsiTheme="minorHAnsi"/>
                <w:noProof/>
              </w:rPr>
              <w:delText>Príloha č. 3 Vzor zápisnice z vyhodnotenia ponúk</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74</w:delText>
            </w:r>
          </w:del>
        </w:p>
        <w:p w14:paraId="7D0E51C2" w14:textId="77777777" w:rsidR="00240ED0" w:rsidRPr="00CF6646" w:rsidDel="00152D56" w:rsidRDefault="00240ED0">
          <w:pPr>
            <w:pStyle w:val="Obsah2"/>
            <w:rPr>
              <w:del w:id="793" w:author="Lenka K." w:date="2018-11-19T16:27:00Z"/>
              <w:rFonts w:asciiTheme="minorHAnsi" w:eastAsiaTheme="minorEastAsia" w:hAnsiTheme="minorHAnsi"/>
              <w:noProof/>
              <w:lang w:eastAsia="sk-SK"/>
            </w:rPr>
          </w:pPr>
          <w:del w:id="794" w:author="Lenka K." w:date="2018-11-19T16:27:00Z">
            <w:r w:rsidRPr="00CF6646" w:rsidDel="00152D56">
              <w:rPr>
                <w:rFonts w:asciiTheme="minorHAnsi" w:hAnsiTheme="minorHAnsi"/>
                <w:noProof/>
              </w:rPr>
              <w:delText>Príloha č. 4 Vzor záznamu z prieskumu trhu</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76</w:delText>
            </w:r>
          </w:del>
        </w:p>
        <w:p w14:paraId="29638B4B" w14:textId="77777777" w:rsidR="00240ED0" w:rsidRPr="00CF6646" w:rsidDel="00152D56" w:rsidRDefault="00240ED0">
          <w:pPr>
            <w:pStyle w:val="Obsah2"/>
            <w:rPr>
              <w:del w:id="795" w:author="Lenka K." w:date="2018-11-19T16:27:00Z"/>
              <w:rFonts w:asciiTheme="minorHAnsi" w:eastAsiaTheme="minorEastAsia" w:hAnsiTheme="minorHAnsi"/>
              <w:noProof/>
              <w:lang w:eastAsia="sk-SK"/>
            </w:rPr>
          </w:pPr>
          <w:del w:id="796" w:author="Lenka K." w:date="2018-11-19T16:27:00Z">
            <w:r w:rsidRPr="00CF6646" w:rsidDel="00152D56">
              <w:rPr>
                <w:rFonts w:asciiTheme="minorHAnsi" w:hAnsiTheme="minorHAnsi"/>
                <w:noProof/>
              </w:rPr>
              <w:delText xml:space="preserve">Príloha č. 5: Tabuľka zasielaná CKO v rámci postupu zadávania zákaziek nad </w:delText>
            </w:r>
            <w:r w:rsidR="002D39E0" w:rsidRPr="00CF6646" w:rsidDel="00152D56">
              <w:rPr>
                <w:rFonts w:asciiTheme="minorHAnsi" w:hAnsiTheme="minorHAnsi"/>
                <w:noProof/>
              </w:rPr>
              <w:delText>1</w:delText>
            </w:r>
            <w:r w:rsidRPr="00CF6646" w:rsidDel="00152D56">
              <w:rPr>
                <w:rFonts w:asciiTheme="minorHAnsi" w:hAnsiTheme="minorHAnsi"/>
                <w:noProof/>
              </w:rPr>
              <w:delText>5 000 EUR (platí pre</w:delText>
            </w:r>
            <w:r w:rsidR="009700D6" w:rsidRPr="00CF6646" w:rsidDel="00152D56">
              <w:rPr>
                <w:rFonts w:asciiTheme="minorHAnsi" w:hAnsiTheme="minorHAnsi"/>
                <w:noProof/>
              </w:rPr>
              <w:delText> </w:delText>
            </w:r>
            <w:r w:rsidRPr="00CF6646" w:rsidDel="00152D56">
              <w:rPr>
                <w:rFonts w:asciiTheme="minorHAnsi" w:hAnsiTheme="minorHAnsi"/>
                <w:noProof/>
              </w:rPr>
              <w:delText>zákazky s nízkou hodnotou)</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78</w:delText>
            </w:r>
          </w:del>
        </w:p>
        <w:p w14:paraId="6AE393FC" w14:textId="77777777" w:rsidR="00240ED0" w:rsidRPr="00CF6646" w:rsidDel="00152D56" w:rsidRDefault="00240ED0">
          <w:pPr>
            <w:pStyle w:val="Obsah2"/>
            <w:rPr>
              <w:del w:id="797" w:author="Lenka K." w:date="2018-11-19T16:27:00Z"/>
              <w:rFonts w:asciiTheme="minorHAnsi" w:eastAsiaTheme="minorEastAsia" w:hAnsiTheme="minorHAnsi"/>
              <w:noProof/>
              <w:lang w:eastAsia="sk-SK"/>
            </w:rPr>
          </w:pPr>
          <w:del w:id="798" w:author="Lenka K." w:date="2018-11-19T16:27:00Z">
            <w:r w:rsidRPr="00CF6646" w:rsidDel="00152D56">
              <w:rPr>
                <w:rFonts w:asciiTheme="minorHAnsi" w:hAnsiTheme="minorHAnsi"/>
                <w:noProof/>
              </w:rPr>
              <w:delText>Príloha č. 6 Čestné vyhlásenie prijímateľa k úplnosti a súladu predkladanej dokumentácie s originálnou dokumentáciou z VO</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79</w:delText>
            </w:r>
          </w:del>
        </w:p>
        <w:p w14:paraId="37B11F49" w14:textId="77777777" w:rsidR="00240ED0" w:rsidRPr="00CF6646" w:rsidDel="00152D56" w:rsidRDefault="00240ED0">
          <w:pPr>
            <w:pStyle w:val="Obsah2"/>
            <w:rPr>
              <w:del w:id="799" w:author="Lenka K." w:date="2018-11-19T16:27:00Z"/>
              <w:rFonts w:asciiTheme="minorHAnsi" w:eastAsiaTheme="minorEastAsia" w:hAnsiTheme="minorHAnsi"/>
              <w:noProof/>
              <w:lang w:eastAsia="sk-SK"/>
            </w:rPr>
          </w:pPr>
          <w:del w:id="800" w:author="Lenka K." w:date="2018-11-19T16:27:00Z">
            <w:r w:rsidRPr="00CF6646" w:rsidDel="00152D56">
              <w:rPr>
                <w:rFonts w:asciiTheme="minorHAnsi" w:hAnsiTheme="minorHAnsi"/>
                <w:noProof/>
              </w:rPr>
              <w:lastRenderedPageBreak/>
              <w:delText>Príloha č. 7 Formulár pre účely posúdenia konfliktu záujmov podľa § 23 ZVO, určený pre zainteresované osoby</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80</w:delText>
            </w:r>
          </w:del>
        </w:p>
        <w:p w14:paraId="210A0D5C" w14:textId="77777777" w:rsidR="00240ED0" w:rsidRPr="00CF6646" w:rsidDel="00152D56" w:rsidRDefault="00240ED0">
          <w:pPr>
            <w:pStyle w:val="Obsah2"/>
            <w:rPr>
              <w:del w:id="801" w:author="Lenka K." w:date="2018-11-19T16:27:00Z"/>
              <w:rFonts w:asciiTheme="minorHAnsi" w:eastAsiaTheme="minorEastAsia" w:hAnsiTheme="minorHAnsi"/>
              <w:noProof/>
              <w:lang w:eastAsia="sk-SK"/>
            </w:rPr>
          </w:pPr>
          <w:del w:id="802" w:author="Lenka K." w:date="2018-11-19T16:27:00Z">
            <w:r w:rsidRPr="00CF6646" w:rsidDel="00152D56">
              <w:rPr>
                <w:rFonts w:asciiTheme="minorHAnsi" w:hAnsiTheme="minorHAnsi"/>
                <w:noProof/>
              </w:rPr>
              <w:delText>Príloha č. 8 Rizikové indikátory k možným porušeniam zákona o ochrane hospodárskej súťaže</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81</w:delText>
            </w:r>
          </w:del>
        </w:p>
        <w:p w14:paraId="19AF5419" w14:textId="77777777" w:rsidR="00240ED0" w:rsidRPr="00CF6646" w:rsidDel="00152D56" w:rsidRDefault="00240ED0">
          <w:pPr>
            <w:pStyle w:val="Obsah2"/>
            <w:rPr>
              <w:del w:id="803" w:author="Lenka K." w:date="2018-11-19T16:27:00Z"/>
              <w:rFonts w:asciiTheme="minorHAnsi" w:eastAsiaTheme="minorEastAsia" w:hAnsiTheme="minorHAnsi"/>
              <w:noProof/>
              <w:lang w:eastAsia="sk-SK"/>
            </w:rPr>
          </w:pPr>
          <w:del w:id="804" w:author="Lenka K." w:date="2018-11-19T16:27:00Z">
            <w:r w:rsidRPr="00CF6646" w:rsidDel="00152D56">
              <w:rPr>
                <w:rFonts w:asciiTheme="minorHAnsi" w:hAnsiTheme="minorHAnsi"/>
                <w:noProof/>
              </w:rPr>
              <w:delText>Príloha č. 9: Pomocné kontrolné zoznamy k dokumentácii z VO predkladanej poskytovateľovi na</w:delText>
            </w:r>
            <w:r w:rsidR="009700D6" w:rsidRPr="00CF6646" w:rsidDel="00152D56">
              <w:rPr>
                <w:rFonts w:asciiTheme="minorHAnsi" w:hAnsiTheme="minorHAnsi"/>
                <w:noProof/>
              </w:rPr>
              <w:delText> </w:delText>
            </w:r>
            <w:r w:rsidRPr="00CF6646" w:rsidDel="00152D56">
              <w:rPr>
                <w:rFonts w:asciiTheme="minorHAnsi" w:hAnsiTheme="minorHAnsi"/>
                <w:noProof/>
              </w:rPr>
              <w:delText>kontrolu</w:delText>
            </w:r>
            <w:r w:rsidRPr="00CF6646" w:rsidDel="00152D56">
              <w:rPr>
                <w:rFonts w:asciiTheme="minorHAnsi" w:hAnsiTheme="minorHAnsi"/>
                <w:noProof/>
                <w:webHidden/>
              </w:rPr>
              <w:tab/>
            </w:r>
            <w:r w:rsidR="00831A4C" w:rsidRPr="00CF6646" w:rsidDel="00152D56">
              <w:rPr>
                <w:rFonts w:asciiTheme="minorHAnsi" w:hAnsiTheme="minorHAnsi"/>
                <w:noProof/>
                <w:webHidden/>
              </w:rPr>
              <w:delText>84</w:delText>
            </w:r>
          </w:del>
        </w:p>
        <w:p w14:paraId="7639F61B" w14:textId="77777777" w:rsidR="00705281" w:rsidRPr="00EF4A1E" w:rsidRDefault="00705281" w:rsidP="001E238B">
          <w:pPr>
            <w:spacing w:before="40" w:after="40" w:line="288" w:lineRule="auto"/>
            <w:rPr>
              <w:rFonts w:asciiTheme="minorHAnsi" w:hAnsiTheme="minorHAnsi"/>
            </w:rPr>
          </w:pPr>
          <w:r w:rsidRPr="00CF6646">
            <w:rPr>
              <w:rFonts w:asciiTheme="minorHAnsi" w:hAnsiTheme="minorHAnsi"/>
              <w:bCs/>
            </w:rPr>
            <w:fldChar w:fldCharType="end"/>
          </w:r>
        </w:p>
      </w:sdtContent>
    </w:sdt>
    <w:p w14:paraId="28A35E66" w14:textId="77777777" w:rsidR="00140FBD" w:rsidRPr="00EF4A1E" w:rsidRDefault="00140FBD">
      <w:pPr>
        <w:rPr>
          <w:rFonts w:asciiTheme="minorHAnsi" w:eastAsiaTheme="majorEastAsia" w:hAnsiTheme="minorHAnsi" w:cstheme="majorBidi"/>
          <w:b/>
          <w:bCs/>
          <w:color w:val="365F91" w:themeColor="accent1" w:themeShade="BF"/>
          <w:sz w:val="28"/>
          <w:szCs w:val="28"/>
        </w:rPr>
      </w:pPr>
      <w:r w:rsidRPr="00EF4A1E">
        <w:rPr>
          <w:rFonts w:asciiTheme="minorHAnsi" w:hAnsiTheme="minorHAnsi"/>
        </w:rPr>
        <w:br w:type="page"/>
      </w:r>
    </w:p>
    <w:p w14:paraId="1E693ACF" w14:textId="77777777" w:rsidR="002275C7" w:rsidRPr="00EF4A1E" w:rsidRDefault="002275C7" w:rsidP="001E238B">
      <w:pPr>
        <w:pStyle w:val="Nadpis1"/>
        <w:numPr>
          <w:ilvl w:val="0"/>
          <w:numId w:val="2"/>
        </w:numPr>
        <w:spacing w:before="360" w:after="240" w:line="240" w:lineRule="auto"/>
        <w:ind w:left="567" w:hanging="567"/>
        <w:rPr>
          <w:rFonts w:asciiTheme="minorHAnsi" w:hAnsiTheme="minorHAnsi"/>
        </w:rPr>
      </w:pPr>
      <w:bookmarkStart w:id="805" w:name="_Toc531075494"/>
      <w:r w:rsidRPr="00EF4A1E">
        <w:rPr>
          <w:rFonts w:asciiTheme="minorHAnsi" w:hAnsiTheme="minorHAnsi"/>
        </w:rPr>
        <w:lastRenderedPageBreak/>
        <w:t>Skratky</w:t>
      </w:r>
      <w:bookmarkEnd w:id="805"/>
    </w:p>
    <w:p w14:paraId="4601E32D" w14:textId="77777777" w:rsidR="002275C7" w:rsidRPr="00EF4A1E" w:rsidRDefault="002275C7" w:rsidP="001E238B">
      <w:pPr>
        <w:pStyle w:val="ZakladnystylChar"/>
        <w:tabs>
          <w:tab w:val="left" w:pos="1440"/>
        </w:tabs>
        <w:spacing w:after="120"/>
        <w:ind w:left="1418" w:hanging="1418"/>
        <w:rPr>
          <w:rFonts w:asciiTheme="minorHAnsi" w:hAnsiTheme="minorHAnsi"/>
          <w:sz w:val="22"/>
          <w:szCs w:val="22"/>
        </w:rPr>
      </w:pPr>
      <w:r w:rsidRPr="00EF4A1E">
        <w:rPr>
          <w:rFonts w:asciiTheme="minorHAnsi" w:hAnsiTheme="minorHAnsi"/>
          <w:sz w:val="22"/>
          <w:szCs w:val="22"/>
        </w:rPr>
        <w:t xml:space="preserve">CKO </w:t>
      </w:r>
      <w:r w:rsidRPr="00EF4A1E">
        <w:rPr>
          <w:rFonts w:asciiTheme="minorHAnsi" w:hAnsiTheme="minorHAnsi"/>
          <w:sz w:val="22"/>
          <w:szCs w:val="22"/>
        </w:rPr>
        <w:tab/>
      </w:r>
      <w:r w:rsidRPr="00EF4A1E">
        <w:rPr>
          <w:rFonts w:asciiTheme="minorHAnsi" w:hAnsiTheme="minorHAnsi"/>
          <w:sz w:val="22"/>
          <w:szCs w:val="22"/>
        </w:rPr>
        <w:tab/>
        <w:t>Centrálny koordinačný orgán</w:t>
      </w:r>
    </w:p>
    <w:p w14:paraId="5175163B" w14:textId="77777777" w:rsidR="000648DE" w:rsidRPr="00EF4A1E" w:rsidRDefault="000648DE" w:rsidP="001E238B">
      <w:pPr>
        <w:pStyle w:val="ZakladnystylChar"/>
        <w:tabs>
          <w:tab w:val="left" w:pos="1440"/>
        </w:tabs>
        <w:spacing w:after="120"/>
        <w:ind w:left="1418" w:hanging="1418"/>
        <w:rPr>
          <w:rFonts w:asciiTheme="minorHAnsi" w:hAnsiTheme="minorHAnsi"/>
          <w:sz w:val="22"/>
          <w:szCs w:val="22"/>
        </w:rPr>
      </w:pPr>
      <w:r w:rsidRPr="00EF4A1E">
        <w:rPr>
          <w:rFonts w:asciiTheme="minorHAnsi" w:hAnsiTheme="minorHAnsi"/>
          <w:sz w:val="22"/>
          <w:szCs w:val="22"/>
        </w:rPr>
        <w:t>DPH</w:t>
      </w:r>
      <w:r w:rsidRPr="00EF4A1E">
        <w:rPr>
          <w:rFonts w:asciiTheme="minorHAnsi" w:hAnsiTheme="minorHAnsi"/>
          <w:sz w:val="22"/>
          <w:szCs w:val="22"/>
        </w:rPr>
        <w:tab/>
        <w:t>Daň z pridanej hodnoty</w:t>
      </w:r>
    </w:p>
    <w:p w14:paraId="13E2A9F5" w14:textId="77777777" w:rsidR="002275C7" w:rsidRPr="00CF6646" w:rsidRDefault="002275C7"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EK</w:t>
      </w:r>
      <w:r w:rsidRPr="00CF6646">
        <w:rPr>
          <w:rFonts w:asciiTheme="minorHAnsi" w:hAnsiTheme="minorHAnsi"/>
          <w:sz w:val="22"/>
          <w:szCs w:val="22"/>
        </w:rPr>
        <w:tab/>
      </w:r>
      <w:r w:rsidRPr="00CF6646">
        <w:rPr>
          <w:rFonts w:asciiTheme="minorHAnsi" w:hAnsiTheme="minorHAnsi"/>
          <w:sz w:val="22"/>
          <w:szCs w:val="22"/>
        </w:rPr>
        <w:tab/>
        <w:t xml:space="preserve">Európska komisia </w:t>
      </w:r>
    </w:p>
    <w:p w14:paraId="799ECB48" w14:textId="77777777" w:rsidR="002275C7" w:rsidRPr="00CF6646" w:rsidRDefault="002275C7" w:rsidP="001E238B">
      <w:pPr>
        <w:pStyle w:val="ZakladnystylChar"/>
        <w:tabs>
          <w:tab w:val="left" w:pos="1440"/>
          <w:tab w:val="left" w:pos="5368"/>
        </w:tabs>
        <w:spacing w:after="120"/>
        <w:ind w:left="1418" w:hanging="1418"/>
        <w:rPr>
          <w:rFonts w:asciiTheme="minorHAnsi" w:hAnsiTheme="minorHAnsi"/>
          <w:sz w:val="22"/>
          <w:szCs w:val="22"/>
        </w:rPr>
      </w:pPr>
      <w:r w:rsidRPr="00CF6646">
        <w:rPr>
          <w:rFonts w:asciiTheme="minorHAnsi" w:hAnsiTheme="minorHAnsi"/>
          <w:sz w:val="22"/>
          <w:szCs w:val="22"/>
        </w:rPr>
        <w:t>EŠIF</w:t>
      </w:r>
      <w:r w:rsidRPr="00CF6646">
        <w:rPr>
          <w:rFonts w:asciiTheme="minorHAnsi" w:hAnsiTheme="minorHAnsi"/>
          <w:sz w:val="22"/>
          <w:szCs w:val="22"/>
        </w:rPr>
        <w:tab/>
      </w:r>
      <w:r w:rsidRPr="00CF6646">
        <w:rPr>
          <w:rFonts w:asciiTheme="minorHAnsi" w:hAnsiTheme="minorHAnsi"/>
          <w:sz w:val="22"/>
          <w:szCs w:val="22"/>
        </w:rPr>
        <w:tab/>
        <w:t>Európske štrukturálne a investičné fondy</w:t>
      </w:r>
    </w:p>
    <w:p w14:paraId="5BE97A99" w14:textId="77777777" w:rsidR="002275C7" w:rsidRPr="00CF6646" w:rsidRDefault="002275C7"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EÚ</w:t>
      </w:r>
      <w:r w:rsidRPr="00CF6646">
        <w:rPr>
          <w:rFonts w:asciiTheme="minorHAnsi" w:hAnsiTheme="minorHAnsi"/>
          <w:sz w:val="22"/>
          <w:szCs w:val="22"/>
        </w:rPr>
        <w:tab/>
      </w:r>
      <w:r w:rsidRPr="00CF6646">
        <w:rPr>
          <w:rFonts w:asciiTheme="minorHAnsi" w:hAnsiTheme="minorHAnsi"/>
          <w:sz w:val="22"/>
          <w:szCs w:val="22"/>
        </w:rPr>
        <w:tab/>
        <w:t>Európska únia</w:t>
      </w:r>
    </w:p>
    <w:p w14:paraId="271119B9" w14:textId="77777777" w:rsidR="000648DE" w:rsidRPr="00CF6646" w:rsidRDefault="000648DE"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ITMS2014+</w:t>
      </w:r>
      <w:r w:rsidRPr="00CF6646">
        <w:rPr>
          <w:rFonts w:asciiTheme="minorHAnsi" w:hAnsiTheme="minorHAnsi"/>
          <w:sz w:val="22"/>
          <w:szCs w:val="22"/>
        </w:rPr>
        <w:tab/>
        <w:t>IT monitorovací systém pre programové obdobie 2014 - 2020</w:t>
      </w:r>
    </w:p>
    <w:p w14:paraId="56149563" w14:textId="77777777" w:rsidR="002275C7" w:rsidRPr="00CF6646" w:rsidRDefault="002275C7"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MP CKO</w:t>
      </w:r>
      <w:r w:rsidRPr="00CF6646">
        <w:rPr>
          <w:rFonts w:asciiTheme="minorHAnsi" w:hAnsiTheme="minorHAnsi"/>
          <w:sz w:val="22"/>
          <w:szCs w:val="22"/>
        </w:rPr>
        <w:tab/>
      </w:r>
      <w:r w:rsidRPr="00CF6646">
        <w:rPr>
          <w:rFonts w:asciiTheme="minorHAnsi" w:hAnsiTheme="minorHAnsi"/>
          <w:sz w:val="22"/>
          <w:szCs w:val="22"/>
        </w:rPr>
        <w:tab/>
        <w:t>Metodický pokyn Centrálneho koordinačného orgá</w:t>
      </w:r>
      <w:r w:rsidR="007512ED" w:rsidRPr="00CF6646">
        <w:rPr>
          <w:rFonts w:asciiTheme="minorHAnsi" w:hAnsiTheme="minorHAnsi"/>
          <w:sz w:val="22"/>
          <w:szCs w:val="22"/>
        </w:rPr>
        <w:t>n</w:t>
      </w:r>
      <w:r w:rsidRPr="00CF6646">
        <w:rPr>
          <w:rFonts w:asciiTheme="minorHAnsi" w:hAnsiTheme="minorHAnsi"/>
          <w:sz w:val="22"/>
          <w:szCs w:val="22"/>
        </w:rPr>
        <w:t>u</w:t>
      </w:r>
    </w:p>
    <w:p w14:paraId="6EB3E63B" w14:textId="77777777" w:rsidR="002275C7" w:rsidRPr="00CF6646" w:rsidRDefault="002275C7"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NFP</w:t>
      </w:r>
      <w:r w:rsidRPr="00CF6646">
        <w:rPr>
          <w:rFonts w:asciiTheme="minorHAnsi" w:hAnsiTheme="minorHAnsi"/>
          <w:sz w:val="22"/>
          <w:szCs w:val="22"/>
        </w:rPr>
        <w:tab/>
      </w:r>
      <w:r w:rsidRPr="00CF6646">
        <w:rPr>
          <w:rFonts w:asciiTheme="minorHAnsi" w:hAnsiTheme="minorHAnsi"/>
          <w:sz w:val="22"/>
          <w:szCs w:val="22"/>
        </w:rPr>
        <w:tab/>
        <w:t>Nenávratný finančný príspevok</w:t>
      </w:r>
    </w:p>
    <w:p w14:paraId="06945B86" w14:textId="77777777" w:rsidR="002275C7" w:rsidRPr="00CF6646" w:rsidRDefault="002275C7"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 xml:space="preserve">OP </w:t>
      </w:r>
      <w:r w:rsidR="00A710AA" w:rsidRPr="00CF6646">
        <w:rPr>
          <w:rFonts w:asciiTheme="minorHAnsi" w:hAnsiTheme="minorHAnsi"/>
          <w:sz w:val="22"/>
          <w:szCs w:val="22"/>
        </w:rPr>
        <w:t>VaI</w:t>
      </w:r>
      <w:r w:rsidRPr="00CF6646">
        <w:rPr>
          <w:rFonts w:asciiTheme="minorHAnsi" w:hAnsiTheme="minorHAnsi"/>
          <w:sz w:val="22"/>
          <w:szCs w:val="22"/>
        </w:rPr>
        <w:tab/>
      </w:r>
      <w:r w:rsidR="003D34F4" w:rsidRPr="00CF6646">
        <w:rPr>
          <w:rFonts w:asciiTheme="minorHAnsi" w:hAnsiTheme="minorHAnsi"/>
          <w:sz w:val="22"/>
          <w:szCs w:val="22"/>
        </w:rPr>
        <w:tab/>
      </w:r>
      <w:r w:rsidRPr="00CF6646">
        <w:rPr>
          <w:rFonts w:asciiTheme="minorHAnsi" w:hAnsiTheme="minorHAnsi"/>
          <w:sz w:val="22"/>
          <w:szCs w:val="22"/>
        </w:rPr>
        <w:t xml:space="preserve">Operačný program </w:t>
      </w:r>
      <w:r w:rsidR="00A710AA" w:rsidRPr="00CF6646">
        <w:rPr>
          <w:rFonts w:asciiTheme="minorHAnsi" w:hAnsiTheme="minorHAnsi"/>
          <w:sz w:val="22"/>
          <w:szCs w:val="22"/>
        </w:rPr>
        <w:t>Výskum a inovácie</w:t>
      </w:r>
    </w:p>
    <w:p w14:paraId="0487E15A" w14:textId="77777777" w:rsidR="002275C7" w:rsidRPr="00CF6646" w:rsidRDefault="002275C7"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PHZ</w:t>
      </w:r>
      <w:r w:rsidRPr="00CF6646">
        <w:rPr>
          <w:rFonts w:asciiTheme="minorHAnsi" w:hAnsiTheme="minorHAnsi"/>
          <w:sz w:val="22"/>
          <w:szCs w:val="22"/>
        </w:rPr>
        <w:tab/>
      </w:r>
      <w:r w:rsidRPr="00CF6646">
        <w:rPr>
          <w:rFonts w:asciiTheme="minorHAnsi" w:hAnsiTheme="minorHAnsi"/>
          <w:sz w:val="22"/>
          <w:szCs w:val="22"/>
        </w:rPr>
        <w:tab/>
        <w:t>Predpokladaná hodnota zákazky</w:t>
      </w:r>
    </w:p>
    <w:p w14:paraId="6BDCD99D" w14:textId="77777777" w:rsidR="000648DE" w:rsidRPr="00CF6646" w:rsidRDefault="000648DE" w:rsidP="001E238B">
      <w:pPr>
        <w:pStyle w:val="ZakladnystylChar"/>
        <w:tabs>
          <w:tab w:val="left" w:pos="1440"/>
        </w:tabs>
        <w:spacing w:after="120"/>
        <w:ind w:left="1418" w:hanging="1418"/>
        <w:jc w:val="both"/>
        <w:rPr>
          <w:rFonts w:asciiTheme="minorHAnsi" w:hAnsiTheme="minorHAnsi"/>
          <w:sz w:val="22"/>
          <w:szCs w:val="22"/>
        </w:rPr>
      </w:pPr>
      <w:r w:rsidRPr="00CF6646">
        <w:rPr>
          <w:rFonts w:asciiTheme="minorHAnsi" w:hAnsiTheme="minorHAnsi"/>
          <w:sz w:val="22"/>
          <w:szCs w:val="22"/>
        </w:rPr>
        <w:t>SIEA</w:t>
      </w:r>
      <w:r w:rsidRPr="00CF6646">
        <w:rPr>
          <w:rFonts w:asciiTheme="minorHAnsi" w:hAnsiTheme="minorHAnsi"/>
          <w:sz w:val="22"/>
          <w:szCs w:val="22"/>
        </w:rPr>
        <w:tab/>
        <w:t>Slovenská inovačná a energetická agentúra</w:t>
      </w:r>
    </w:p>
    <w:p w14:paraId="1295446A" w14:textId="77777777" w:rsidR="002275C7" w:rsidRPr="00CF6646" w:rsidRDefault="002275C7" w:rsidP="001E238B">
      <w:pPr>
        <w:pStyle w:val="ZakladnystylChar"/>
        <w:tabs>
          <w:tab w:val="left" w:pos="1440"/>
        </w:tabs>
        <w:spacing w:after="120"/>
        <w:ind w:left="1418" w:hanging="1418"/>
        <w:jc w:val="both"/>
        <w:rPr>
          <w:rFonts w:asciiTheme="minorHAnsi" w:hAnsiTheme="minorHAnsi"/>
          <w:sz w:val="22"/>
          <w:szCs w:val="22"/>
        </w:rPr>
      </w:pPr>
      <w:r w:rsidRPr="00CF6646">
        <w:rPr>
          <w:rFonts w:asciiTheme="minorHAnsi" w:hAnsiTheme="minorHAnsi"/>
          <w:sz w:val="22"/>
          <w:szCs w:val="22"/>
        </w:rPr>
        <w:t>SR</w:t>
      </w:r>
      <w:r w:rsidRPr="00CF6646">
        <w:rPr>
          <w:rFonts w:asciiTheme="minorHAnsi" w:hAnsiTheme="minorHAnsi"/>
          <w:sz w:val="22"/>
          <w:szCs w:val="22"/>
        </w:rPr>
        <w:tab/>
      </w:r>
      <w:r w:rsidRPr="00CF6646">
        <w:rPr>
          <w:rFonts w:asciiTheme="minorHAnsi" w:hAnsiTheme="minorHAnsi"/>
          <w:sz w:val="22"/>
          <w:szCs w:val="22"/>
        </w:rPr>
        <w:tab/>
        <w:t>Slovenská republika</w:t>
      </w:r>
    </w:p>
    <w:p w14:paraId="036E4B09" w14:textId="77777777" w:rsidR="002B596E" w:rsidRPr="00CF6646" w:rsidRDefault="002B596E" w:rsidP="001E238B">
      <w:pPr>
        <w:pStyle w:val="ZakladnystylChar"/>
        <w:tabs>
          <w:tab w:val="left" w:pos="1440"/>
        </w:tabs>
        <w:spacing w:after="120"/>
        <w:ind w:left="1418" w:hanging="1418"/>
        <w:jc w:val="both"/>
        <w:rPr>
          <w:rFonts w:asciiTheme="minorHAnsi" w:hAnsiTheme="minorHAnsi"/>
          <w:sz w:val="22"/>
          <w:szCs w:val="22"/>
        </w:rPr>
      </w:pPr>
      <w:r w:rsidRPr="00CF6646">
        <w:rPr>
          <w:rFonts w:asciiTheme="minorHAnsi" w:hAnsiTheme="minorHAnsi"/>
          <w:sz w:val="22"/>
          <w:szCs w:val="22"/>
        </w:rPr>
        <w:t>TP</w:t>
      </w:r>
      <w:r w:rsidRPr="00CF6646">
        <w:rPr>
          <w:rFonts w:asciiTheme="minorHAnsi" w:hAnsiTheme="minorHAnsi"/>
          <w:sz w:val="22"/>
          <w:szCs w:val="22"/>
        </w:rPr>
        <w:tab/>
        <w:t>Technická pomoc</w:t>
      </w:r>
    </w:p>
    <w:p w14:paraId="39415869" w14:textId="77777777" w:rsidR="002275C7" w:rsidRPr="00CF6646" w:rsidRDefault="002275C7" w:rsidP="001E238B">
      <w:pPr>
        <w:pStyle w:val="ZakladnystylChar"/>
        <w:tabs>
          <w:tab w:val="left" w:pos="1440"/>
        </w:tabs>
        <w:spacing w:after="120"/>
        <w:ind w:left="1418" w:hanging="1418"/>
        <w:jc w:val="both"/>
        <w:rPr>
          <w:rFonts w:asciiTheme="minorHAnsi" w:hAnsiTheme="minorHAnsi"/>
          <w:sz w:val="22"/>
          <w:szCs w:val="22"/>
        </w:rPr>
      </w:pPr>
      <w:r w:rsidRPr="00CF6646">
        <w:rPr>
          <w:rFonts w:asciiTheme="minorHAnsi" w:hAnsiTheme="minorHAnsi"/>
          <w:sz w:val="22"/>
          <w:szCs w:val="22"/>
        </w:rPr>
        <w:t>ÚVO</w:t>
      </w:r>
      <w:r w:rsidRPr="00CF6646">
        <w:rPr>
          <w:rFonts w:asciiTheme="minorHAnsi" w:hAnsiTheme="minorHAnsi"/>
          <w:sz w:val="22"/>
          <w:szCs w:val="22"/>
        </w:rPr>
        <w:tab/>
      </w:r>
      <w:r w:rsidRPr="00CF6646">
        <w:rPr>
          <w:rFonts w:asciiTheme="minorHAnsi" w:hAnsiTheme="minorHAnsi"/>
          <w:sz w:val="22"/>
          <w:szCs w:val="22"/>
        </w:rPr>
        <w:tab/>
        <w:t>Úrad pre verejné obstarávanie</w:t>
      </w:r>
    </w:p>
    <w:p w14:paraId="1AE97A34" w14:textId="77777777" w:rsidR="002275C7" w:rsidRPr="00CF6646" w:rsidRDefault="002275C7"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VO</w:t>
      </w:r>
      <w:r w:rsidRPr="00CF6646">
        <w:rPr>
          <w:rFonts w:asciiTheme="minorHAnsi" w:hAnsiTheme="minorHAnsi"/>
          <w:sz w:val="22"/>
          <w:szCs w:val="22"/>
        </w:rPr>
        <w:tab/>
      </w:r>
      <w:r w:rsidRPr="00CF6646">
        <w:rPr>
          <w:rFonts w:asciiTheme="minorHAnsi" w:hAnsiTheme="minorHAnsi"/>
          <w:sz w:val="22"/>
          <w:szCs w:val="22"/>
        </w:rPr>
        <w:tab/>
        <w:t>Verejné obstarávanie</w:t>
      </w:r>
    </w:p>
    <w:p w14:paraId="0A01F05D" w14:textId="77777777" w:rsidR="006E3F95" w:rsidRPr="00CF6646" w:rsidRDefault="00D90542" w:rsidP="001E238B">
      <w:pPr>
        <w:pStyle w:val="ZakladnystylChar"/>
        <w:tabs>
          <w:tab w:val="left" w:pos="1440"/>
        </w:tabs>
        <w:spacing w:after="120"/>
        <w:ind w:left="1418" w:hanging="1418"/>
        <w:rPr>
          <w:rFonts w:asciiTheme="minorHAnsi" w:hAnsiTheme="minorHAnsi"/>
          <w:sz w:val="22"/>
          <w:szCs w:val="22"/>
        </w:rPr>
      </w:pPr>
      <w:r w:rsidRPr="00CF6646">
        <w:rPr>
          <w:rFonts w:asciiTheme="minorHAnsi" w:hAnsiTheme="minorHAnsi"/>
          <w:sz w:val="22"/>
          <w:szCs w:val="22"/>
        </w:rPr>
        <w:t>ZsNH</w:t>
      </w:r>
      <w:r w:rsidRPr="00CF6646">
        <w:rPr>
          <w:rFonts w:asciiTheme="minorHAnsi" w:hAnsiTheme="minorHAnsi"/>
          <w:sz w:val="22"/>
          <w:szCs w:val="22"/>
        </w:rPr>
        <w:tab/>
      </w:r>
      <w:r w:rsidR="000648DE" w:rsidRPr="00CF6646">
        <w:rPr>
          <w:rFonts w:asciiTheme="minorHAnsi" w:hAnsiTheme="minorHAnsi"/>
          <w:sz w:val="22"/>
          <w:szCs w:val="22"/>
        </w:rPr>
        <w:tab/>
      </w:r>
      <w:r w:rsidR="006E3F95" w:rsidRPr="00CF6646">
        <w:rPr>
          <w:rFonts w:asciiTheme="minorHAnsi" w:hAnsiTheme="minorHAnsi"/>
          <w:sz w:val="22"/>
          <w:szCs w:val="22"/>
        </w:rPr>
        <w:t xml:space="preserve">Zákazky s nízkou hodnotou podľa § 117 </w:t>
      </w:r>
      <w:r w:rsidR="000648DE" w:rsidRPr="00CF6646">
        <w:rPr>
          <w:rFonts w:asciiTheme="minorHAnsi" w:hAnsiTheme="minorHAnsi"/>
          <w:sz w:val="22"/>
          <w:szCs w:val="22"/>
        </w:rPr>
        <w:t>ZVO</w:t>
      </w:r>
    </w:p>
    <w:p w14:paraId="076EE09A" w14:textId="77777777" w:rsidR="00B94675" w:rsidRPr="00CF6646" w:rsidRDefault="00B94675" w:rsidP="00876606">
      <w:pPr>
        <w:pStyle w:val="ZakladnystylChar"/>
        <w:tabs>
          <w:tab w:val="left" w:pos="1440"/>
        </w:tabs>
        <w:spacing w:after="120"/>
        <w:ind w:left="1418" w:hanging="1418"/>
        <w:jc w:val="both"/>
        <w:rPr>
          <w:rFonts w:asciiTheme="minorHAnsi" w:hAnsiTheme="minorHAnsi"/>
          <w:sz w:val="22"/>
          <w:szCs w:val="22"/>
        </w:rPr>
      </w:pPr>
      <w:r w:rsidRPr="00CF6646">
        <w:rPr>
          <w:rFonts w:asciiTheme="minorHAnsi" w:hAnsiTheme="minorHAnsi"/>
          <w:sz w:val="22"/>
          <w:szCs w:val="22"/>
        </w:rPr>
        <w:t>ZVO</w:t>
      </w:r>
      <w:r w:rsidRPr="00CF6646">
        <w:rPr>
          <w:rFonts w:asciiTheme="minorHAnsi" w:hAnsiTheme="minorHAnsi"/>
          <w:sz w:val="22"/>
          <w:szCs w:val="22"/>
        </w:rPr>
        <w:tab/>
        <w:t>Zákon č. 343/2015 Z. z. o verejnom obstarávaní a o zmene a doplnení niektorých zákonov v znení neskorších predpisov</w:t>
      </w:r>
    </w:p>
    <w:p w14:paraId="43AB2BFE" w14:textId="77777777" w:rsidR="002275C7" w:rsidRPr="00CF6646" w:rsidRDefault="002275C7" w:rsidP="001E238B">
      <w:pPr>
        <w:pStyle w:val="ZakladnystylChar"/>
        <w:tabs>
          <w:tab w:val="left" w:pos="1440"/>
        </w:tabs>
        <w:spacing w:after="120"/>
        <w:ind w:left="1418" w:hanging="1418"/>
        <w:jc w:val="both"/>
        <w:rPr>
          <w:rFonts w:asciiTheme="minorHAnsi" w:hAnsiTheme="minorHAnsi"/>
          <w:sz w:val="22"/>
          <w:szCs w:val="22"/>
        </w:rPr>
      </w:pPr>
      <w:r w:rsidRPr="00CF6646">
        <w:rPr>
          <w:rFonts w:asciiTheme="minorHAnsi" w:hAnsiTheme="minorHAnsi"/>
          <w:sz w:val="22"/>
          <w:szCs w:val="22"/>
        </w:rPr>
        <w:t>ŽoP</w:t>
      </w:r>
      <w:r w:rsidRPr="00CF6646">
        <w:rPr>
          <w:rFonts w:asciiTheme="minorHAnsi" w:hAnsiTheme="minorHAnsi"/>
          <w:sz w:val="22"/>
          <w:szCs w:val="22"/>
        </w:rPr>
        <w:tab/>
        <w:t>Žiadosť o platbu</w:t>
      </w:r>
    </w:p>
    <w:p w14:paraId="18C38405" w14:textId="77777777" w:rsidR="002275C7" w:rsidRPr="00CF6646" w:rsidRDefault="002275C7" w:rsidP="001E238B">
      <w:pPr>
        <w:tabs>
          <w:tab w:val="left" w:pos="1440"/>
        </w:tabs>
        <w:spacing w:after="120" w:line="240" w:lineRule="auto"/>
        <w:ind w:left="1418" w:hanging="1418"/>
        <w:rPr>
          <w:rFonts w:asciiTheme="minorHAnsi" w:hAnsiTheme="minorHAnsi"/>
        </w:rPr>
      </w:pPr>
      <w:r w:rsidRPr="00CF6646">
        <w:rPr>
          <w:rFonts w:asciiTheme="minorHAnsi" w:hAnsiTheme="minorHAnsi"/>
        </w:rPr>
        <w:t>ŽoNFP</w:t>
      </w:r>
      <w:r w:rsidRPr="00CF6646">
        <w:rPr>
          <w:rFonts w:asciiTheme="minorHAnsi" w:hAnsiTheme="minorHAnsi"/>
        </w:rPr>
        <w:tab/>
      </w:r>
      <w:r w:rsidRPr="00CF6646">
        <w:rPr>
          <w:rFonts w:asciiTheme="minorHAnsi" w:hAnsiTheme="minorHAnsi"/>
        </w:rPr>
        <w:tab/>
        <w:t>Žiadosť o</w:t>
      </w:r>
      <w:r w:rsidR="000648DE" w:rsidRPr="00CF6646">
        <w:rPr>
          <w:rFonts w:asciiTheme="minorHAnsi" w:hAnsiTheme="minorHAnsi"/>
        </w:rPr>
        <w:t xml:space="preserve"> poskytnutie </w:t>
      </w:r>
      <w:r w:rsidRPr="00CF6646">
        <w:rPr>
          <w:rFonts w:asciiTheme="minorHAnsi" w:hAnsiTheme="minorHAnsi"/>
        </w:rPr>
        <w:t>nenávratn</w:t>
      </w:r>
      <w:r w:rsidR="000648DE" w:rsidRPr="00CF6646">
        <w:rPr>
          <w:rFonts w:asciiTheme="minorHAnsi" w:hAnsiTheme="minorHAnsi"/>
        </w:rPr>
        <w:t>ého</w:t>
      </w:r>
      <w:r w:rsidRPr="00CF6646">
        <w:rPr>
          <w:rFonts w:asciiTheme="minorHAnsi" w:hAnsiTheme="minorHAnsi"/>
        </w:rPr>
        <w:t xml:space="preserve"> finančn</w:t>
      </w:r>
      <w:r w:rsidR="000648DE" w:rsidRPr="00CF6646">
        <w:rPr>
          <w:rFonts w:asciiTheme="minorHAnsi" w:hAnsiTheme="minorHAnsi"/>
        </w:rPr>
        <w:t>ého</w:t>
      </w:r>
      <w:r w:rsidRPr="00CF6646">
        <w:rPr>
          <w:rFonts w:asciiTheme="minorHAnsi" w:hAnsiTheme="minorHAnsi"/>
        </w:rPr>
        <w:t xml:space="preserve"> príspevk</w:t>
      </w:r>
      <w:r w:rsidR="000648DE" w:rsidRPr="00CF6646">
        <w:rPr>
          <w:rFonts w:asciiTheme="minorHAnsi" w:hAnsiTheme="minorHAnsi"/>
        </w:rPr>
        <w:t>u</w:t>
      </w:r>
      <w:r w:rsidRPr="00CF6646">
        <w:rPr>
          <w:rFonts w:asciiTheme="minorHAnsi" w:hAnsiTheme="minorHAnsi"/>
        </w:rPr>
        <w:t xml:space="preserve"> </w:t>
      </w:r>
    </w:p>
    <w:p w14:paraId="1FAC7801" w14:textId="77777777" w:rsidR="002275C7" w:rsidRPr="00CF6646" w:rsidRDefault="002275C7" w:rsidP="003C7E87">
      <w:pPr>
        <w:spacing w:after="0"/>
        <w:ind w:left="1276" w:hanging="850"/>
        <w:rPr>
          <w:rFonts w:asciiTheme="minorHAnsi" w:hAnsiTheme="minorHAnsi"/>
        </w:rPr>
      </w:pPr>
    </w:p>
    <w:p w14:paraId="36847D14" w14:textId="77777777" w:rsidR="000F2390" w:rsidRPr="00CF6646" w:rsidRDefault="000F2390">
      <w:pPr>
        <w:rPr>
          <w:rFonts w:asciiTheme="minorHAnsi" w:eastAsiaTheme="majorEastAsia" w:hAnsiTheme="minorHAnsi" w:cstheme="majorBidi"/>
          <w:b/>
          <w:bCs/>
          <w:color w:val="365F91" w:themeColor="accent1" w:themeShade="BF"/>
          <w:sz w:val="28"/>
          <w:szCs w:val="28"/>
        </w:rPr>
      </w:pPr>
      <w:r w:rsidRPr="00CF6646">
        <w:rPr>
          <w:rFonts w:asciiTheme="minorHAnsi" w:hAnsiTheme="minorHAnsi"/>
        </w:rPr>
        <w:br w:type="page"/>
      </w:r>
    </w:p>
    <w:p w14:paraId="13BF4362" w14:textId="77777777" w:rsidR="009520FB" w:rsidRPr="00CF6646" w:rsidRDefault="00832BDE" w:rsidP="001E238B">
      <w:pPr>
        <w:pStyle w:val="Nadpis1"/>
        <w:numPr>
          <w:ilvl w:val="0"/>
          <w:numId w:val="2"/>
        </w:numPr>
        <w:spacing w:before="360" w:after="240" w:line="240" w:lineRule="auto"/>
        <w:ind w:left="567" w:hanging="567"/>
        <w:rPr>
          <w:rFonts w:asciiTheme="minorHAnsi" w:hAnsiTheme="minorHAnsi"/>
          <w:sz w:val="26"/>
          <w:szCs w:val="26"/>
        </w:rPr>
      </w:pPr>
      <w:bookmarkStart w:id="806" w:name="_Toc531075495"/>
      <w:r w:rsidRPr="00CF6646">
        <w:rPr>
          <w:rFonts w:asciiTheme="minorHAnsi" w:hAnsiTheme="minorHAnsi"/>
          <w:sz w:val="26"/>
          <w:szCs w:val="26"/>
        </w:rPr>
        <w:lastRenderedPageBreak/>
        <w:t>Úvod</w:t>
      </w:r>
      <w:bookmarkEnd w:id="806"/>
    </w:p>
    <w:p w14:paraId="2B88B549" w14:textId="77777777" w:rsidR="00BF1CB4" w:rsidRPr="00CF6646" w:rsidRDefault="009604C9" w:rsidP="002861A0">
      <w:pPr>
        <w:pStyle w:val="Odsekzoznamu"/>
        <w:numPr>
          <w:ilvl w:val="0"/>
          <w:numId w:val="3"/>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Príručku k procesu verejného obstarávania </w:t>
      </w:r>
      <w:r w:rsidR="00E00BFF" w:rsidRPr="00CF6646">
        <w:rPr>
          <w:rFonts w:asciiTheme="minorHAnsi" w:hAnsiTheme="minorHAnsi"/>
        </w:rPr>
        <w:t>pre projekty technickej pomoci operačného programu Výskum a inovácie pre prijímateľov: Ministerstvo hospodárstva SR a Slovenská inovačná a</w:t>
      </w:r>
      <w:r w:rsidR="00CC6F70" w:rsidRPr="00CF6646">
        <w:rPr>
          <w:rFonts w:asciiTheme="minorHAnsi" w:hAnsiTheme="minorHAnsi"/>
        </w:rPr>
        <w:t> </w:t>
      </w:r>
      <w:r w:rsidR="00E00BFF" w:rsidRPr="00CF6646">
        <w:rPr>
          <w:rFonts w:asciiTheme="minorHAnsi" w:hAnsiTheme="minorHAnsi"/>
        </w:rPr>
        <w:t xml:space="preserve">energetická agentúra pre postupy zadávania zákaziek po 17. 04. 2016 </w:t>
      </w:r>
      <w:r w:rsidRPr="00CF6646">
        <w:rPr>
          <w:rFonts w:asciiTheme="minorHAnsi" w:hAnsiTheme="minorHAnsi"/>
        </w:rPr>
        <w:t>(ďalej aj „</w:t>
      </w:r>
      <w:r w:rsidR="001C12E6" w:rsidRPr="00CF6646">
        <w:rPr>
          <w:rFonts w:asciiTheme="minorHAnsi" w:hAnsiTheme="minorHAnsi"/>
        </w:rPr>
        <w:t>p</w:t>
      </w:r>
      <w:r w:rsidRPr="00CF6646">
        <w:rPr>
          <w:rFonts w:asciiTheme="minorHAnsi" w:hAnsiTheme="minorHAnsi"/>
        </w:rPr>
        <w:t xml:space="preserve">ríručka“) vydáva Ministerstvo hospodárstva SR ako sprostredkovateľský orgán </w:t>
      </w:r>
      <w:r w:rsidR="00556F55" w:rsidRPr="00CF6646">
        <w:rPr>
          <w:rFonts w:asciiTheme="minorHAnsi" w:hAnsiTheme="minorHAnsi"/>
        </w:rPr>
        <w:t>pre operačný</w:t>
      </w:r>
      <w:r w:rsidRPr="00CF6646">
        <w:rPr>
          <w:rFonts w:asciiTheme="minorHAnsi" w:hAnsiTheme="minorHAnsi"/>
        </w:rPr>
        <w:t xml:space="preserve"> program Výskum a inovácie v súlade so Zmluvou</w:t>
      </w:r>
      <w:r w:rsidR="00CC6F70" w:rsidRPr="00CF6646">
        <w:rPr>
          <w:rFonts w:asciiTheme="minorHAnsi" w:hAnsiTheme="minorHAnsi"/>
        </w:rPr>
        <w:t xml:space="preserve"> </w:t>
      </w:r>
      <w:r w:rsidRPr="00CF6646">
        <w:rPr>
          <w:rFonts w:asciiTheme="minorHAnsi" w:hAnsiTheme="minorHAnsi"/>
        </w:rPr>
        <w:t>o vykonávaní časti úloh riadiaceho orgánu pre OP VaI sprostredkovateľským orgá</w:t>
      </w:r>
      <w:r w:rsidR="00E00BFF" w:rsidRPr="00CF6646">
        <w:rPr>
          <w:rFonts w:asciiTheme="minorHAnsi" w:hAnsiTheme="minorHAnsi"/>
        </w:rPr>
        <w:t>nom, reg. č. 136/2015-2050-1200</w:t>
      </w:r>
      <w:r w:rsidRPr="00CF6646">
        <w:rPr>
          <w:rFonts w:asciiTheme="minorHAnsi" w:hAnsiTheme="minorHAnsi"/>
        </w:rPr>
        <w:t xml:space="preserve">. </w:t>
      </w:r>
    </w:p>
    <w:p w14:paraId="369F6B37" w14:textId="77777777" w:rsidR="009604C9" w:rsidRPr="00CF6646" w:rsidRDefault="009604C9" w:rsidP="002861A0">
      <w:pPr>
        <w:pStyle w:val="Odsekzoznamu"/>
        <w:numPr>
          <w:ilvl w:val="0"/>
          <w:numId w:val="3"/>
        </w:numPr>
        <w:spacing w:before="120" w:after="120" w:line="240" w:lineRule="auto"/>
        <w:ind w:left="284" w:hanging="284"/>
        <w:contextualSpacing w:val="0"/>
        <w:jc w:val="both"/>
        <w:rPr>
          <w:rFonts w:asciiTheme="minorHAnsi" w:hAnsiTheme="minorHAnsi"/>
          <w:b/>
        </w:rPr>
      </w:pPr>
      <w:r w:rsidRPr="00CF6646">
        <w:rPr>
          <w:rFonts w:asciiTheme="minorHAnsi" w:hAnsiTheme="minorHAnsi"/>
          <w:b/>
        </w:rPr>
        <w:t xml:space="preserve">Príručka </w:t>
      </w:r>
      <w:r w:rsidR="00BF1CB4" w:rsidRPr="00CF6646">
        <w:rPr>
          <w:rFonts w:asciiTheme="minorHAnsi" w:hAnsiTheme="minorHAnsi"/>
          <w:b/>
        </w:rPr>
        <w:t>sa vzťahuje</w:t>
      </w:r>
      <w:r w:rsidRPr="00CF6646">
        <w:rPr>
          <w:rFonts w:asciiTheme="minorHAnsi" w:hAnsiTheme="minorHAnsi"/>
          <w:b/>
        </w:rPr>
        <w:t xml:space="preserve"> </w:t>
      </w:r>
      <w:r w:rsidR="00E00BFF" w:rsidRPr="00CF6646">
        <w:rPr>
          <w:rFonts w:asciiTheme="minorHAnsi" w:hAnsiTheme="minorHAnsi"/>
          <w:b/>
        </w:rPr>
        <w:t xml:space="preserve">výhradne </w:t>
      </w:r>
      <w:r w:rsidR="00BF1CB4" w:rsidRPr="00CF6646">
        <w:rPr>
          <w:rFonts w:asciiTheme="minorHAnsi" w:hAnsiTheme="minorHAnsi"/>
          <w:b/>
        </w:rPr>
        <w:t>na</w:t>
      </w:r>
      <w:r w:rsidRPr="00CF6646">
        <w:rPr>
          <w:rFonts w:asciiTheme="minorHAnsi" w:hAnsiTheme="minorHAnsi"/>
          <w:b/>
        </w:rPr>
        <w:t xml:space="preserve"> </w:t>
      </w:r>
      <w:r w:rsidR="00BF1CB4" w:rsidRPr="00CF6646">
        <w:rPr>
          <w:rFonts w:asciiTheme="minorHAnsi" w:hAnsiTheme="minorHAnsi"/>
          <w:b/>
        </w:rPr>
        <w:t xml:space="preserve">projekty realizované na základe </w:t>
      </w:r>
      <w:r w:rsidRPr="00CF6646">
        <w:rPr>
          <w:rFonts w:asciiTheme="minorHAnsi" w:hAnsiTheme="minorHAnsi"/>
          <w:b/>
        </w:rPr>
        <w:t>písomné</w:t>
      </w:r>
      <w:r w:rsidR="00BF1CB4" w:rsidRPr="00CF6646">
        <w:rPr>
          <w:rFonts w:asciiTheme="minorHAnsi" w:hAnsiTheme="minorHAnsi"/>
          <w:b/>
        </w:rPr>
        <w:t xml:space="preserve">ho </w:t>
      </w:r>
      <w:r w:rsidR="00672D23" w:rsidRPr="00CF6646">
        <w:rPr>
          <w:rFonts w:asciiTheme="minorHAnsi" w:hAnsiTheme="minorHAnsi"/>
          <w:b/>
        </w:rPr>
        <w:t xml:space="preserve">vyzvania </w:t>
      </w:r>
      <w:r w:rsidRPr="00CF6646">
        <w:rPr>
          <w:rFonts w:asciiTheme="minorHAnsi" w:hAnsiTheme="minorHAnsi"/>
          <w:b/>
        </w:rPr>
        <w:t>na predkladanie žiadostí o</w:t>
      </w:r>
      <w:r w:rsidR="00BF1CB4" w:rsidRPr="00CF6646">
        <w:rPr>
          <w:rFonts w:asciiTheme="minorHAnsi" w:hAnsiTheme="minorHAnsi"/>
          <w:b/>
        </w:rPr>
        <w:t xml:space="preserve"> poskytnutie </w:t>
      </w:r>
      <w:r w:rsidRPr="00CF6646">
        <w:rPr>
          <w:rFonts w:asciiTheme="minorHAnsi" w:hAnsiTheme="minorHAnsi"/>
          <w:b/>
        </w:rPr>
        <w:t xml:space="preserve">NFP pre projekty technickej pomoci </w:t>
      </w:r>
      <w:r w:rsidR="00E00BFF" w:rsidRPr="00CF6646">
        <w:rPr>
          <w:rFonts w:asciiTheme="minorHAnsi" w:hAnsiTheme="minorHAnsi"/>
          <w:b/>
        </w:rPr>
        <w:t xml:space="preserve">v rámci </w:t>
      </w:r>
      <w:r w:rsidR="00672D23" w:rsidRPr="00CF6646">
        <w:rPr>
          <w:rFonts w:asciiTheme="minorHAnsi" w:hAnsiTheme="minorHAnsi"/>
          <w:b/>
        </w:rPr>
        <w:t>p</w:t>
      </w:r>
      <w:r w:rsidR="00E00BFF" w:rsidRPr="00CF6646">
        <w:rPr>
          <w:rFonts w:asciiTheme="minorHAnsi" w:hAnsiTheme="minorHAnsi"/>
          <w:b/>
        </w:rPr>
        <w:t xml:space="preserve">rioritnej osi 5 OP VaI </w:t>
      </w:r>
      <w:r w:rsidRPr="00CF6646">
        <w:rPr>
          <w:rFonts w:asciiTheme="minorHAnsi" w:hAnsiTheme="minorHAnsi"/>
          <w:b/>
        </w:rPr>
        <w:t xml:space="preserve">vyhlásené </w:t>
      </w:r>
      <w:r w:rsidR="006D02CA" w:rsidRPr="00CF6646">
        <w:rPr>
          <w:rFonts w:asciiTheme="minorHAnsi" w:hAnsiTheme="minorHAnsi"/>
          <w:b/>
        </w:rPr>
        <w:t xml:space="preserve">poskytovateľom - </w:t>
      </w:r>
      <w:r w:rsidRPr="00CF6646">
        <w:rPr>
          <w:rFonts w:asciiTheme="minorHAnsi" w:hAnsiTheme="minorHAnsi"/>
          <w:b/>
        </w:rPr>
        <w:t>Ministerstvom hospodárstva SR ako sprostredkovateľským orgánom pre OP VaI.</w:t>
      </w:r>
    </w:p>
    <w:p w14:paraId="1CE0F194" w14:textId="77777777" w:rsidR="00ED4C5F" w:rsidRPr="00CF6646" w:rsidRDefault="00E02F8F" w:rsidP="002861A0">
      <w:pPr>
        <w:pStyle w:val="Odsekzoznamu"/>
        <w:numPr>
          <w:ilvl w:val="0"/>
          <w:numId w:val="3"/>
        </w:numPr>
        <w:spacing w:before="120" w:after="120" w:line="240" w:lineRule="auto"/>
        <w:ind w:left="284" w:hanging="284"/>
        <w:contextualSpacing w:val="0"/>
        <w:jc w:val="both"/>
        <w:rPr>
          <w:rFonts w:asciiTheme="minorHAnsi" w:hAnsiTheme="minorHAnsi"/>
        </w:rPr>
      </w:pPr>
      <w:r w:rsidRPr="00CF6646">
        <w:rPr>
          <w:rFonts w:asciiTheme="minorHAnsi" w:hAnsiTheme="minorHAnsi"/>
        </w:rPr>
        <w:t>P</w:t>
      </w:r>
      <w:r w:rsidR="00BF1CB4" w:rsidRPr="00CF6646">
        <w:rPr>
          <w:rFonts w:asciiTheme="minorHAnsi" w:hAnsiTheme="minorHAnsi"/>
        </w:rPr>
        <w:t xml:space="preserve">ríručka </w:t>
      </w:r>
      <w:r w:rsidR="00ED4C5F" w:rsidRPr="00CF6646">
        <w:rPr>
          <w:rFonts w:asciiTheme="minorHAnsi" w:hAnsiTheme="minorHAnsi"/>
        </w:rPr>
        <w:t xml:space="preserve">je </w:t>
      </w:r>
      <w:r w:rsidR="00715500" w:rsidRPr="00CF6646">
        <w:rPr>
          <w:rFonts w:asciiTheme="minorHAnsi" w:hAnsiTheme="minorHAnsi"/>
        </w:rPr>
        <w:t xml:space="preserve">riadiaci </w:t>
      </w:r>
      <w:r w:rsidR="00ED4C5F" w:rsidRPr="00CF6646">
        <w:rPr>
          <w:rFonts w:asciiTheme="minorHAnsi" w:hAnsiTheme="minorHAnsi"/>
        </w:rPr>
        <w:t>dokument</w:t>
      </w:r>
      <w:r w:rsidR="00715500" w:rsidRPr="00CF6646">
        <w:rPr>
          <w:rFonts w:asciiTheme="minorHAnsi" w:hAnsiTheme="minorHAnsi"/>
        </w:rPr>
        <w:t xml:space="preserve"> pre realizáciu VO</w:t>
      </w:r>
      <w:r w:rsidR="00715500" w:rsidRPr="00CF6646">
        <w:rPr>
          <w:rStyle w:val="Odkaznapoznmkupodiarou"/>
          <w:rFonts w:asciiTheme="minorHAnsi" w:hAnsiTheme="minorHAnsi" w:cs="Times New Roman"/>
        </w:rPr>
        <w:footnoteReference w:id="1"/>
      </w:r>
      <w:r w:rsidR="00ED4C5F" w:rsidRPr="00CF6646">
        <w:rPr>
          <w:rFonts w:asciiTheme="minorHAnsi" w:hAnsiTheme="minorHAnsi"/>
        </w:rPr>
        <w:t xml:space="preserve">, ktorý má </w:t>
      </w:r>
      <w:r w:rsidR="00B64BE7" w:rsidRPr="00CF6646">
        <w:rPr>
          <w:rFonts w:asciiTheme="minorHAnsi" w:hAnsiTheme="minorHAnsi"/>
        </w:rPr>
        <w:t xml:space="preserve">viesť </w:t>
      </w:r>
      <w:r w:rsidR="00715500" w:rsidRPr="00CF6646">
        <w:rPr>
          <w:rFonts w:asciiTheme="minorHAnsi" w:hAnsiTheme="minorHAnsi"/>
        </w:rPr>
        <w:t>žiadateľa a </w:t>
      </w:r>
      <w:r w:rsidR="00B64BE7" w:rsidRPr="00CF6646">
        <w:rPr>
          <w:rFonts w:asciiTheme="minorHAnsi" w:hAnsiTheme="minorHAnsi"/>
        </w:rPr>
        <w:t xml:space="preserve">prijímateľa </w:t>
      </w:r>
      <w:r w:rsidR="00715500" w:rsidRPr="00CF6646">
        <w:rPr>
          <w:rFonts w:asciiTheme="minorHAnsi" w:hAnsiTheme="minorHAnsi"/>
        </w:rPr>
        <w:t xml:space="preserve">(ďalej v texte aj pod spoločným pojmom „prijímateľ“) </w:t>
      </w:r>
      <w:r w:rsidR="00E3509D" w:rsidRPr="00CF6646">
        <w:rPr>
          <w:rFonts w:asciiTheme="minorHAnsi" w:hAnsiTheme="minorHAnsi"/>
        </w:rPr>
        <w:t>a </w:t>
      </w:r>
      <w:r w:rsidR="00ED4C5F" w:rsidRPr="00CF6646">
        <w:rPr>
          <w:rFonts w:asciiTheme="minorHAnsi" w:hAnsiTheme="minorHAnsi"/>
        </w:rPr>
        <w:t xml:space="preserve">napomáhať </w:t>
      </w:r>
      <w:r w:rsidR="00B64BE7" w:rsidRPr="00CF6646">
        <w:rPr>
          <w:rFonts w:asciiTheme="minorHAnsi" w:hAnsiTheme="minorHAnsi"/>
        </w:rPr>
        <w:t>mu</w:t>
      </w:r>
      <w:r w:rsidR="00ED4C5F" w:rsidRPr="00CF6646">
        <w:rPr>
          <w:rFonts w:asciiTheme="minorHAnsi" w:hAnsiTheme="minorHAnsi"/>
        </w:rPr>
        <w:t xml:space="preserve"> pri implementácii projektu</w:t>
      </w:r>
      <w:r w:rsidR="00BF1CB4" w:rsidRPr="00CF6646">
        <w:rPr>
          <w:rFonts w:asciiTheme="minorHAnsi" w:hAnsiTheme="minorHAnsi"/>
        </w:rPr>
        <w:t xml:space="preserve"> </w:t>
      </w:r>
      <w:r w:rsidR="002B596E" w:rsidRPr="00CF6646">
        <w:rPr>
          <w:rFonts w:asciiTheme="minorHAnsi" w:hAnsiTheme="minorHAnsi"/>
        </w:rPr>
        <w:t>TP</w:t>
      </w:r>
      <w:r w:rsidR="00ED4C5F" w:rsidRPr="00CF6646">
        <w:rPr>
          <w:rFonts w:asciiTheme="minorHAnsi" w:hAnsiTheme="minorHAnsi"/>
        </w:rPr>
        <w:t>. Príručka poskytuje doplňujúce a vysvetľujúce informácie</w:t>
      </w:r>
      <w:r w:rsidR="00715500" w:rsidRPr="00CF6646">
        <w:rPr>
          <w:rFonts w:asciiTheme="minorHAnsi" w:hAnsiTheme="minorHAnsi"/>
        </w:rPr>
        <w:t xml:space="preserve"> k procesu VO a definuje pravidlá a povinnosti prijímateľa s cieľom </w:t>
      </w:r>
      <w:r w:rsidR="00ED4C5F" w:rsidRPr="00CF6646">
        <w:rPr>
          <w:rFonts w:asciiTheme="minorHAnsi" w:hAnsiTheme="minorHAnsi"/>
        </w:rPr>
        <w:t>prispieť k</w:t>
      </w:r>
      <w:r w:rsidR="00715500" w:rsidRPr="00CF6646">
        <w:rPr>
          <w:rFonts w:asciiTheme="minorHAnsi" w:hAnsiTheme="minorHAnsi"/>
        </w:rPr>
        <w:t> </w:t>
      </w:r>
      <w:r w:rsidR="00ED4C5F" w:rsidRPr="00CF6646">
        <w:rPr>
          <w:rFonts w:asciiTheme="minorHAnsi" w:hAnsiTheme="minorHAnsi"/>
        </w:rPr>
        <w:t>efektívnejš</w:t>
      </w:r>
      <w:r w:rsidR="00715500" w:rsidRPr="00CF6646">
        <w:rPr>
          <w:rFonts w:asciiTheme="minorHAnsi" w:hAnsiTheme="minorHAnsi"/>
        </w:rPr>
        <w:t>ej realizácii VO</w:t>
      </w:r>
      <w:r w:rsidR="00ED4C5F" w:rsidRPr="00CF6646">
        <w:rPr>
          <w:rFonts w:asciiTheme="minorHAnsi" w:hAnsiTheme="minorHAnsi"/>
        </w:rPr>
        <w:t xml:space="preserve"> za súčasného zní</w:t>
      </w:r>
      <w:r w:rsidR="00B64BE7" w:rsidRPr="00CF6646">
        <w:rPr>
          <w:rFonts w:asciiTheme="minorHAnsi" w:hAnsiTheme="minorHAnsi"/>
        </w:rPr>
        <w:t xml:space="preserve">ženia chybovosti, ako aj k zlepšeniu vzájomnej komunikácie </w:t>
      </w:r>
      <w:r w:rsidR="000945BC" w:rsidRPr="00CF6646">
        <w:rPr>
          <w:rFonts w:asciiTheme="minorHAnsi" w:hAnsiTheme="minorHAnsi"/>
        </w:rPr>
        <w:t>poskytovateľa</w:t>
      </w:r>
      <w:r w:rsidR="00ED4C5F" w:rsidRPr="00CF6646">
        <w:rPr>
          <w:rFonts w:asciiTheme="minorHAnsi" w:hAnsiTheme="minorHAnsi"/>
        </w:rPr>
        <w:t xml:space="preserve"> </w:t>
      </w:r>
      <w:r w:rsidR="00876606" w:rsidRPr="00CF6646">
        <w:rPr>
          <w:rFonts w:asciiTheme="minorHAnsi" w:hAnsiTheme="minorHAnsi"/>
        </w:rPr>
        <w:t>s</w:t>
      </w:r>
      <w:r w:rsidR="00ED4C5F" w:rsidRPr="00CF6646">
        <w:rPr>
          <w:rFonts w:asciiTheme="minorHAnsi" w:hAnsiTheme="minorHAnsi"/>
        </w:rPr>
        <w:t xml:space="preserve"> </w:t>
      </w:r>
      <w:r w:rsidR="003C7E87" w:rsidRPr="00CF6646">
        <w:rPr>
          <w:rFonts w:asciiTheme="minorHAnsi" w:hAnsiTheme="minorHAnsi"/>
        </w:rPr>
        <w:t>prijímateľ</w:t>
      </w:r>
      <w:r w:rsidR="00876606" w:rsidRPr="00CF6646">
        <w:rPr>
          <w:rFonts w:asciiTheme="minorHAnsi" w:hAnsiTheme="minorHAnsi"/>
        </w:rPr>
        <w:t>om</w:t>
      </w:r>
      <w:r w:rsidR="00ED4C5F" w:rsidRPr="00CF6646">
        <w:rPr>
          <w:rFonts w:asciiTheme="minorHAnsi" w:hAnsiTheme="minorHAnsi"/>
        </w:rPr>
        <w:t>.</w:t>
      </w:r>
    </w:p>
    <w:p w14:paraId="7CA07103" w14:textId="77777777" w:rsidR="008008FA" w:rsidRPr="00CF6646" w:rsidRDefault="008008FA" w:rsidP="008008FA">
      <w:pPr>
        <w:pStyle w:val="Odsekzoznamu"/>
        <w:numPr>
          <w:ilvl w:val="0"/>
          <w:numId w:val="3"/>
        </w:numPr>
        <w:spacing w:before="120" w:after="120" w:line="240" w:lineRule="auto"/>
        <w:ind w:left="284" w:hanging="284"/>
        <w:contextualSpacing w:val="0"/>
        <w:jc w:val="both"/>
        <w:rPr>
          <w:rFonts w:ascii="Calibri" w:hAnsi="Calibri"/>
        </w:rPr>
      </w:pPr>
      <w:r w:rsidRPr="00CF6646">
        <w:rPr>
          <w:rFonts w:ascii="Calibri" w:hAnsi="Calibri"/>
        </w:rPr>
        <w:t>Príručka predstavuje právny dokument v zmysle čl. 1 prílohy 1 zmluvy o poskytnutí NFP</w:t>
      </w:r>
      <w:r w:rsidRPr="00CF6646">
        <w:rPr>
          <w:rStyle w:val="Odkaznapoznmkupodiarou"/>
          <w:rFonts w:asciiTheme="minorHAnsi" w:hAnsiTheme="minorHAnsi"/>
        </w:rPr>
        <w:footnoteReference w:id="2"/>
      </w:r>
      <w:r w:rsidRPr="00CF6646">
        <w:rPr>
          <w:rFonts w:ascii="Calibri" w:hAnsi="Calibri"/>
        </w:rPr>
        <w:t>, z ktorého pre prijímateľa vyplývajú alebo môžu vyplývať práva a povinnosti alebo ich zmena.</w:t>
      </w:r>
    </w:p>
    <w:p w14:paraId="321C6D69" w14:textId="77777777" w:rsidR="00827A2F" w:rsidRPr="00CF6646" w:rsidRDefault="009B0BB3" w:rsidP="008008FA">
      <w:pPr>
        <w:pStyle w:val="Odsekzoznamu"/>
        <w:numPr>
          <w:ilvl w:val="0"/>
          <w:numId w:val="3"/>
        </w:numPr>
        <w:spacing w:before="120" w:after="120" w:line="240" w:lineRule="auto"/>
        <w:ind w:left="284" w:hanging="284"/>
        <w:contextualSpacing w:val="0"/>
        <w:jc w:val="both"/>
        <w:rPr>
          <w:rFonts w:asciiTheme="minorHAnsi" w:hAnsiTheme="minorHAnsi"/>
        </w:rPr>
      </w:pPr>
      <w:r w:rsidRPr="00CF6646">
        <w:rPr>
          <w:rFonts w:asciiTheme="minorHAnsi" w:hAnsiTheme="minorHAnsi"/>
        </w:rPr>
        <w:t>P</w:t>
      </w:r>
      <w:r w:rsidR="00ED4C5F" w:rsidRPr="00CF6646">
        <w:rPr>
          <w:rFonts w:asciiTheme="minorHAnsi" w:hAnsiTheme="minorHAnsi"/>
        </w:rPr>
        <w:t>ríručka má záväzný charakter, okrem ustanovení, z ktorých znenia je zrejmé, že sú odporúčacieho charakteru.</w:t>
      </w:r>
      <w:r w:rsidR="00827A2F" w:rsidRPr="00CF6646">
        <w:rPr>
          <w:rFonts w:asciiTheme="minorHAnsi" w:hAnsiTheme="minorHAnsi"/>
        </w:rPr>
        <w:t xml:space="preserve"> </w:t>
      </w:r>
    </w:p>
    <w:p w14:paraId="079E2F96" w14:textId="77777777" w:rsidR="00827A2F" w:rsidRPr="00CF6646" w:rsidRDefault="00827A2F" w:rsidP="002861A0">
      <w:pPr>
        <w:pStyle w:val="Odsekzoznamu"/>
        <w:numPr>
          <w:ilvl w:val="0"/>
          <w:numId w:val="3"/>
        </w:numPr>
        <w:spacing w:before="120" w:after="120" w:line="240" w:lineRule="auto"/>
        <w:ind w:left="284" w:hanging="284"/>
        <w:contextualSpacing w:val="0"/>
        <w:jc w:val="both"/>
        <w:rPr>
          <w:rFonts w:asciiTheme="minorHAnsi" w:hAnsiTheme="minorHAnsi"/>
        </w:rPr>
      </w:pPr>
      <w:r w:rsidRPr="00CF6646">
        <w:rPr>
          <w:rFonts w:asciiTheme="minorHAnsi" w:hAnsiTheme="minorHAnsi"/>
        </w:rPr>
        <w:t>Odporúčací charakter majú najmä ustanoven</w:t>
      </w:r>
      <w:r w:rsidR="00B64BE7" w:rsidRPr="00CF6646">
        <w:rPr>
          <w:rFonts w:asciiTheme="minorHAnsi" w:hAnsiTheme="minorHAnsi"/>
        </w:rPr>
        <w:t xml:space="preserve">ia uvedené v kapitole </w:t>
      </w:r>
      <w:hyperlink w:anchor="_Realizácia_VO" w:history="1">
        <w:r w:rsidR="00E65CEE" w:rsidRPr="00CF6646">
          <w:rPr>
            <w:rStyle w:val="Hypertextovprepojenie"/>
            <w:rFonts w:asciiTheme="minorHAnsi" w:hAnsiTheme="minorHAnsi"/>
            <w:i/>
          </w:rPr>
          <w:t>Realizácia VO</w:t>
        </w:r>
      </w:hyperlink>
      <w:r w:rsidR="001150DC" w:rsidRPr="00CF6646">
        <w:rPr>
          <w:rFonts w:asciiTheme="minorHAnsi" w:hAnsiTheme="minorHAnsi"/>
          <w:i/>
        </w:rPr>
        <w:t xml:space="preserve"> </w:t>
      </w:r>
      <w:r w:rsidRPr="00CF6646">
        <w:rPr>
          <w:rFonts w:asciiTheme="minorHAnsi" w:hAnsiTheme="minorHAnsi"/>
        </w:rPr>
        <w:t>(</w:t>
      </w:r>
      <w:r w:rsidR="008D7FFE" w:rsidRPr="00CF6646">
        <w:rPr>
          <w:rFonts w:asciiTheme="minorHAnsi" w:hAnsiTheme="minorHAnsi"/>
        </w:rPr>
        <w:t xml:space="preserve">ak </w:t>
      </w:r>
      <w:r w:rsidRPr="00CF6646">
        <w:rPr>
          <w:rFonts w:asciiTheme="minorHAnsi" w:hAnsiTheme="minorHAnsi"/>
        </w:rPr>
        <w:t>v konkrétnych častiach nie je uvedené inak</w:t>
      </w:r>
      <w:r w:rsidR="00876606" w:rsidRPr="00CF6646">
        <w:rPr>
          <w:rFonts w:ascii="Calibri" w:hAnsi="Calibri"/>
        </w:rPr>
        <w:t xml:space="preserve">, napr. </w:t>
      </w:r>
      <w:hyperlink w:anchor="_Zákazky_podľa_§" w:history="1">
        <w:r w:rsidR="00876606" w:rsidRPr="00CF6646">
          <w:rPr>
            <w:rStyle w:val="Hypertextovprepojenie"/>
            <w:rFonts w:ascii="Calibri" w:hAnsi="Calibri"/>
            <w:i/>
            <w:color w:val="4F81BD"/>
          </w:rPr>
          <w:t>Zákazky podľa § 117 ZVO - zákazky s nízkou hodnotou</w:t>
        </w:r>
      </w:hyperlink>
      <w:r w:rsidRPr="00CF6646">
        <w:rPr>
          <w:rFonts w:asciiTheme="minorHAnsi" w:hAnsiTheme="minorHAnsi"/>
        </w:rPr>
        <w:t>)</w:t>
      </w:r>
      <w:r w:rsidR="001C12E6" w:rsidRPr="00CF6646">
        <w:rPr>
          <w:rFonts w:asciiTheme="minorHAnsi" w:hAnsiTheme="minorHAnsi"/>
        </w:rPr>
        <w:t>. T</w:t>
      </w:r>
      <w:r w:rsidRPr="00CF6646">
        <w:rPr>
          <w:rFonts w:asciiTheme="minorHAnsi" w:hAnsiTheme="minorHAnsi"/>
        </w:rPr>
        <w:t>ýmito odporúčaniami</w:t>
      </w:r>
      <w:r w:rsidR="00715500" w:rsidRPr="00CF6646">
        <w:rPr>
          <w:rFonts w:asciiTheme="minorHAnsi" w:hAnsiTheme="minorHAnsi"/>
        </w:rPr>
        <w:t xml:space="preserve"> ako ani činnosťou poskytovateľa</w:t>
      </w:r>
      <w:r w:rsidRPr="00CF6646">
        <w:rPr>
          <w:rFonts w:asciiTheme="minorHAnsi" w:hAnsiTheme="minorHAnsi"/>
        </w:rPr>
        <w:t xml:space="preserve"> nie je dotknutá výlučná a konečná zodpovednosť prijímateľa ako verejného obstarávateľa za vykonanie VO pri dodržaní všeobecne záväzných právnych predpisov SR a EÚ, základných princípov VO a zmluvy </w:t>
      </w:r>
      <w:r w:rsidR="001150DC" w:rsidRPr="00CF6646">
        <w:rPr>
          <w:rFonts w:asciiTheme="minorHAnsi" w:hAnsiTheme="minorHAnsi"/>
        </w:rPr>
        <w:t>o </w:t>
      </w:r>
      <w:r w:rsidRPr="00CF6646">
        <w:rPr>
          <w:rFonts w:asciiTheme="minorHAnsi" w:hAnsiTheme="minorHAnsi"/>
        </w:rPr>
        <w:t xml:space="preserve">poskytnutí NFP. </w:t>
      </w:r>
      <w:r w:rsidR="007C03AE" w:rsidRPr="00CF6646">
        <w:rPr>
          <w:rFonts w:asciiTheme="minorHAnsi" w:hAnsiTheme="minorHAnsi"/>
        </w:rPr>
        <w:t>P</w:t>
      </w:r>
      <w:r w:rsidRPr="00CF6646">
        <w:rPr>
          <w:rFonts w:asciiTheme="minorHAnsi" w:hAnsiTheme="minorHAnsi"/>
        </w:rPr>
        <w:t xml:space="preserve">ravidlami uvedenými v príručke nie je dotknutá výlučná </w:t>
      </w:r>
      <w:r w:rsidR="001150DC" w:rsidRPr="00CF6646">
        <w:rPr>
          <w:rFonts w:asciiTheme="minorHAnsi" w:hAnsiTheme="minorHAnsi"/>
        </w:rPr>
        <w:t>a </w:t>
      </w:r>
      <w:r w:rsidRPr="00CF6646">
        <w:rPr>
          <w:rFonts w:asciiTheme="minorHAnsi" w:hAnsiTheme="minorHAnsi"/>
        </w:rPr>
        <w:t>konečná zodpovednosť prijímateľa za obstarávanie aj v prípade, ak nie je pri obstarávaní povinný postupovať podľa ZVO.</w:t>
      </w:r>
    </w:p>
    <w:p w14:paraId="5A944A2F" w14:textId="77777777" w:rsidR="002275C7" w:rsidRPr="00CF6646" w:rsidRDefault="00827A2F" w:rsidP="002861A0">
      <w:pPr>
        <w:pStyle w:val="Odsekzoznamu"/>
        <w:numPr>
          <w:ilvl w:val="0"/>
          <w:numId w:val="3"/>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Odporúčame </w:t>
      </w:r>
      <w:r w:rsidR="009C5487" w:rsidRPr="00CF6646">
        <w:rPr>
          <w:rFonts w:asciiTheme="minorHAnsi" w:hAnsiTheme="minorHAnsi"/>
        </w:rPr>
        <w:t>sledovať webové</w:t>
      </w:r>
      <w:r w:rsidR="00FD3890" w:rsidRPr="00CF6646">
        <w:rPr>
          <w:rFonts w:asciiTheme="minorHAnsi" w:hAnsiTheme="minorHAnsi"/>
        </w:rPr>
        <w:t xml:space="preserve"> sídlo </w:t>
      </w:r>
      <w:r w:rsidR="00096082" w:rsidRPr="00CF6646">
        <w:rPr>
          <w:rFonts w:asciiTheme="minorHAnsi" w:hAnsiTheme="minorHAnsi"/>
        </w:rPr>
        <w:t>OP VaI</w:t>
      </w:r>
      <w:r w:rsidR="00FD3890" w:rsidRPr="00CF6646">
        <w:rPr>
          <w:rFonts w:asciiTheme="minorHAnsi" w:hAnsiTheme="minorHAnsi"/>
        </w:rPr>
        <w:t xml:space="preserve"> </w:t>
      </w:r>
      <w:hyperlink r:id="rId17" w:history="1">
        <w:r w:rsidR="00FD3890" w:rsidRPr="00CF6646">
          <w:rPr>
            <w:rStyle w:val="Hypertextovprepojenie"/>
            <w:rFonts w:asciiTheme="minorHAnsi" w:hAnsiTheme="minorHAnsi"/>
          </w:rPr>
          <w:t>www.opvai.sk</w:t>
        </w:r>
      </w:hyperlink>
      <w:r w:rsidR="009C5487" w:rsidRPr="00CF6646">
        <w:rPr>
          <w:rFonts w:asciiTheme="minorHAnsi" w:hAnsiTheme="minorHAnsi"/>
        </w:rPr>
        <w:t xml:space="preserve">, a to najmä z dôvodu </w:t>
      </w:r>
      <w:r w:rsidR="001C12E6" w:rsidRPr="00CF6646">
        <w:rPr>
          <w:rFonts w:asciiTheme="minorHAnsi" w:hAnsiTheme="minorHAnsi"/>
        </w:rPr>
        <w:t xml:space="preserve">získania </w:t>
      </w:r>
      <w:r w:rsidR="009C5487" w:rsidRPr="00CF6646">
        <w:rPr>
          <w:rFonts w:asciiTheme="minorHAnsi" w:hAnsiTheme="minorHAnsi"/>
        </w:rPr>
        <w:t>informácií o aktualizáci</w:t>
      </w:r>
      <w:r w:rsidR="008D7FFE" w:rsidRPr="00CF6646">
        <w:rPr>
          <w:rFonts w:asciiTheme="minorHAnsi" w:hAnsiTheme="minorHAnsi"/>
        </w:rPr>
        <w:t>i</w:t>
      </w:r>
      <w:r w:rsidR="009C5487" w:rsidRPr="00CF6646">
        <w:rPr>
          <w:rFonts w:asciiTheme="minorHAnsi" w:hAnsiTheme="minorHAnsi"/>
        </w:rPr>
        <w:t xml:space="preserve"> príručky a</w:t>
      </w:r>
      <w:r w:rsidR="001C12E6" w:rsidRPr="00CF6646">
        <w:rPr>
          <w:rFonts w:asciiTheme="minorHAnsi" w:hAnsiTheme="minorHAnsi"/>
        </w:rPr>
        <w:t> </w:t>
      </w:r>
      <w:r w:rsidR="009C5487" w:rsidRPr="00CF6646">
        <w:rPr>
          <w:rFonts w:asciiTheme="minorHAnsi" w:hAnsiTheme="minorHAnsi"/>
        </w:rPr>
        <w:t>ďalších</w:t>
      </w:r>
      <w:r w:rsidR="001C12E6" w:rsidRPr="00CF6646">
        <w:rPr>
          <w:rFonts w:asciiTheme="minorHAnsi" w:hAnsiTheme="minorHAnsi"/>
        </w:rPr>
        <w:t xml:space="preserve"> </w:t>
      </w:r>
      <w:r w:rsidR="009C5487" w:rsidRPr="00CF6646">
        <w:rPr>
          <w:rFonts w:asciiTheme="minorHAnsi" w:hAnsiTheme="minorHAnsi"/>
        </w:rPr>
        <w:t xml:space="preserve">doplňujúcich informácií, ktoré bude </w:t>
      </w:r>
      <w:r w:rsidR="00096082" w:rsidRPr="00CF6646">
        <w:rPr>
          <w:rFonts w:asciiTheme="minorHAnsi" w:hAnsiTheme="minorHAnsi"/>
        </w:rPr>
        <w:t>poskytovateľ</w:t>
      </w:r>
      <w:r w:rsidR="009C5487" w:rsidRPr="00CF6646">
        <w:rPr>
          <w:rFonts w:asciiTheme="minorHAnsi" w:hAnsiTheme="minorHAnsi"/>
        </w:rPr>
        <w:t xml:space="preserve"> </w:t>
      </w:r>
      <w:r w:rsidR="001C12E6" w:rsidRPr="00CF6646">
        <w:rPr>
          <w:rFonts w:asciiTheme="minorHAnsi" w:hAnsiTheme="minorHAnsi"/>
        </w:rPr>
        <w:t>zverejňovať</w:t>
      </w:r>
      <w:r w:rsidR="009C5487" w:rsidRPr="00CF6646">
        <w:rPr>
          <w:rFonts w:asciiTheme="minorHAnsi" w:hAnsiTheme="minorHAnsi"/>
        </w:rPr>
        <w:t>.</w:t>
      </w:r>
      <w:r w:rsidR="00796E84" w:rsidRPr="00CF6646">
        <w:rPr>
          <w:rFonts w:asciiTheme="minorHAnsi" w:hAnsiTheme="minorHAnsi"/>
        </w:rPr>
        <w:t xml:space="preserve"> </w:t>
      </w:r>
      <w:r w:rsidR="008D7FFE" w:rsidRPr="00CF6646">
        <w:rPr>
          <w:rFonts w:asciiTheme="minorHAnsi" w:hAnsiTheme="minorHAnsi"/>
        </w:rPr>
        <w:t>V </w:t>
      </w:r>
      <w:r w:rsidR="00796E84" w:rsidRPr="00CF6646">
        <w:rPr>
          <w:rFonts w:asciiTheme="minorHAnsi" w:hAnsiTheme="minorHAnsi"/>
        </w:rPr>
        <w:t>prípade zmien v </w:t>
      </w:r>
      <w:r w:rsidR="00B64BE7" w:rsidRPr="00CF6646">
        <w:rPr>
          <w:rFonts w:asciiTheme="minorHAnsi" w:hAnsiTheme="minorHAnsi"/>
        </w:rPr>
        <w:t>p</w:t>
      </w:r>
      <w:r w:rsidR="00796E84" w:rsidRPr="00CF6646">
        <w:rPr>
          <w:rFonts w:asciiTheme="minorHAnsi" w:hAnsiTheme="minorHAnsi"/>
        </w:rPr>
        <w:t xml:space="preserve">ríručke, týkajúcich sa záväzných ustanovení, je prijímateľ povinný ďalej postupovať podľa </w:t>
      </w:r>
      <w:r w:rsidR="001C12E6" w:rsidRPr="00CF6646">
        <w:rPr>
          <w:rFonts w:asciiTheme="minorHAnsi" w:hAnsiTheme="minorHAnsi"/>
        </w:rPr>
        <w:t xml:space="preserve">týchto </w:t>
      </w:r>
      <w:r w:rsidR="00796E84" w:rsidRPr="00CF6646">
        <w:rPr>
          <w:rFonts w:asciiTheme="minorHAnsi" w:hAnsiTheme="minorHAnsi"/>
        </w:rPr>
        <w:t>zmien.</w:t>
      </w:r>
    </w:p>
    <w:p w14:paraId="05EECBDD" w14:textId="77777777" w:rsidR="008D7FFE" w:rsidRPr="00CF6646" w:rsidRDefault="008D7FFE" w:rsidP="008D7FFE">
      <w:pPr>
        <w:pStyle w:val="Odsekzoznamu"/>
        <w:numPr>
          <w:ilvl w:val="0"/>
          <w:numId w:val="3"/>
        </w:numPr>
        <w:spacing w:before="120" w:after="120" w:line="240" w:lineRule="auto"/>
        <w:ind w:left="284" w:hanging="284"/>
        <w:contextualSpacing w:val="0"/>
        <w:jc w:val="both"/>
        <w:rPr>
          <w:rFonts w:ascii="Calibri" w:hAnsi="Calibri"/>
        </w:rPr>
      </w:pPr>
      <w:r w:rsidRPr="00CF6646">
        <w:rPr>
          <w:rFonts w:ascii="Calibri" w:hAnsi="Calibri"/>
        </w:rPr>
        <w:t xml:space="preserve">Príručka a každá jej aktualizácia nadobúda účinnosť dňom jej zverejnenia na webovom sídle </w:t>
      </w:r>
      <w:hyperlink r:id="rId18" w:history="1">
        <w:r w:rsidRPr="00CF6646">
          <w:rPr>
            <w:rStyle w:val="Hypertextovprepojenie"/>
            <w:rFonts w:ascii="Calibri" w:hAnsi="Calibri"/>
          </w:rPr>
          <w:t>www.opvai.sk</w:t>
        </w:r>
      </w:hyperlink>
      <w:r w:rsidRPr="00CF6646">
        <w:rPr>
          <w:rFonts w:ascii="Calibri" w:hAnsi="Calibri"/>
        </w:rPr>
        <w:t>, resp. dátumom uvedeným na úvodnej strane príručky podľa toho, čo nastane neskôr.</w:t>
      </w:r>
    </w:p>
    <w:p w14:paraId="350F8825" w14:textId="77777777" w:rsidR="00796E84" w:rsidRPr="00CF6646" w:rsidDel="00454EAC" w:rsidRDefault="00796E84" w:rsidP="002A6E99">
      <w:pPr>
        <w:pStyle w:val="Odsekzoznamu"/>
        <w:spacing w:before="120" w:after="120" w:line="240" w:lineRule="auto"/>
        <w:ind w:left="360"/>
        <w:contextualSpacing w:val="0"/>
        <w:jc w:val="both"/>
        <w:rPr>
          <w:del w:id="809" w:author="User" w:date="2018-09-26T12:43:00Z"/>
          <w:rFonts w:asciiTheme="minorHAnsi" w:hAnsiTheme="minorHAnsi"/>
        </w:rPr>
      </w:pPr>
      <w:del w:id="810" w:author="User" w:date="2018-09-26T12:44:00Z">
        <w:r w:rsidRPr="00CF6646" w:rsidDel="00454EAC">
          <w:rPr>
            <w:rFonts w:asciiTheme="minorHAnsi" w:hAnsiTheme="minorHAnsi"/>
          </w:rPr>
          <w:delText xml:space="preserve">V prípade ak počas realizácie VO dôjde k situáciám, ktoré nie sú </w:delText>
        </w:r>
        <w:r w:rsidR="001C12E6" w:rsidRPr="00CF6646" w:rsidDel="00454EAC">
          <w:rPr>
            <w:rFonts w:asciiTheme="minorHAnsi" w:hAnsiTheme="minorHAnsi"/>
          </w:rPr>
          <w:delText xml:space="preserve">upravené </w:delText>
        </w:r>
        <w:r w:rsidR="00A04B34" w:rsidRPr="00CF6646" w:rsidDel="00454EAC">
          <w:rPr>
            <w:rFonts w:asciiTheme="minorHAnsi" w:hAnsiTheme="minorHAnsi"/>
          </w:rPr>
          <w:delText>v </w:delText>
        </w:r>
        <w:r w:rsidR="00B64BE7" w:rsidRPr="00CF6646" w:rsidDel="00454EAC">
          <w:rPr>
            <w:rFonts w:asciiTheme="minorHAnsi" w:hAnsiTheme="minorHAnsi"/>
          </w:rPr>
          <w:delText>p</w:delText>
        </w:r>
        <w:r w:rsidRPr="00CF6646" w:rsidDel="00454EAC">
          <w:rPr>
            <w:rFonts w:asciiTheme="minorHAnsi" w:hAnsiTheme="minorHAnsi"/>
          </w:rPr>
          <w:delText xml:space="preserve">ríručke, prijímateľ je povinný postupovať podľa platných všeobecne záväzných právnych predpisov SR </w:delText>
        </w:r>
        <w:r w:rsidR="001C12E6" w:rsidRPr="00CF6646" w:rsidDel="00454EAC">
          <w:rPr>
            <w:rFonts w:asciiTheme="minorHAnsi" w:hAnsiTheme="minorHAnsi"/>
          </w:rPr>
          <w:delText xml:space="preserve">(najmä ZVO) </w:delText>
        </w:r>
        <w:r w:rsidRPr="00CF6646" w:rsidDel="00454EAC">
          <w:rPr>
            <w:rFonts w:asciiTheme="minorHAnsi" w:hAnsiTheme="minorHAnsi"/>
          </w:rPr>
          <w:delText>a iných záväzných dokumentov</w:delText>
        </w:r>
      </w:del>
      <w:del w:id="811" w:author="User" w:date="2018-09-26T12:43:00Z">
        <w:r w:rsidRPr="00CF6646" w:rsidDel="00454EAC">
          <w:rPr>
            <w:rFonts w:asciiTheme="minorHAnsi" w:hAnsiTheme="minorHAnsi"/>
          </w:rPr>
          <w:delText>.</w:delText>
        </w:r>
      </w:del>
    </w:p>
    <w:p w14:paraId="2FE6C963" w14:textId="77777777" w:rsidR="00454EAC" w:rsidRPr="00CF6646" w:rsidRDefault="00454EAC" w:rsidP="002A6E99">
      <w:pPr>
        <w:pStyle w:val="Odsekzoznamu"/>
        <w:keepNext/>
        <w:pBdr>
          <w:top w:val="single" w:sz="4" w:space="0" w:color="auto"/>
          <w:left w:val="single" w:sz="4" w:space="4" w:color="auto"/>
          <w:bottom w:val="single" w:sz="4" w:space="1" w:color="auto"/>
          <w:right w:val="single" w:sz="4" w:space="4" w:color="auto"/>
        </w:pBdr>
        <w:spacing w:before="60" w:after="60" w:line="240" w:lineRule="auto"/>
        <w:ind w:left="360"/>
        <w:jc w:val="both"/>
        <w:rPr>
          <w:ins w:id="812" w:author="User" w:date="2018-09-26T12:43:00Z"/>
          <w:rFonts w:ascii="Calibri" w:hAnsi="Calibri"/>
        </w:rPr>
      </w:pPr>
      <w:ins w:id="813" w:author="User" w:date="2018-09-26T12:43:00Z">
        <w:r w:rsidRPr="00CF6646">
          <w:rPr>
            <w:rFonts w:ascii="Calibri" w:hAnsi="Calibri"/>
            <w:b/>
          </w:rPr>
          <w:t>TIP:</w:t>
        </w:r>
        <w:r w:rsidRPr="00CF6646">
          <w:rPr>
            <w:rFonts w:ascii="Calibri" w:hAnsi="Calibri"/>
          </w:rPr>
          <w:t xml:space="preserve"> Usmernenie EK k VO pre odborníkov z praxe, dostupné na webových sídlach </w:t>
        </w:r>
        <w:r w:rsidRPr="00CF6646">
          <w:fldChar w:fldCharType="begin"/>
        </w:r>
        <w:r w:rsidRPr="00CF6646">
          <w:instrText xml:space="preserve"> HYPERLINK "http://ec.europa.eu/regional_policy/sk/information/publications/guidelines/2015/public-procurement-guidance-for-practitioners" </w:instrText>
        </w:r>
        <w:r w:rsidRPr="00CF6646">
          <w:fldChar w:fldCharType="separate"/>
        </w:r>
        <w:r w:rsidRPr="00CF6646">
          <w:rPr>
            <w:rStyle w:val="Hypertextovprepojenie"/>
            <w:rFonts w:ascii="Calibri" w:hAnsi="Calibri"/>
            <w:i/>
            <w:color w:val="365F91"/>
          </w:rPr>
          <w:t>EK</w:t>
        </w:r>
        <w:r w:rsidRPr="00CF6646">
          <w:rPr>
            <w:rStyle w:val="Hypertextovprepojenie"/>
            <w:rFonts w:ascii="Calibri" w:hAnsi="Calibri"/>
            <w:i/>
            <w:color w:val="365F91"/>
          </w:rPr>
          <w:fldChar w:fldCharType="end"/>
        </w:r>
        <w:r w:rsidRPr="00CF6646">
          <w:rPr>
            <w:rFonts w:ascii="Calibri" w:hAnsi="Calibri"/>
          </w:rPr>
          <w:t xml:space="preserve"> a </w:t>
        </w:r>
        <w:r w:rsidRPr="00CF6646">
          <w:fldChar w:fldCharType="begin"/>
        </w:r>
        <w:r w:rsidRPr="00CF6646">
          <w:instrText xml:space="preserve"> HYPERLINK "https://www.opvai.sk/" </w:instrText>
        </w:r>
        <w:r w:rsidRPr="00CF6646">
          <w:fldChar w:fldCharType="separate"/>
        </w:r>
        <w:r w:rsidRPr="00CF6646">
          <w:rPr>
            <w:rStyle w:val="Hypertextovprepojenie"/>
            <w:rFonts w:ascii="Calibri" w:hAnsi="Calibri"/>
            <w:i/>
          </w:rPr>
          <w:t xml:space="preserve">OP </w:t>
        </w:r>
        <w:proofErr w:type="spellStart"/>
        <w:r w:rsidRPr="00CF6646">
          <w:rPr>
            <w:rStyle w:val="Hypertextovprepojenie"/>
            <w:rFonts w:ascii="Calibri" w:hAnsi="Calibri"/>
            <w:i/>
          </w:rPr>
          <w:t>VaI</w:t>
        </w:r>
        <w:proofErr w:type="spellEnd"/>
        <w:r w:rsidRPr="00CF6646">
          <w:rPr>
            <w:rStyle w:val="Hypertextovprepojenie"/>
            <w:rFonts w:ascii="Calibri" w:hAnsi="Calibri"/>
            <w:i/>
          </w:rPr>
          <w:fldChar w:fldCharType="end"/>
        </w:r>
        <w:r w:rsidRPr="00CF6646">
          <w:rPr>
            <w:rStyle w:val="Hypertextovprepojenie"/>
            <w:rFonts w:ascii="Calibri" w:hAnsi="Calibri"/>
            <w:i/>
            <w:color w:val="365F91"/>
          </w:rPr>
          <w:t>,</w:t>
        </w:r>
        <w:r w:rsidRPr="00CF6646">
          <w:rPr>
            <w:rFonts w:ascii="Calibri" w:hAnsi="Calibri"/>
          </w:rPr>
          <w:t xml:space="preserve"> vydané s cieľom pomôcť posilniť administratívne kapacity v oblasti VO, ktorá je jedným z najčastejších zdrojov chýb pri implementácii projektov z EŠIF.</w:t>
        </w:r>
      </w:ins>
    </w:p>
    <w:p w14:paraId="43C89B8E" w14:textId="7B4CBDAD" w:rsidR="00454EAC" w:rsidRPr="00CF6646" w:rsidDel="009B17A3" w:rsidRDefault="00454EAC" w:rsidP="002A6E99">
      <w:pPr>
        <w:pStyle w:val="Odsekzoznamu"/>
        <w:spacing w:before="120" w:after="120" w:line="240" w:lineRule="auto"/>
        <w:ind w:left="284"/>
        <w:contextualSpacing w:val="0"/>
        <w:jc w:val="both"/>
        <w:rPr>
          <w:ins w:id="814" w:author="User" w:date="2018-09-26T12:43:00Z"/>
          <w:del w:id="815" w:author="Lenka K." w:date="2018-11-27T09:50:00Z"/>
          <w:rFonts w:asciiTheme="minorHAnsi" w:hAnsiTheme="minorHAnsi" w:cs="Times New Roman"/>
        </w:rPr>
      </w:pPr>
    </w:p>
    <w:p w14:paraId="02046018" w14:textId="77777777" w:rsidR="00715500" w:rsidRPr="00EF4A1E" w:rsidDel="00454EAC" w:rsidRDefault="00715500" w:rsidP="002A6E99">
      <w:pPr>
        <w:pStyle w:val="Odsekzoznamu"/>
        <w:spacing w:before="120" w:after="120" w:line="240" w:lineRule="auto"/>
        <w:ind w:left="284"/>
        <w:contextualSpacing w:val="0"/>
        <w:jc w:val="both"/>
        <w:rPr>
          <w:del w:id="816" w:author="User" w:date="2018-09-26T12:41:00Z"/>
          <w:rFonts w:asciiTheme="minorHAnsi" w:hAnsiTheme="minorHAnsi" w:cs="Times New Roman"/>
        </w:rPr>
      </w:pPr>
      <w:del w:id="817" w:author="User" w:date="2018-09-26T12:41:00Z">
        <w:r w:rsidRPr="00CF6646" w:rsidDel="00454EAC">
          <w:rPr>
            <w:rFonts w:asciiTheme="minorHAnsi" w:hAnsiTheme="minorHAnsi" w:cs="Times New Roman"/>
          </w:rPr>
          <w:lastRenderedPageBreak/>
          <w:delText xml:space="preserve">Dovoľujeme si upriamiť pozornosť prijímateľa na dokument EK – </w:delText>
        </w:r>
        <w:r w:rsidR="00454EAC" w:rsidRPr="00EF4A1E" w:rsidDel="00454EAC">
          <w:fldChar w:fldCharType="begin"/>
        </w:r>
        <w:r w:rsidR="00454EAC" w:rsidRPr="00EF4A1E" w:rsidDel="00454EAC">
          <w:delInstrText xml:space="preserve"> HYPERLINK "http://eur-lex.europa.eu/LexUriServ/LexUriServ.do?uri=CELEX:32004L0018:SK:HTML" </w:delInstrText>
        </w:r>
        <w:r w:rsidR="00454EAC" w:rsidRPr="00EF4A1E" w:rsidDel="00454EAC">
          <w:fldChar w:fldCharType="separate"/>
        </w:r>
        <w:r w:rsidRPr="00EF4A1E" w:rsidDel="00454EAC">
          <w:rPr>
            <w:rFonts w:asciiTheme="minorHAnsi" w:hAnsiTheme="minorHAnsi" w:cs="Times New Roman"/>
          </w:rPr>
          <w:delText>Usmernenie k VO pre odborníkov z praxe</w:delText>
        </w:r>
        <w:r w:rsidR="00454EAC" w:rsidRPr="00EF4A1E" w:rsidDel="00454EAC">
          <w:rPr>
            <w:rFonts w:asciiTheme="minorHAnsi" w:hAnsiTheme="minorHAnsi" w:cs="Times New Roman"/>
          </w:rPr>
          <w:fldChar w:fldCharType="end"/>
        </w:r>
        <w:r w:rsidRPr="00EF4A1E" w:rsidDel="00454EAC">
          <w:rPr>
            <w:rFonts w:asciiTheme="minorHAnsi" w:hAnsiTheme="minorHAnsi" w:cs="Times New Roman"/>
          </w:rPr>
          <w:delText xml:space="preserve"> vydaný s cieľom pomôcť členským štátom posilniť administratívne kapacity v oblasti VO, keďže táto oblasť patrí medzi najčastejšie zdroje chýb pri implementácii projektov financovaných z EŠIF). Usmernenie EK je dostupné na webovom sídle </w:delText>
        </w:r>
        <w:r w:rsidR="00454EAC" w:rsidRPr="00EF4A1E" w:rsidDel="00454EAC">
          <w:fldChar w:fldCharType="begin"/>
        </w:r>
        <w:r w:rsidR="00454EAC" w:rsidRPr="00EF4A1E" w:rsidDel="00454EAC">
          <w:delInstrText xml:space="preserve"> HYPERLINK "http://ec.europa.eu/regional_policy/sk/information/publications/guidelines/2015/public-procurement-guidance-for-practitioners" </w:delInstrText>
        </w:r>
        <w:r w:rsidR="00454EAC" w:rsidRPr="00EF4A1E" w:rsidDel="00454EAC">
          <w:fldChar w:fldCharType="separate"/>
        </w:r>
        <w:r w:rsidRPr="00EF4A1E" w:rsidDel="00454EAC">
          <w:rPr>
            <w:rStyle w:val="Hypertextovprepojenie"/>
            <w:rFonts w:asciiTheme="minorHAnsi" w:hAnsiTheme="minorHAnsi" w:cs="Times New Roman"/>
            <w:i/>
            <w:color w:val="365F91"/>
          </w:rPr>
          <w:delText>EK</w:delText>
        </w:r>
        <w:r w:rsidR="00454EAC" w:rsidRPr="00EF4A1E" w:rsidDel="00454EAC">
          <w:rPr>
            <w:rStyle w:val="Hypertextovprepojenie"/>
            <w:rFonts w:asciiTheme="minorHAnsi" w:hAnsiTheme="minorHAnsi" w:cs="Times New Roman"/>
            <w:i/>
            <w:color w:val="365F91"/>
          </w:rPr>
          <w:fldChar w:fldCharType="end"/>
        </w:r>
        <w:r w:rsidRPr="00EF4A1E" w:rsidDel="00454EAC">
          <w:rPr>
            <w:rStyle w:val="Odkaznapoznmkupodiarou"/>
            <w:rFonts w:asciiTheme="minorHAnsi" w:hAnsiTheme="minorHAnsi" w:cs="Times New Roman"/>
          </w:rPr>
          <w:footnoteReference w:id="3"/>
        </w:r>
        <w:r w:rsidRPr="00EF4A1E" w:rsidDel="00454EAC">
          <w:rPr>
            <w:rFonts w:asciiTheme="minorHAnsi" w:hAnsiTheme="minorHAnsi" w:cs="Times New Roman"/>
          </w:rPr>
          <w:delText xml:space="preserve"> aj </w:delText>
        </w:r>
        <w:r w:rsidR="00454EAC" w:rsidRPr="00EF4A1E" w:rsidDel="00454EAC">
          <w:fldChar w:fldCharType="begin"/>
        </w:r>
        <w:r w:rsidR="00454EAC" w:rsidRPr="00EF4A1E" w:rsidDel="00454EAC">
          <w:delInstrText xml:space="preserve"> HYPERLINK "https://www.opvai.sk/dokumenty/podporne_dokumenty_k_procesu_vo/" </w:delInstrText>
        </w:r>
        <w:r w:rsidR="00454EAC" w:rsidRPr="00EF4A1E" w:rsidDel="00454EAC">
          <w:fldChar w:fldCharType="separate"/>
        </w:r>
        <w:r w:rsidRPr="00EF4A1E" w:rsidDel="00454EAC">
          <w:rPr>
            <w:rStyle w:val="Hypertextovprepojenie"/>
            <w:rFonts w:asciiTheme="minorHAnsi" w:hAnsiTheme="minorHAnsi" w:cs="Times New Roman"/>
            <w:i/>
            <w:color w:val="365F91"/>
          </w:rPr>
          <w:delText>OP VaI</w:delText>
        </w:r>
        <w:r w:rsidR="00454EAC" w:rsidRPr="00EF4A1E" w:rsidDel="00454EAC">
          <w:rPr>
            <w:rStyle w:val="Hypertextovprepojenie"/>
            <w:rFonts w:asciiTheme="minorHAnsi" w:hAnsiTheme="minorHAnsi" w:cs="Times New Roman"/>
            <w:i/>
            <w:color w:val="365F91"/>
          </w:rPr>
          <w:fldChar w:fldCharType="end"/>
        </w:r>
        <w:r w:rsidRPr="00EF4A1E" w:rsidDel="00454EAC">
          <w:rPr>
            <w:rStyle w:val="Odkaznapoznmkupodiarou"/>
            <w:rFonts w:asciiTheme="minorHAnsi" w:hAnsiTheme="minorHAnsi" w:cs="Times New Roman"/>
          </w:rPr>
          <w:footnoteReference w:id="4"/>
        </w:r>
        <w:r w:rsidRPr="00EF4A1E" w:rsidDel="00454EAC">
          <w:rPr>
            <w:rFonts w:asciiTheme="minorHAnsi" w:hAnsiTheme="minorHAnsi" w:cs="Times New Roman"/>
          </w:rPr>
          <w:delText xml:space="preserve">. </w:delText>
        </w:r>
        <w:bookmarkStart w:id="822" w:name="_Toc527558087"/>
        <w:bookmarkStart w:id="823" w:name="_Toc530408179"/>
        <w:bookmarkStart w:id="824" w:name="_Toc531075496"/>
        <w:bookmarkEnd w:id="822"/>
        <w:bookmarkEnd w:id="823"/>
        <w:bookmarkEnd w:id="824"/>
      </w:del>
    </w:p>
    <w:p w14:paraId="7CE73376" w14:textId="77777777" w:rsidR="00832BDE" w:rsidRPr="00EF4A1E" w:rsidRDefault="00273B20" w:rsidP="00CF6646">
      <w:pPr>
        <w:pStyle w:val="Nadpis2"/>
        <w:numPr>
          <w:ilvl w:val="1"/>
          <w:numId w:val="80"/>
        </w:numPr>
        <w:spacing w:before="240" w:after="120" w:line="240" w:lineRule="auto"/>
        <w:ind w:left="567" w:hanging="567"/>
        <w:rPr>
          <w:rFonts w:asciiTheme="minorHAnsi" w:hAnsiTheme="minorHAnsi"/>
          <w:sz w:val="24"/>
          <w:szCs w:val="24"/>
        </w:rPr>
      </w:pPr>
      <w:bookmarkStart w:id="825" w:name="_Toc531075497"/>
      <w:r w:rsidRPr="00EF4A1E">
        <w:rPr>
          <w:rFonts w:asciiTheme="minorHAnsi" w:hAnsiTheme="minorHAnsi"/>
          <w:sz w:val="24"/>
          <w:szCs w:val="24"/>
        </w:rPr>
        <w:t>Cieľ a u</w:t>
      </w:r>
      <w:r w:rsidR="00832BDE" w:rsidRPr="00EF4A1E">
        <w:rPr>
          <w:rFonts w:asciiTheme="minorHAnsi" w:hAnsiTheme="minorHAnsi"/>
          <w:sz w:val="24"/>
          <w:szCs w:val="24"/>
        </w:rPr>
        <w:t>rčenie príručky</w:t>
      </w:r>
      <w:bookmarkEnd w:id="825"/>
    </w:p>
    <w:p w14:paraId="4CAE1F4B" w14:textId="77777777" w:rsidR="009C5487" w:rsidRPr="00CF6646" w:rsidRDefault="007A44F1" w:rsidP="002861A0">
      <w:pPr>
        <w:pStyle w:val="Zkladntext"/>
        <w:numPr>
          <w:ilvl w:val="0"/>
          <w:numId w:val="76"/>
        </w:numPr>
        <w:spacing w:before="120" w:after="120"/>
        <w:ind w:left="284" w:hanging="284"/>
        <w:rPr>
          <w:rFonts w:asciiTheme="minorHAnsi" w:hAnsiTheme="minorHAnsi"/>
          <w:lang w:val="sk-SK"/>
        </w:rPr>
      </w:pPr>
      <w:r w:rsidRPr="00CF6646">
        <w:rPr>
          <w:rFonts w:asciiTheme="minorHAnsi" w:hAnsiTheme="minorHAnsi"/>
          <w:lang w:val="sk-SK"/>
        </w:rPr>
        <w:t>P</w:t>
      </w:r>
      <w:r w:rsidR="00C75A78" w:rsidRPr="00CF6646">
        <w:rPr>
          <w:rFonts w:asciiTheme="minorHAnsi" w:hAnsiTheme="minorHAnsi"/>
          <w:lang w:val="sk-SK"/>
        </w:rPr>
        <w:t xml:space="preserve">ríručka </w:t>
      </w:r>
      <w:r w:rsidR="00827A2F" w:rsidRPr="00CF6646">
        <w:rPr>
          <w:rFonts w:asciiTheme="minorHAnsi" w:hAnsiTheme="minorHAnsi"/>
          <w:lang w:val="sk-SK"/>
        </w:rPr>
        <w:t xml:space="preserve">je </w:t>
      </w:r>
      <w:r w:rsidR="009C5487" w:rsidRPr="00CF6646">
        <w:rPr>
          <w:rFonts w:asciiTheme="minorHAnsi" w:hAnsiTheme="minorHAnsi"/>
          <w:lang w:val="sk-SK"/>
        </w:rPr>
        <w:t xml:space="preserve">primárne </w:t>
      </w:r>
      <w:r w:rsidR="00827A2F" w:rsidRPr="00CF6646">
        <w:rPr>
          <w:rFonts w:asciiTheme="minorHAnsi" w:hAnsiTheme="minorHAnsi"/>
          <w:lang w:val="sk-SK"/>
        </w:rPr>
        <w:t>určená</w:t>
      </w:r>
      <w:r w:rsidR="00715500" w:rsidRPr="00CF6646">
        <w:rPr>
          <w:rFonts w:asciiTheme="minorHAnsi" w:hAnsiTheme="minorHAnsi"/>
          <w:lang w:val="sk-SK"/>
        </w:rPr>
        <w:t xml:space="preserve"> žiadateľom a</w:t>
      </w:r>
      <w:r w:rsidR="00827A2F" w:rsidRPr="00CF6646">
        <w:rPr>
          <w:rFonts w:asciiTheme="minorHAnsi" w:hAnsiTheme="minorHAnsi"/>
          <w:lang w:val="sk-SK"/>
        </w:rPr>
        <w:t xml:space="preserve"> prijímateľom</w:t>
      </w:r>
      <w:r w:rsidR="009C5487" w:rsidRPr="00CF6646">
        <w:rPr>
          <w:rFonts w:asciiTheme="minorHAnsi" w:hAnsiTheme="minorHAnsi"/>
          <w:lang w:val="sk-SK"/>
        </w:rPr>
        <w:t>.</w:t>
      </w:r>
      <w:r w:rsidR="00273B20" w:rsidRPr="00CF6646">
        <w:rPr>
          <w:rFonts w:asciiTheme="minorHAnsi" w:hAnsiTheme="minorHAnsi"/>
          <w:lang w:val="sk-SK"/>
        </w:rPr>
        <w:t xml:space="preserve"> </w:t>
      </w:r>
      <w:r w:rsidR="00273B20" w:rsidRPr="00EF4A1E">
        <w:rPr>
          <w:rFonts w:asciiTheme="minorHAnsi" w:hAnsiTheme="minorHAnsi"/>
          <w:lang w:val="sk-SK"/>
        </w:rPr>
        <w:t>O</w:t>
      </w:r>
      <w:r w:rsidR="009C5487" w:rsidRPr="00EF4A1E">
        <w:rPr>
          <w:rFonts w:asciiTheme="minorHAnsi" w:hAnsiTheme="minorHAnsi"/>
          <w:lang w:val="sk-SK"/>
        </w:rPr>
        <w:t>dporúča</w:t>
      </w:r>
      <w:r w:rsidR="00273B20" w:rsidRPr="00EF4A1E">
        <w:rPr>
          <w:rFonts w:asciiTheme="minorHAnsi" w:hAnsiTheme="minorHAnsi"/>
          <w:lang w:val="sk-SK"/>
        </w:rPr>
        <w:t>me</w:t>
      </w:r>
      <w:r w:rsidR="00E36482" w:rsidRPr="00EF4A1E">
        <w:rPr>
          <w:rFonts w:asciiTheme="minorHAnsi" w:hAnsiTheme="minorHAnsi"/>
          <w:lang w:val="sk-SK"/>
        </w:rPr>
        <w:t>,</w:t>
      </w:r>
      <w:r w:rsidR="009C5487" w:rsidRPr="00EF4A1E">
        <w:rPr>
          <w:rFonts w:asciiTheme="minorHAnsi" w:hAnsiTheme="minorHAnsi"/>
          <w:lang w:val="sk-SK"/>
        </w:rPr>
        <w:t xml:space="preserve"> aby sa s textom </w:t>
      </w:r>
      <w:r w:rsidR="00273B20" w:rsidRPr="00CF6646">
        <w:rPr>
          <w:rFonts w:asciiTheme="minorHAnsi" w:hAnsiTheme="minorHAnsi"/>
          <w:lang w:val="sk-SK"/>
        </w:rPr>
        <w:t xml:space="preserve">príručky </w:t>
      </w:r>
      <w:r w:rsidR="009C5487" w:rsidRPr="00CF6646">
        <w:rPr>
          <w:rFonts w:asciiTheme="minorHAnsi" w:hAnsiTheme="minorHAnsi"/>
          <w:lang w:val="sk-SK"/>
        </w:rPr>
        <w:t xml:space="preserve">oboznámili aj budúci žiadatelia o NFP, a to najmä v prípade, že budú realizovať VO ešte pred </w:t>
      </w:r>
      <w:r w:rsidR="00273B20" w:rsidRPr="00CF6646">
        <w:rPr>
          <w:rFonts w:asciiTheme="minorHAnsi" w:hAnsiTheme="minorHAnsi"/>
          <w:lang w:val="sk-SK"/>
        </w:rPr>
        <w:t>predložením ŽoNFP, resp. pred uzatvorením z</w:t>
      </w:r>
      <w:r w:rsidR="009C5487" w:rsidRPr="00CF6646">
        <w:rPr>
          <w:rFonts w:asciiTheme="minorHAnsi" w:hAnsiTheme="minorHAnsi"/>
          <w:lang w:val="sk-SK"/>
        </w:rPr>
        <w:t xml:space="preserve">mluvy o poskytnutí NFP. </w:t>
      </w:r>
    </w:p>
    <w:p w14:paraId="4EF36087" w14:textId="77777777" w:rsidR="00454EAC" w:rsidRPr="00CF6646" w:rsidDel="00392CAB" w:rsidRDefault="00273B20">
      <w:pPr>
        <w:pStyle w:val="Zkladntext"/>
        <w:numPr>
          <w:ilvl w:val="0"/>
          <w:numId w:val="76"/>
        </w:numPr>
        <w:spacing w:before="120" w:after="120"/>
        <w:ind w:left="284" w:hanging="284"/>
        <w:rPr>
          <w:ins w:id="826" w:author="User" w:date="2018-09-26T12:47:00Z"/>
          <w:del w:id="827" w:author="Lenka K." w:date="2018-10-17T16:47:00Z"/>
          <w:rFonts w:ascii="Calibri" w:hAnsi="Calibri"/>
          <w:lang w:val="sk-SK"/>
        </w:rPr>
      </w:pPr>
      <w:r w:rsidRPr="00CF6646">
        <w:rPr>
          <w:rFonts w:asciiTheme="minorHAnsi" w:hAnsiTheme="minorHAnsi"/>
          <w:lang w:val="sk-SK"/>
        </w:rPr>
        <w:t xml:space="preserve">Cieľom príručky je prehľadnou formou </w:t>
      </w:r>
      <w:ins w:id="828" w:author="User" w:date="2018-09-26T12:46:00Z">
        <w:r w:rsidR="00454EAC" w:rsidRPr="00CF6646">
          <w:rPr>
            <w:rFonts w:ascii="Calibri" w:hAnsi="Calibri"/>
            <w:lang w:val="sk-SK"/>
          </w:rPr>
          <w:t>viesť a usmerňovať</w:t>
        </w:r>
      </w:ins>
      <w:del w:id="829" w:author="User" w:date="2018-09-26T12:46:00Z">
        <w:r w:rsidRPr="00CF6646" w:rsidDel="00454EAC">
          <w:rPr>
            <w:rFonts w:asciiTheme="minorHAnsi" w:hAnsiTheme="minorHAnsi"/>
            <w:lang w:val="sk-SK"/>
          </w:rPr>
          <w:delText>usmerniť</w:delText>
        </w:r>
      </w:del>
      <w:r w:rsidRPr="00CF6646">
        <w:rPr>
          <w:rFonts w:asciiTheme="minorHAnsi" w:hAnsiTheme="minorHAnsi"/>
          <w:lang w:val="sk-SK"/>
        </w:rPr>
        <w:t xml:space="preserve"> prijímateľa</w:t>
      </w:r>
      <w:del w:id="830" w:author="Lenka K." w:date="2018-10-16T09:04:00Z">
        <w:r w:rsidRPr="00CF6646" w:rsidDel="00AE68E6">
          <w:rPr>
            <w:rFonts w:asciiTheme="minorHAnsi" w:hAnsiTheme="minorHAnsi"/>
            <w:lang w:val="sk-SK"/>
          </w:rPr>
          <w:delText>,</w:delText>
        </w:r>
      </w:del>
      <w:r w:rsidRPr="00CF6646">
        <w:rPr>
          <w:rFonts w:asciiTheme="minorHAnsi" w:hAnsiTheme="minorHAnsi"/>
          <w:lang w:val="sk-SK"/>
        </w:rPr>
        <w:t xml:space="preserve"> </w:t>
      </w:r>
      <w:ins w:id="831" w:author="User" w:date="2018-09-26T12:47:00Z">
        <w:r w:rsidR="00454EAC" w:rsidRPr="00CF6646">
          <w:rPr>
            <w:rFonts w:ascii="Calibri" w:hAnsi="Calibri"/>
            <w:lang w:val="sk-SK"/>
          </w:rPr>
          <w:t>pri príprave VO, jeho realizácii</w:t>
        </w:r>
      </w:ins>
      <w:ins w:id="832" w:author="Lenka K." w:date="2018-10-16T09:04:00Z">
        <w:r w:rsidR="00AE68E6" w:rsidRPr="00CF6646">
          <w:rPr>
            <w:rFonts w:ascii="Calibri" w:hAnsi="Calibri"/>
            <w:lang w:val="sk-SK"/>
          </w:rPr>
          <w:t>,</w:t>
        </w:r>
      </w:ins>
      <w:ins w:id="833" w:author="User" w:date="2018-09-26T12:47:00Z">
        <w:r w:rsidR="00454EAC" w:rsidRPr="00CF6646">
          <w:rPr>
            <w:rFonts w:ascii="Calibri" w:hAnsi="Calibri"/>
            <w:lang w:val="sk-SK"/>
          </w:rPr>
          <w:t xml:space="preserve"> ako aj predkladaní dokumentácie z VO na kontrolu</w:t>
        </w:r>
        <w:r w:rsidR="00454EAC" w:rsidRPr="00CF6646">
          <w:rPr>
            <w:rFonts w:ascii="Calibri" w:hAnsi="Calibri" w:cs="Arial"/>
            <w:szCs w:val="19"/>
            <w:vertAlign w:val="superscript"/>
            <w:lang w:val="sk-SK"/>
          </w:rPr>
          <w:footnoteReference w:id="5"/>
        </w:r>
        <w:r w:rsidR="00454EAC" w:rsidRPr="00CF6646">
          <w:rPr>
            <w:rFonts w:ascii="Calibri" w:hAnsi="Calibri"/>
            <w:lang w:val="sk-SK"/>
          </w:rPr>
          <w:t xml:space="preserve"> SO, poskytnúť doplňujúce a vysvetľujúce informácie k procesu VO a zadefinovať pravidlá a povinnosti prijímateľa s cieľom prispieť k efektívnejšej realizácii VO, zníženiu chybovosti a zlepšeniu komunikácie s SO</w:t>
        </w:r>
        <w:r w:rsidR="00454EAC" w:rsidRPr="00CF6646">
          <w:rPr>
            <w:rFonts w:ascii="Calibri" w:hAnsi="Calibri" w:cs="Arial"/>
            <w:szCs w:val="19"/>
            <w:lang w:val="sk-SK"/>
          </w:rPr>
          <w:t>.</w:t>
        </w:r>
      </w:ins>
    </w:p>
    <w:p w14:paraId="69CB048A" w14:textId="77777777" w:rsidR="00273B20" w:rsidRPr="00CF6646" w:rsidRDefault="00273B20" w:rsidP="00392CAB">
      <w:pPr>
        <w:pStyle w:val="Zkladntext"/>
        <w:numPr>
          <w:ilvl w:val="0"/>
          <w:numId w:val="76"/>
        </w:numPr>
        <w:spacing w:before="120" w:after="120"/>
        <w:ind w:left="284" w:hanging="284"/>
        <w:rPr>
          <w:rFonts w:asciiTheme="minorHAnsi" w:hAnsiTheme="minorHAnsi"/>
          <w:lang w:val="sk-SK"/>
        </w:rPr>
      </w:pPr>
      <w:del w:id="845" w:author="User" w:date="2018-09-26T12:47:00Z">
        <w:r w:rsidRPr="00EF4A1E" w:rsidDel="00454EAC">
          <w:rPr>
            <w:rFonts w:asciiTheme="minorHAnsi" w:hAnsiTheme="minorHAnsi"/>
            <w:lang w:val="sk-SK"/>
          </w:rPr>
          <w:delText>ako správne realizovať postupy zadávania zákaziek na dodanie tovarov, služieb a stavebných prác a predkladať poskytovateľovi na kontrolu VO</w:delText>
        </w:r>
        <w:r w:rsidRPr="00EF4A1E" w:rsidDel="00454EAC">
          <w:rPr>
            <w:rStyle w:val="Odkaznapoznmkupodiarou"/>
            <w:rFonts w:asciiTheme="minorHAnsi" w:hAnsiTheme="minorHAnsi"/>
            <w:lang w:val="sk-SK"/>
          </w:rPr>
          <w:footnoteReference w:id="6"/>
        </w:r>
        <w:r w:rsidRPr="00EF4A1E" w:rsidDel="00454EAC">
          <w:rPr>
            <w:rFonts w:asciiTheme="minorHAnsi" w:hAnsiTheme="minorHAnsi"/>
            <w:lang w:val="sk-SK"/>
          </w:rPr>
          <w:delText xml:space="preserve"> súvisiacu dokumentáciu</w:delText>
        </w:r>
      </w:del>
      <w:del w:id="848" w:author="Lenka K." w:date="2018-10-17T16:47:00Z">
        <w:r w:rsidRPr="00EF4A1E" w:rsidDel="00392CAB">
          <w:rPr>
            <w:rFonts w:asciiTheme="minorHAnsi" w:hAnsiTheme="minorHAnsi"/>
            <w:lang w:val="sk-SK"/>
          </w:rPr>
          <w:delText>.</w:delText>
        </w:r>
      </w:del>
    </w:p>
    <w:p w14:paraId="2C7A18BF" w14:textId="77777777" w:rsidR="00273B20" w:rsidRPr="00CF6646" w:rsidRDefault="00273B20" w:rsidP="00273B20">
      <w:pPr>
        <w:pStyle w:val="Zkladntext"/>
        <w:numPr>
          <w:ilvl w:val="0"/>
          <w:numId w:val="76"/>
        </w:numPr>
        <w:spacing w:before="120" w:after="120"/>
        <w:ind w:left="284" w:hanging="284"/>
        <w:rPr>
          <w:rFonts w:asciiTheme="minorHAnsi" w:hAnsiTheme="minorHAnsi"/>
          <w:lang w:val="sk-SK"/>
        </w:rPr>
      </w:pPr>
      <w:r w:rsidRPr="00CF6646">
        <w:rPr>
          <w:rFonts w:asciiTheme="minorHAnsi" w:hAnsiTheme="minorHAnsi"/>
          <w:lang w:val="sk-SK"/>
        </w:rPr>
        <w:t>Okrem postupov uvedených v príručke je prijímateľ v súvislosti so zadávaním zákaziek na</w:t>
      </w:r>
      <w:r w:rsidRPr="00CF6646">
        <w:rPr>
          <w:rFonts w:asciiTheme="minorHAnsi" w:hAnsiTheme="minorHAnsi"/>
          <w:szCs w:val="19"/>
          <w:lang w:val="sk-SK"/>
        </w:rPr>
        <w:t> </w:t>
      </w:r>
      <w:r w:rsidRPr="00CF6646">
        <w:rPr>
          <w:rFonts w:asciiTheme="minorHAnsi" w:hAnsiTheme="minorHAnsi"/>
          <w:lang w:val="sk-SK"/>
        </w:rPr>
        <w:t>dodanie tovarov, poskytnutie služieb a uskutočnenie stavebných prác súvisiacich s</w:t>
      </w:r>
      <w:r w:rsidRPr="00CF6646">
        <w:rPr>
          <w:rFonts w:asciiTheme="minorHAnsi" w:hAnsiTheme="minorHAnsi"/>
          <w:szCs w:val="19"/>
          <w:lang w:val="sk-SK"/>
        </w:rPr>
        <w:t> </w:t>
      </w:r>
      <w:r w:rsidRPr="00CF6646">
        <w:rPr>
          <w:rFonts w:asciiTheme="minorHAnsi" w:hAnsiTheme="minorHAnsi"/>
          <w:lang w:val="sk-SK"/>
        </w:rPr>
        <w:t xml:space="preserve">implementáciou projektu povinný rešpektovať podmienky, postupy a pravidlá uvedené vo vyzvaní na projekt </w:t>
      </w:r>
      <w:r w:rsidR="002B596E" w:rsidRPr="00CF6646">
        <w:rPr>
          <w:rFonts w:asciiTheme="minorHAnsi" w:hAnsiTheme="minorHAnsi"/>
          <w:lang w:val="sk-SK"/>
        </w:rPr>
        <w:t>TP</w:t>
      </w:r>
      <w:r w:rsidRPr="00CF6646">
        <w:rPr>
          <w:rFonts w:asciiTheme="minorHAnsi" w:hAnsiTheme="minorHAnsi"/>
          <w:lang w:val="sk-SK"/>
        </w:rPr>
        <w:t xml:space="preserve"> a v zmluve o poskytnutí NFP uzatvorenej medzi prijímateľom a poskytovateľom (vrátane jej dodatkov).</w:t>
      </w:r>
    </w:p>
    <w:p w14:paraId="63141F77" w14:textId="77777777" w:rsidR="009B0BB3" w:rsidRPr="00CF6646" w:rsidRDefault="009B0BB3" w:rsidP="001E238B">
      <w:pPr>
        <w:pStyle w:val="Zkladntext"/>
        <w:numPr>
          <w:ilvl w:val="0"/>
          <w:numId w:val="76"/>
        </w:numPr>
        <w:spacing w:before="120" w:after="120"/>
        <w:ind w:left="284" w:hanging="284"/>
        <w:rPr>
          <w:rFonts w:asciiTheme="minorHAnsi" w:hAnsiTheme="minorHAnsi"/>
          <w:lang w:val="sk-SK"/>
        </w:rPr>
      </w:pPr>
      <w:r w:rsidRPr="00CF6646">
        <w:rPr>
          <w:rFonts w:asciiTheme="minorHAnsi" w:hAnsiTheme="minorHAnsi"/>
          <w:lang w:val="sk-SK"/>
        </w:rPr>
        <w:t>S ohľadom na zmeny výkonu kontroly VO vyplývajúce z aktualizácie Systému riadenia EŠIF, verzia 4 sa kontrola VO, ktorej predmetom je postup zadávania zákazky preukázateľne začatý do 17.04.2016 vrátane, vykoná podľa pravidiel uvedených v Príručke k procesu verejného obstarávania pre projekty technickej pomoci operačného programu Výskum a inovácie pre prijímateľov: MH SR a SIEA pre postupy zadávania zákaziek do 17.04.2016 vrátane. Kontrola VO vyhláseného podľa ZVO, ktoré prijímateľ predložil poskytovateľovi pred nadobudnutím účinnosti Systému riadenia EŠIF, verzia 4 (t.j. pred 21.09.2016), sa vykoná podľa pravidiel a</w:t>
      </w:r>
      <w:r w:rsidR="008D7FFE" w:rsidRPr="00CF6646">
        <w:rPr>
          <w:rFonts w:asciiTheme="minorHAnsi" w:hAnsiTheme="minorHAnsi"/>
          <w:lang w:val="sk-SK"/>
        </w:rPr>
        <w:t> </w:t>
      </w:r>
      <w:r w:rsidRPr="00CF6646">
        <w:rPr>
          <w:rFonts w:asciiTheme="minorHAnsi" w:hAnsiTheme="minorHAnsi"/>
          <w:lang w:val="sk-SK"/>
        </w:rPr>
        <w:t>postupov uvedených v príručke, verzia 1.0 so zohľadnením znenia ZVO.</w:t>
      </w:r>
    </w:p>
    <w:p w14:paraId="16080E65" w14:textId="77777777" w:rsidR="00CC564E" w:rsidRPr="00CF6646" w:rsidRDefault="00251B4F" w:rsidP="001E238B">
      <w:pPr>
        <w:pStyle w:val="Zkladntext"/>
        <w:numPr>
          <w:ilvl w:val="0"/>
          <w:numId w:val="76"/>
        </w:numPr>
        <w:spacing w:before="120" w:after="0"/>
        <w:ind w:left="284" w:hanging="284"/>
        <w:rPr>
          <w:rFonts w:asciiTheme="minorHAnsi" w:hAnsiTheme="minorHAnsi"/>
          <w:lang w:val="sk-SK"/>
        </w:rPr>
      </w:pPr>
      <w:r w:rsidRPr="00CF6646">
        <w:rPr>
          <w:rFonts w:asciiTheme="minorHAnsi" w:hAnsiTheme="minorHAnsi"/>
          <w:lang w:val="sk-SK"/>
        </w:rPr>
        <w:t>Pravidlá, postupy a odporúčania uvádzané</w:t>
      </w:r>
      <w:r w:rsidR="00826C8C" w:rsidRPr="00CF6646">
        <w:rPr>
          <w:rFonts w:asciiTheme="minorHAnsi" w:hAnsiTheme="minorHAnsi"/>
          <w:lang w:val="sk-SK"/>
        </w:rPr>
        <w:t xml:space="preserve"> v </w:t>
      </w:r>
      <w:r w:rsidRPr="00CF6646">
        <w:rPr>
          <w:rFonts w:asciiTheme="minorHAnsi" w:hAnsiTheme="minorHAnsi"/>
          <w:lang w:val="sk-SK"/>
        </w:rPr>
        <w:t xml:space="preserve">príručke sa vzťahujú na </w:t>
      </w:r>
      <w:del w:id="849" w:author="User" w:date="2018-09-26T12:50:00Z">
        <w:r w:rsidRPr="00CF6646" w:rsidDel="00454EAC">
          <w:rPr>
            <w:rFonts w:asciiTheme="minorHAnsi" w:hAnsiTheme="minorHAnsi"/>
            <w:lang w:val="sk-SK"/>
          </w:rPr>
          <w:delText>zákon č. 343/2015 Z.</w:delText>
        </w:r>
        <w:r w:rsidR="00CC564E" w:rsidRPr="00CF6646" w:rsidDel="00454EAC">
          <w:rPr>
            <w:rFonts w:asciiTheme="minorHAnsi" w:hAnsiTheme="minorHAnsi"/>
            <w:lang w:val="sk-SK"/>
          </w:rPr>
          <w:delText xml:space="preserve"> </w:delText>
        </w:r>
        <w:r w:rsidRPr="00CF6646" w:rsidDel="00454EAC">
          <w:rPr>
            <w:rFonts w:asciiTheme="minorHAnsi" w:hAnsiTheme="minorHAnsi"/>
            <w:lang w:val="sk-SK"/>
          </w:rPr>
          <w:delText xml:space="preserve">z. </w:delText>
        </w:r>
        <w:r w:rsidR="008D7FFE" w:rsidRPr="00CF6646" w:rsidDel="00454EAC">
          <w:rPr>
            <w:rFonts w:asciiTheme="minorHAnsi" w:hAnsiTheme="minorHAnsi"/>
            <w:lang w:val="sk-SK"/>
          </w:rPr>
          <w:delText xml:space="preserve">o VO a o zmene a doplnení niektorých zákonov </w:delText>
        </w:r>
      </w:del>
      <w:ins w:id="850" w:author="User" w:date="2018-09-26T12:50:00Z">
        <w:r w:rsidR="00454EAC" w:rsidRPr="00CF6646">
          <w:rPr>
            <w:rFonts w:asciiTheme="minorHAnsi" w:hAnsiTheme="minorHAnsi"/>
            <w:lang w:val="sk-SK"/>
          </w:rPr>
          <w:t xml:space="preserve">ZVO </w:t>
        </w:r>
      </w:ins>
      <w:r w:rsidRPr="00CF6646">
        <w:rPr>
          <w:rFonts w:asciiTheme="minorHAnsi" w:hAnsiTheme="minorHAnsi"/>
          <w:lang w:val="sk-SK"/>
        </w:rPr>
        <w:t>účinn</w:t>
      </w:r>
      <w:r w:rsidR="008D7FFE" w:rsidRPr="00CF6646">
        <w:rPr>
          <w:rFonts w:asciiTheme="minorHAnsi" w:hAnsiTheme="minorHAnsi"/>
          <w:lang w:val="sk-SK"/>
        </w:rPr>
        <w:t>ý</w:t>
      </w:r>
      <w:r w:rsidRPr="00CF6646">
        <w:rPr>
          <w:rFonts w:asciiTheme="minorHAnsi" w:hAnsiTheme="minorHAnsi"/>
          <w:lang w:val="sk-SK"/>
        </w:rPr>
        <w:t xml:space="preserve"> od 18.</w:t>
      </w:r>
      <w:r w:rsidR="00CC564E" w:rsidRPr="00CF6646">
        <w:rPr>
          <w:rFonts w:asciiTheme="minorHAnsi" w:hAnsiTheme="minorHAnsi"/>
          <w:lang w:val="sk-SK"/>
        </w:rPr>
        <w:t>0</w:t>
      </w:r>
      <w:r w:rsidRPr="00CF6646">
        <w:rPr>
          <w:rFonts w:asciiTheme="minorHAnsi" w:hAnsiTheme="minorHAnsi"/>
          <w:lang w:val="sk-SK"/>
        </w:rPr>
        <w:t>4.2016</w:t>
      </w:r>
      <w:ins w:id="851" w:author="User" w:date="2018-09-26T12:51:00Z">
        <w:r w:rsidR="00454EAC" w:rsidRPr="00CF6646">
          <w:rPr>
            <w:rFonts w:asciiTheme="minorHAnsi" w:hAnsiTheme="minorHAnsi"/>
            <w:lang w:val="sk-SK"/>
          </w:rPr>
          <w:t xml:space="preserve"> (v platnom znení)</w:t>
        </w:r>
      </w:ins>
      <w:r w:rsidR="00CC564E" w:rsidRPr="00CF6646">
        <w:rPr>
          <w:rFonts w:asciiTheme="minorHAnsi" w:hAnsiTheme="minorHAnsi"/>
          <w:lang w:val="sk-SK"/>
        </w:rPr>
        <w:t>, t.j. na postup zadávania zákazky začatý po 17.04.2016.</w:t>
      </w:r>
    </w:p>
    <w:p w14:paraId="4E1CFD53" w14:textId="77777777" w:rsidR="00251B4F" w:rsidRPr="00CF6646" w:rsidRDefault="008D7FFE" w:rsidP="001E238B">
      <w:pPr>
        <w:pStyle w:val="Zkladntext"/>
        <w:spacing w:before="0" w:after="120"/>
        <w:ind w:left="284"/>
        <w:rPr>
          <w:rFonts w:asciiTheme="minorHAnsi" w:hAnsiTheme="minorHAnsi"/>
          <w:lang w:val="sk-SK"/>
        </w:rPr>
      </w:pPr>
      <w:r w:rsidRPr="00CF6646">
        <w:rPr>
          <w:rFonts w:asciiTheme="minorHAnsi" w:hAnsiTheme="minorHAnsi"/>
          <w:lang w:val="sk-SK"/>
        </w:rPr>
        <w:t xml:space="preserve">Ak </w:t>
      </w:r>
      <w:r w:rsidR="00251B4F" w:rsidRPr="00CF6646">
        <w:rPr>
          <w:rFonts w:asciiTheme="minorHAnsi" w:hAnsiTheme="minorHAnsi"/>
          <w:lang w:val="sk-SK"/>
        </w:rPr>
        <w:t xml:space="preserve">bol </w:t>
      </w:r>
      <w:r w:rsidR="00CC564E" w:rsidRPr="00CF6646">
        <w:rPr>
          <w:rFonts w:asciiTheme="minorHAnsi" w:hAnsiTheme="minorHAnsi"/>
          <w:lang w:val="sk-SK"/>
        </w:rPr>
        <w:t xml:space="preserve">postup zadávania zákazky </w:t>
      </w:r>
      <w:r w:rsidR="00251B4F" w:rsidRPr="00CF6646">
        <w:rPr>
          <w:rFonts w:asciiTheme="minorHAnsi" w:hAnsiTheme="minorHAnsi"/>
          <w:lang w:val="sk-SK"/>
        </w:rPr>
        <w:t>začat</w:t>
      </w:r>
      <w:r w:rsidR="00CC564E" w:rsidRPr="00CF6646">
        <w:rPr>
          <w:rFonts w:asciiTheme="minorHAnsi" w:hAnsiTheme="minorHAnsi"/>
          <w:lang w:val="sk-SK"/>
        </w:rPr>
        <w:t xml:space="preserve">ý do 17.04.2016 vrátane, v súlade s § 187 zákona č. 343/2015 Z. z. sa dokončí </w:t>
      </w:r>
      <w:r w:rsidR="00251B4F" w:rsidRPr="00CF6646">
        <w:rPr>
          <w:rFonts w:asciiTheme="minorHAnsi" w:hAnsiTheme="minorHAnsi"/>
          <w:lang w:val="sk-SK"/>
        </w:rPr>
        <w:t>podľa zákona č. 25/2006 Z.</w:t>
      </w:r>
      <w:r w:rsidR="00CC564E" w:rsidRPr="00CF6646">
        <w:rPr>
          <w:rFonts w:asciiTheme="minorHAnsi" w:hAnsiTheme="minorHAnsi"/>
          <w:lang w:val="sk-SK"/>
        </w:rPr>
        <w:t xml:space="preserve"> </w:t>
      </w:r>
      <w:r w:rsidR="00251B4F" w:rsidRPr="00CF6646">
        <w:rPr>
          <w:rFonts w:asciiTheme="minorHAnsi" w:hAnsiTheme="minorHAnsi"/>
          <w:lang w:val="sk-SK"/>
        </w:rPr>
        <w:t>z.</w:t>
      </w:r>
      <w:r w:rsidR="009C6339" w:rsidRPr="00CF6646">
        <w:rPr>
          <w:rFonts w:asciiTheme="minorHAnsi" w:hAnsiTheme="minorHAnsi"/>
          <w:lang w:val="sk-SK"/>
        </w:rPr>
        <w:t xml:space="preserve"> o verejnom obstarávaní a o zmene a doplnení niektorých zákonov</w:t>
      </w:r>
      <w:r w:rsidR="00251B4F" w:rsidRPr="00CF6646">
        <w:rPr>
          <w:rFonts w:asciiTheme="minorHAnsi" w:hAnsiTheme="minorHAnsi"/>
          <w:lang w:val="sk-SK"/>
        </w:rPr>
        <w:t xml:space="preserve">, </w:t>
      </w:r>
      <w:r w:rsidR="00CC564E" w:rsidRPr="00CF6646">
        <w:rPr>
          <w:rFonts w:asciiTheme="minorHAnsi" w:hAnsiTheme="minorHAnsi"/>
          <w:lang w:val="sk-SK"/>
        </w:rPr>
        <w:t xml:space="preserve">t.j. </w:t>
      </w:r>
      <w:r w:rsidR="00251B4F" w:rsidRPr="00CF6646">
        <w:rPr>
          <w:rFonts w:asciiTheme="minorHAnsi" w:hAnsiTheme="minorHAnsi"/>
          <w:lang w:val="sk-SK"/>
        </w:rPr>
        <w:t xml:space="preserve">vzťahujú sa na neho pravidlá, postupy </w:t>
      </w:r>
      <w:r w:rsidRPr="00CF6646">
        <w:rPr>
          <w:rFonts w:asciiTheme="minorHAnsi" w:hAnsiTheme="minorHAnsi"/>
          <w:lang w:val="sk-SK"/>
        </w:rPr>
        <w:t>a </w:t>
      </w:r>
      <w:r w:rsidR="00251B4F" w:rsidRPr="00CF6646">
        <w:rPr>
          <w:rFonts w:asciiTheme="minorHAnsi" w:hAnsiTheme="minorHAnsi"/>
          <w:lang w:val="sk-SK"/>
        </w:rPr>
        <w:t>odporúčania uvádzané v</w:t>
      </w:r>
      <w:r w:rsidR="002D30CC" w:rsidRPr="00CF6646">
        <w:rPr>
          <w:rFonts w:asciiTheme="minorHAnsi" w:hAnsiTheme="minorHAnsi"/>
          <w:lang w:val="sk-SK"/>
        </w:rPr>
        <w:t> </w:t>
      </w:r>
      <w:r w:rsidR="002D30CC" w:rsidRPr="00CF6646">
        <w:rPr>
          <w:rFonts w:asciiTheme="minorHAnsi" w:hAnsiTheme="minorHAnsi"/>
          <w:i/>
          <w:lang w:val="sk-SK"/>
        </w:rPr>
        <w:t>P</w:t>
      </w:r>
      <w:r w:rsidR="00251B4F" w:rsidRPr="00CF6646">
        <w:rPr>
          <w:rFonts w:asciiTheme="minorHAnsi" w:hAnsiTheme="minorHAnsi"/>
          <w:i/>
          <w:lang w:val="sk-SK"/>
        </w:rPr>
        <w:t>ríručke</w:t>
      </w:r>
      <w:r w:rsidR="002D30CC" w:rsidRPr="00CF6646">
        <w:rPr>
          <w:rFonts w:asciiTheme="minorHAnsi" w:hAnsiTheme="minorHAnsi"/>
          <w:i/>
          <w:lang w:val="sk-SK"/>
        </w:rPr>
        <w:t xml:space="preserve"> k procesu verejného obstarávania pre projekty technickej pomoci operačného programu Výskum a inovácie pre prijímateľov: Ministerstvo hospodárstva SR </w:t>
      </w:r>
      <w:r w:rsidRPr="00CF6646">
        <w:rPr>
          <w:rFonts w:asciiTheme="minorHAnsi" w:hAnsiTheme="minorHAnsi"/>
          <w:i/>
          <w:lang w:val="sk-SK"/>
        </w:rPr>
        <w:t>a </w:t>
      </w:r>
      <w:r w:rsidR="002D30CC" w:rsidRPr="00CF6646">
        <w:rPr>
          <w:rFonts w:asciiTheme="minorHAnsi" w:hAnsiTheme="minorHAnsi"/>
          <w:i/>
          <w:lang w:val="sk-SK"/>
        </w:rPr>
        <w:t>Slovenská inovačná a energetická agentúra pre postupy zadávania zákaziek do 17. 04. 2016</w:t>
      </w:r>
      <w:r w:rsidR="002D30CC" w:rsidRPr="00EF4A1E">
        <w:rPr>
          <w:rFonts w:asciiTheme="minorHAnsi" w:hAnsiTheme="minorHAnsi"/>
          <w:i/>
          <w:lang w:val="sk-SK"/>
        </w:rPr>
        <w:t xml:space="preserve"> vrátane</w:t>
      </w:r>
      <w:r w:rsidRPr="00EF4A1E">
        <w:rPr>
          <w:rFonts w:asciiTheme="minorHAnsi" w:hAnsiTheme="minorHAnsi"/>
          <w:i/>
          <w:lang w:val="sk-SK"/>
        </w:rPr>
        <w:t xml:space="preserve"> </w:t>
      </w:r>
      <w:r w:rsidRPr="00EF4A1E">
        <w:rPr>
          <w:rFonts w:asciiTheme="minorHAnsi" w:hAnsiTheme="minorHAnsi"/>
          <w:lang w:val="sk-SK"/>
        </w:rPr>
        <w:t xml:space="preserve">zverejnenej na webovom sídle </w:t>
      </w:r>
      <w:hyperlink r:id="rId19" w:history="1">
        <w:r w:rsidRPr="00CF6646">
          <w:rPr>
            <w:rStyle w:val="Hypertextovprepojenie"/>
            <w:rFonts w:asciiTheme="minorHAnsi" w:hAnsiTheme="minorHAnsi"/>
            <w:lang w:val="sk-SK"/>
          </w:rPr>
          <w:t>www.opvai.sk</w:t>
        </w:r>
      </w:hyperlink>
      <w:r w:rsidR="002D30CC" w:rsidRPr="00CF6646">
        <w:rPr>
          <w:rFonts w:asciiTheme="minorHAnsi" w:hAnsiTheme="minorHAnsi"/>
          <w:lang w:val="sk-SK"/>
        </w:rPr>
        <w:t>.</w:t>
      </w:r>
    </w:p>
    <w:p w14:paraId="492F41AD" w14:textId="77777777" w:rsidR="008D7FFE" w:rsidRPr="00CF6646" w:rsidRDefault="008D7FFE" w:rsidP="008D7FFE">
      <w:pPr>
        <w:pStyle w:val="Zkladntext"/>
        <w:numPr>
          <w:ilvl w:val="0"/>
          <w:numId w:val="76"/>
        </w:numPr>
        <w:spacing w:before="120" w:after="120"/>
        <w:ind w:left="284" w:hanging="284"/>
        <w:rPr>
          <w:rFonts w:asciiTheme="minorHAnsi" w:hAnsiTheme="minorHAnsi"/>
          <w:lang w:val="sk-SK"/>
        </w:rPr>
      </w:pPr>
      <w:r w:rsidRPr="00CF6646">
        <w:rPr>
          <w:rFonts w:asciiTheme="minorHAnsi" w:hAnsiTheme="minorHAnsi"/>
          <w:lang w:val="sk-SK"/>
        </w:rPr>
        <w:lastRenderedPageBreak/>
        <w:t>Pravidlá a postupy vo forme odporúčaní a povinnost</w:t>
      </w:r>
      <w:r w:rsidR="006866DF" w:rsidRPr="00CF6646">
        <w:rPr>
          <w:rFonts w:asciiTheme="minorHAnsi" w:hAnsiTheme="minorHAnsi"/>
          <w:lang w:val="sk-SK"/>
        </w:rPr>
        <w:t>í</w:t>
      </w:r>
      <w:r w:rsidRPr="00CF6646">
        <w:rPr>
          <w:rFonts w:asciiTheme="minorHAnsi" w:hAnsiTheme="minorHAnsi"/>
          <w:lang w:val="sk-SK"/>
        </w:rPr>
        <w:t xml:space="preserve"> uvedené v príručke sa vzťahujú nielen na VO, t.j. postup vykonávaný podľa ZVO, ale aj na </w:t>
      </w:r>
      <w:hyperlink w:anchor="_Zadávanie_zákaziek_podľa" w:history="1">
        <w:r w:rsidRPr="00CF6646">
          <w:rPr>
            <w:rStyle w:val="Hypertextovprepojenie"/>
            <w:rFonts w:asciiTheme="minorHAnsi" w:hAnsiTheme="minorHAnsi"/>
            <w:i/>
            <w:lang w:val="sk-SK"/>
          </w:rPr>
          <w:t>zadávanie zákaziek podľa § 1 ZVO, na ktoré sa nevzťahuje ZVO</w:t>
        </w:r>
      </w:hyperlink>
      <w:r w:rsidRPr="00CF6646">
        <w:rPr>
          <w:rFonts w:asciiTheme="minorHAnsi" w:hAnsiTheme="minorHAnsi"/>
          <w:i/>
          <w:lang w:val="sk-SK"/>
        </w:rPr>
        <w:t>.</w:t>
      </w:r>
    </w:p>
    <w:p w14:paraId="34F77299" w14:textId="77777777" w:rsidR="008A597D" w:rsidRPr="00CF6646" w:rsidRDefault="008A597D" w:rsidP="005E6496">
      <w:pPr>
        <w:keepNext/>
        <w:pBdr>
          <w:top w:val="single" w:sz="4" w:space="1" w:color="auto"/>
          <w:left w:val="single" w:sz="4" w:space="4" w:color="auto"/>
          <w:bottom w:val="single" w:sz="4" w:space="1" w:color="auto"/>
          <w:right w:val="single" w:sz="4" w:space="0" w:color="auto"/>
        </w:pBdr>
        <w:spacing w:before="60" w:after="60" w:line="240" w:lineRule="auto"/>
        <w:jc w:val="both"/>
        <w:rPr>
          <w:rFonts w:asciiTheme="minorHAnsi" w:hAnsiTheme="minorHAnsi" w:cs="Times New Roman"/>
        </w:rPr>
      </w:pPr>
      <w:r w:rsidRPr="00CF6646">
        <w:rPr>
          <w:rFonts w:asciiTheme="minorHAnsi" w:hAnsiTheme="minorHAnsi" w:cs="Times New Roman"/>
          <w:b/>
        </w:rPr>
        <w:t>TIP:</w:t>
      </w:r>
      <w:r w:rsidRPr="00CF6646">
        <w:rPr>
          <w:rFonts w:asciiTheme="minorHAnsi" w:hAnsiTheme="minorHAnsi" w:cs="Times New Roman"/>
        </w:rPr>
        <w:t xml:space="preserve"> V príručke sú za účelom zvýšenia prehľadnosti a orientácie uvádzané hypertextové a krížové odkazy, ktoré sú zvýraznené a podčiarknuté. Súčasne so stlačením klávesy Ctrl a kliknutím na daný odkaz dôjde k okamžitému presunu na danú webovú stránku, časť alebo prílohu príručky. </w:t>
      </w:r>
    </w:p>
    <w:p w14:paraId="13F42EE0" w14:textId="77777777" w:rsidR="005E6496" w:rsidRPr="00CF6646" w:rsidRDefault="005E6496" w:rsidP="001E238B">
      <w:pPr>
        <w:pBdr>
          <w:top w:val="single" w:sz="2" w:space="1" w:color="auto"/>
          <w:left w:val="single" w:sz="2" w:space="4" w:color="auto"/>
          <w:bottom w:val="single" w:sz="2" w:space="1" w:color="auto"/>
          <w:right w:val="single" w:sz="2" w:space="0" w:color="auto"/>
        </w:pBdr>
        <w:spacing w:before="60" w:after="60" w:line="240" w:lineRule="auto"/>
        <w:jc w:val="both"/>
        <w:rPr>
          <w:rFonts w:asciiTheme="minorHAnsi" w:hAnsiTheme="minorHAnsi" w:cs="Times New Roman"/>
        </w:rPr>
      </w:pPr>
      <w:r w:rsidRPr="00CF6646">
        <w:rPr>
          <w:rFonts w:asciiTheme="minorHAnsi" w:hAnsiTheme="minorHAnsi" w:cs="Times New Roman"/>
          <w:b/>
        </w:rPr>
        <w:t>TIP:</w:t>
      </w:r>
      <w:r w:rsidRPr="00CF6646">
        <w:rPr>
          <w:rFonts w:asciiTheme="minorHAnsi" w:hAnsiTheme="minorHAnsi" w:cs="Times New Roman"/>
        </w:rPr>
        <w:t xml:space="preserve"> Odporúčame v relevantných prípadoch aplikovať v rámci realizovaných zákaziek</w:t>
      </w:r>
      <w:r w:rsidR="00C57F2B" w:rsidRPr="00CF6646">
        <w:rPr>
          <w:rStyle w:val="Odkaznapoznmkupodiarou"/>
          <w:rFonts w:asciiTheme="minorHAnsi" w:hAnsiTheme="minorHAnsi" w:cs="Times New Roman"/>
        </w:rPr>
        <w:footnoteReference w:id="7"/>
      </w:r>
      <w:r w:rsidRPr="00CF6646">
        <w:rPr>
          <w:rFonts w:asciiTheme="minorHAnsi" w:hAnsiTheme="minorHAnsi" w:cs="Times New Roman"/>
        </w:rPr>
        <w:t>:</w:t>
      </w:r>
    </w:p>
    <w:p w14:paraId="19B7124E" w14:textId="77777777" w:rsidR="005E6496" w:rsidRPr="00CF6646" w:rsidRDefault="005E6496" w:rsidP="001E238B">
      <w:pPr>
        <w:pBdr>
          <w:top w:val="single" w:sz="2" w:space="1" w:color="auto"/>
          <w:left w:val="single" w:sz="2" w:space="4" w:color="auto"/>
          <w:bottom w:val="single" w:sz="2" w:space="1" w:color="auto"/>
          <w:right w:val="single" w:sz="2" w:space="0" w:color="auto"/>
        </w:pBdr>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princípy zeleného VO v súlade s </w:t>
      </w:r>
      <w:r w:rsidRPr="00CF6646">
        <w:rPr>
          <w:rFonts w:asciiTheme="minorHAnsi" w:hAnsiTheme="minorHAnsi" w:cs="Times New Roman"/>
          <w:i/>
        </w:rPr>
        <w:t>Metodickou pomôckou k aplikácii princípov zeleného verejného obstarávania v rámci zákaziek spolufinancovaných zo zdrojov OP VaI v gescii MH SR</w:t>
      </w:r>
      <w:r w:rsidRPr="00CF6646">
        <w:rPr>
          <w:rFonts w:asciiTheme="minorHAnsi" w:hAnsiTheme="minorHAnsi" w:cs="Times New Roman"/>
        </w:rPr>
        <w:t xml:space="preserve">, resp. </w:t>
      </w:r>
    </w:p>
    <w:p w14:paraId="1F460664" w14:textId="77777777" w:rsidR="007A44F1" w:rsidRPr="00CF6646" w:rsidRDefault="005E6496" w:rsidP="001E238B">
      <w:pPr>
        <w:pBdr>
          <w:top w:val="single" w:sz="2" w:space="1" w:color="auto"/>
          <w:left w:val="single" w:sz="2" w:space="4" w:color="auto"/>
          <w:bottom w:val="single" w:sz="2" w:space="1" w:color="auto"/>
          <w:right w:val="single" w:sz="2" w:space="0" w:color="auto"/>
        </w:pBdr>
        <w:spacing w:before="60" w:after="60" w:line="240" w:lineRule="auto"/>
        <w:ind w:left="142" w:hanging="142"/>
        <w:jc w:val="both"/>
        <w:rPr>
          <w:rFonts w:asciiTheme="minorHAnsi" w:hAnsiTheme="minorHAnsi" w:cs="Times New Roman"/>
          <w:i/>
        </w:rPr>
      </w:pPr>
      <w:r w:rsidRPr="00CF6646">
        <w:rPr>
          <w:rFonts w:asciiTheme="minorHAnsi" w:hAnsiTheme="minorHAnsi" w:cs="Times New Roman"/>
        </w:rPr>
        <w:t>- princípy sociálneho VO v súlade s </w:t>
      </w:r>
      <w:r w:rsidRPr="00CF6646">
        <w:rPr>
          <w:rFonts w:asciiTheme="minorHAnsi" w:hAnsiTheme="minorHAnsi" w:cs="Times New Roman"/>
          <w:i/>
        </w:rPr>
        <w:t>Metodickou pomôckou k aplikácii princípov sociálneho verejného obstarávania v rámci zákaziek spolufinancovaných zo zdrojov OP VaI v gescii MH SR.</w:t>
      </w:r>
      <w:r w:rsidRPr="00CF6646">
        <w:rPr>
          <w:rFonts w:asciiTheme="minorHAnsi" w:hAnsiTheme="minorHAnsi" w:cs="Times New Roman"/>
        </w:rPr>
        <w:t xml:space="preserve"> </w:t>
      </w:r>
    </w:p>
    <w:p w14:paraId="5C6FEBD0" w14:textId="77777777" w:rsidR="007A44F1" w:rsidRPr="00CF6646" w:rsidRDefault="007A44F1" w:rsidP="007A0098">
      <w:pPr>
        <w:keepNext/>
        <w:pBdr>
          <w:top w:val="single" w:sz="2" w:space="1" w:color="auto"/>
          <w:left w:val="single" w:sz="2" w:space="4" w:color="auto"/>
          <w:bottom w:val="single" w:sz="2" w:space="1" w:color="auto"/>
          <w:right w:val="single" w:sz="2" w:space="1" w:color="auto"/>
        </w:pBdr>
        <w:spacing w:before="60" w:after="60" w:line="240" w:lineRule="auto"/>
        <w:jc w:val="both"/>
        <w:rPr>
          <w:rFonts w:asciiTheme="minorHAnsi" w:hAnsiTheme="minorHAnsi" w:cs="Times New Roman"/>
        </w:rPr>
      </w:pPr>
      <w:r w:rsidRPr="00CF6646">
        <w:rPr>
          <w:rFonts w:asciiTheme="minorHAnsi" w:hAnsiTheme="minorHAnsi" w:cs="Times New Roman"/>
          <w:b/>
        </w:rPr>
        <w:t>TIP:</w:t>
      </w:r>
      <w:r w:rsidRPr="00CF6646">
        <w:rPr>
          <w:rFonts w:asciiTheme="minorHAnsi" w:hAnsiTheme="minorHAnsi" w:cs="Times New Roman"/>
        </w:rPr>
        <w:t xml:space="preserve"> Za účelom získavania prehľadu o metodickej a rozhodovacej praxi ÚVO, ako aj informácií o najčastejších nedostatkoch v procese VO odporúčame sledovať webovú stránku ÚVO, najmä:</w:t>
      </w:r>
    </w:p>
    <w:p w14:paraId="4CB68153" w14:textId="77777777" w:rsidR="007A44F1" w:rsidRPr="00CF6646" w:rsidRDefault="00A66413" w:rsidP="007A0098">
      <w:pPr>
        <w:pStyle w:val="Odsekzoznamu"/>
        <w:numPr>
          <w:ilvl w:val="0"/>
          <w:numId w:val="95"/>
        </w:numPr>
        <w:pBdr>
          <w:top w:val="single" w:sz="2" w:space="1" w:color="auto"/>
          <w:left w:val="single" w:sz="2" w:space="4" w:color="auto"/>
          <w:bottom w:val="single" w:sz="2" w:space="1" w:color="auto"/>
          <w:right w:val="single" w:sz="2" w:space="1" w:color="auto"/>
        </w:pBdr>
        <w:spacing w:before="60" w:after="60" w:line="240" w:lineRule="auto"/>
        <w:ind w:left="284" w:hanging="284"/>
        <w:contextualSpacing w:val="0"/>
        <w:jc w:val="both"/>
        <w:rPr>
          <w:rFonts w:asciiTheme="minorHAnsi" w:hAnsiTheme="minorHAnsi" w:cs="Times New Roman"/>
          <w:i/>
          <w:color w:val="365F91"/>
        </w:rPr>
      </w:pPr>
      <w:hyperlink r:id="rId20" w:history="1">
        <w:r w:rsidR="007A44F1" w:rsidRPr="00CF6646">
          <w:rPr>
            <w:rStyle w:val="Hypertextovprepojenie"/>
            <w:rFonts w:asciiTheme="minorHAnsi" w:hAnsiTheme="minorHAnsi" w:cs="Times New Roman"/>
            <w:i/>
            <w:color w:val="365F91"/>
          </w:rPr>
          <w:t>Metodické usmernenia</w:t>
        </w:r>
      </w:hyperlink>
    </w:p>
    <w:p w14:paraId="108C232C" w14:textId="77777777" w:rsidR="007A44F1" w:rsidRPr="00CF6646" w:rsidRDefault="00454EAC" w:rsidP="007A0098">
      <w:pPr>
        <w:pStyle w:val="Odsekzoznamu"/>
        <w:numPr>
          <w:ilvl w:val="0"/>
          <w:numId w:val="95"/>
        </w:numPr>
        <w:pBdr>
          <w:top w:val="single" w:sz="2" w:space="1" w:color="auto"/>
          <w:left w:val="single" w:sz="2" w:space="4" w:color="auto"/>
          <w:bottom w:val="single" w:sz="2" w:space="1" w:color="auto"/>
          <w:right w:val="single" w:sz="2" w:space="1" w:color="auto"/>
        </w:pBdr>
        <w:spacing w:before="60" w:after="60" w:line="240" w:lineRule="auto"/>
        <w:ind w:left="284" w:hanging="284"/>
        <w:contextualSpacing w:val="0"/>
        <w:jc w:val="both"/>
        <w:rPr>
          <w:rFonts w:asciiTheme="minorHAnsi" w:hAnsiTheme="minorHAnsi" w:cs="Times New Roman"/>
          <w:i/>
          <w:color w:val="365F91"/>
        </w:rPr>
      </w:pPr>
      <w:r w:rsidRPr="00CF6646">
        <w:fldChar w:fldCharType="begin"/>
      </w:r>
      <w:r w:rsidRPr="00CF6646">
        <w:instrText xml:space="preserve"> HYPERLINK "https://www.uvo.gov.sk/legislativametodika-dohlad/vykladove-stanoviska-uradu-57b.html" </w:instrText>
      </w:r>
      <w:r w:rsidRPr="00CF6646">
        <w:fldChar w:fldCharType="separate"/>
      </w:r>
      <w:r w:rsidR="007A44F1" w:rsidRPr="00CF6646">
        <w:rPr>
          <w:rStyle w:val="Hypertextovprepojenie"/>
          <w:rFonts w:asciiTheme="minorHAnsi" w:hAnsiTheme="minorHAnsi" w:cs="Times New Roman"/>
          <w:i/>
          <w:color w:val="365F91"/>
        </w:rPr>
        <w:t xml:space="preserve">Výkladové stanoviská </w:t>
      </w:r>
      <w:ins w:id="852" w:author="User" w:date="2018-09-26T12:52:00Z">
        <w:r w:rsidR="005451BC" w:rsidRPr="00CF6646">
          <w:rPr>
            <w:rStyle w:val="Hypertextovprepojenie"/>
            <w:rFonts w:asciiTheme="minorHAnsi" w:hAnsiTheme="minorHAnsi" w:cs="Times New Roman"/>
            <w:i/>
            <w:color w:val="365F91"/>
          </w:rPr>
          <w:t>ÚVO</w:t>
        </w:r>
      </w:ins>
      <w:del w:id="853" w:author="User" w:date="2018-09-26T12:52:00Z">
        <w:r w:rsidR="007A44F1" w:rsidRPr="00CF6646" w:rsidDel="005451BC">
          <w:rPr>
            <w:rStyle w:val="Hypertextovprepojenie"/>
            <w:rFonts w:asciiTheme="minorHAnsi" w:hAnsiTheme="minorHAnsi" w:cs="Times New Roman"/>
            <w:i/>
            <w:color w:val="365F91"/>
          </w:rPr>
          <w:delText>úradu</w:delText>
        </w:r>
      </w:del>
      <w:r w:rsidRPr="00CF6646">
        <w:rPr>
          <w:rStyle w:val="Hypertextovprepojenie"/>
          <w:rFonts w:asciiTheme="minorHAnsi" w:hAnsiTheme="minorHAnsi" w:cs="Times New Roman"/>
          <w:i/>
          <w:color w:val="365F91"/>
        </w:rPr>
        <w:fldChar w:fldCharType="end"/>
      </w:r>
    </w:p>
    <w:p w14:paraId="6B2E168A" w14:textId="77777777" w:rsidR="007A44F1" w:rsidRPr="00CF6646" w:rsidRDefault="00A66413" w:rsidP="007A0098">
      <w:pPr>
        <w:pStyle w:val="Odsekzoznamu"/>
        <w:numPr>
          <w:ilvl w:val="0"/>
          <w:numId w:val="95"/>
        </w:numPr>
        <w:pBdr>
          <w:top w:val="single" w:sz="2" w:space="1" w:color="auto"/>
          <w:left w:val="single" w:sz="2" w:space="4" w:color="auto"/>
          <w:bottom w:val="single" w:sz="2" w:space="1" w:color="auto"/>
          <w:right w:val="single" w:sz="2" w:space="1" w:color="auto"/>
        </w:pBdr>
        <w:spacing w:before="60" w:after="60" w:line="240" w:lineRule="auto"/>
        <w:ind w:left="284" w:hanging="284"/>
        <w:contextualSpacing w:val="0"/>
        <w:jc w:val="both"/>
        <w:rPr>
          <w:rFonts w:asciiTheme="minorHAnsi" w:hAnsiTheme="minorHAnsi" w:cs="Times New Roman"/>
          <w:i/>
          <w:color w:val="365F91"/>
        </w:rPr>
      </w:pPr>
      <w:hyperlink r:id="rId21" w:history="1">
        <w:r w:rsidR="007A44F1" w:rsidRPr="00CF6646">
          <w:rPr>
            <w:rStyle w:val="Hypertextovprepojenie"/>
            <w:rFonts w:asciiTheme="minorHAnsi" w:hAnsiTheme="minorHAnsi" w:cs="Times New Roman"/>
            <w:i/>
            <w:color w:val="365F91"/>
          </w:rPr>
          <w:t>Prehľad rozhodnutí o námietkach</w:t>
        </w:r>
      </w:hyperlink>
    </w:p>
    <w:p w14:paraId="622397E1" w14:textId="77777777" w:rsidR="007A44F1" w:rsidRPr="00CF6646" w:rsidRDefault="00A66413" w:rsidP="007A0098">
      <w:pPr>
        <w:pStyle w:val="Odsekzoznamu"/>
        <w:numPr>
          <w:ilvl w:val="0"/>
          <w:numId w:val="95"/>
        </w:numPr>
        <w:pBdr>
          <w:top w:val="single" w:sz="2" w:space="1" w:color="auto"/>
          <w:left w:val="single" w:sz="2" w:space="4" w:color="auto"/>
          <w:bottom w:val="single" w:sz="2" w:space="1" w:color="auto"/>
          <w:right w:val="single" w:sz="2" w:space="1" w:color="auto"/>
        </w:pBdr>
        <w:spacing w:before="60" w:after="60" w:line="240" w:lineRule="auto"/>
        <w:ind w:left="284" w:hanging="284"/>
        <w:contextualSpacing w:val="0"/>
        <w:jc w:val="both"/>
        <w:rPr>
          <w:rStyle w:val="Hypertextovprepojenie"/>
          <w:rFonts w:asciiTheme="minorHAnsi" w:hAnsiTheme="minorHAnsi" w:cs="Times New Roman"/>
          <w:color w:val="365F91"/>
        </w:rPr>
      </w:pPr>
      <w:hyperlink r:id="rId22" w:history="1">
        <w:r w:rsidR="007A44F1" w:rsidRPr="00CF6646">
          <w:rPr>
            <w:rStyle w:val="Hypertextovprepojenie"/>
            <w:rFonts w:asciiTheme="minorHAnsi" w:hAnsiTheme="minorHAnsi" w:cs="Times New Roman"/>
            <w:i/>
            <w:color w:val="365F91"/>
          </w:rPr>
          <w:t>Najčastejšie porušenia</w:t>
        </w:r>
      </w:hyperlink>
    </w:p>
    <w:p w14:paraId="0A867460" w14:textId="77777777" w:rsidR="007A44F1" w:rsidRPr="00CF6646" w:rsidRDefault="00A66413" w:rsidP="007A0098">
      <w:pPr>
        <w:pStyle w:val="Odsekzoznamu"/>
        <w:numPr>
          <w:ilvl w:val="0"/>
          <w:numId w:val="95"/>
        </w:numPr>
        <w:pBdr>
          <w:top w:val="single" w:sz="2" w:space="1" w:color="auto"/>
          <w:left w:val="single" w:sz="2" w:space="4" w:color="auto"/>
          <w:bottom w:val="single" w:sz="2" w:space="1" w:color="auto"/>
          <w:right w:val="single" w:sz="2" w:space="1" w:color="auto"/>
        </w:pBdr>
        <w:spacing w:before="60" w:after="60" w:line="240" w:lineRule="auto"/>
        <w:ind w:left="284" w:hanging="284"/>
        <w:contextualSpacing w:val="0"/>
        <w:jc w:val="both"/>
        <w:rPr>
          <w:rStyle w:val="Hypertextovprepojenie"/>
          <w:rFonts w:asciiTheme="minorHAnsi" w:hAnsiTheme="minorHAnsi" w:cs="Times New Roman"/>
          <w:i/>
          <w:color w:val="365F91"/>
        </w:rPr>
      </w:pPr>
      <w:hyperlink r:id="rId23" w:history="1">
        <w:r w:rsidR="007A44F1" w:rsidRPr="00CF6646">
          <w:rPr>
            <w:rStyle w:val="Hypertextovprepojenie"/>
            <w:rFonts w:asciiTheme="minorHAnsi" w:hAnsiTheme="minorHAnsi" w:cs="Times New Roman"/>
            <w:i/>
          </w:rPr>
          <w:t>Porušenia VO s vplyvmi alebo bez vplyvov na výsledok VO</w:t>
        </w:r>
      </w:hyperlink>
    </w:p>
    <w:p w14:paraId="632B2DFC" w14:textId="77777777" w:rsidR="007A44F1" w:rsidRPr="00CF6646" w:rsidRDefault="00A66413" w:rsidP="007A0098">
      <w:pPr>
        <w:pStyle w:val="Odsekzoznamu"/>
        <w:numPr>
          <w:ilvl w:val="0"/>
          <w:numId w:val="95"/>
        </w:numPr>
        <w:pBdr>
          <w:top w:val="single" w:sz="2" w:space="1" w:color="auto"/>
          <w:left w:val="single" w:sz="2" w:space="4" w:color="auto"/>
          <w:bottom w:val="single" w:sz="2" w:space="1" w:color="auto"/>
          <w:right w:val="single" w:sz="2" w:space="1" w:color="auto"/>
        </w:pBdr>
        <w:spacing w:before="60" w:after="60" w:line="240" w:lineRule="auto"/>
        <w:ind w:left="284" w:hanging="284"/>
        <w:contextualSpacing w:val="0"/>
        <w:jc w:val="both"/>
        <w:rPr>
          <w:rStyle w:val="Hypertextovprepojenie"/>
          <w:rFonts w:asciiTheme="minorHAnsi" w:hAnsiTheme="minorHAnsi" w:cs="Times New Roman"/>
          <w:i/>
          <w:color w:val="365F91"/>
        </w:rPr>
      </w:pPr>
      <w:hyperlink r:id="rId24" w:history="1">
        <w:r w:rsidR="007A44F1" w:rsidRPr="00CF6646">
          <w:rPr>
            <w:rStyle w:val="Hypertextovprepojenie"/>
            <w:rFonts w:asciiTheme="minorHAnsi" w:hAnsiTheme="minorHAnsi" w:cs="Times New Roman"/>
            <w:i/>
          </w:rPr>
          <w:t>Metodika zadávania zákaziek</w:t>
        </w:r>
      </w:hyperlink>
    </w:p>
    <w:p w14:paraId="0A9015B6" w14:textId="77777777" w:rsidR="007A44F1" w:rsidRPr="00CF6646" w:rsidRDefault="00A66413" w:rsidP="007A0098">
      <w:pPr>
        <w:pStyle w:val="Odsekzoznamu"/>
        <w:numPr>
          <w:ilvl w:val="0"/>
          <w:numId w:val="95"/>
        </w:numPr>
        <w:pBdr>
          <w:top w:val="single" w:sz="2" w:space="1" w:color="auto"/>
          <w:left w:val="single" w:sz="2" w:space="4" w:color="auto"/>
          <w:bottom w:val="single" w:sz="2" w:space="1" w:color="auto"/>
          <w:right w:val="single" w:sz="2" w:space="1" w:color="auto"/>
        </w:pBdr>
        <w:spacing w:before="60" w:after="60" w:line="240" w:lineRule="auto"/>
        <w:ind w:left="284" w:hanging="284"/>
        <w:contextualSpacing w:val="0"/>
        <w:jc w:val="both"/>
        <w:rPr>
          <w:rStyle w:val="Hypertextovprepojenie"/>
          <w:rFonts w:asciiTheme="minorHAnsi" w:hAnsiTheme="minorHAnsi" w:cs="Times New Roman"/>
          <w:i/>
          <w:color w:val="365F91"/>
        </w:rPr>
      </w:pPr>
      <w:hyperlink r:id="rId25" w:history="1">
        <w:r w:rsidR="007A44F1" w:rsidRPr="00CF6646">
          <w:rPr>
            <w:rStyle w:val="Hypertextovprepojenie"/>
            <w:rFonts w:asciiTheme="minorHAnsi" w:hAnsiTheme="minorHAnsi" w:cs="Times New Roman"/>
            <w:i/>
          </w:rPr>
          <w:t>Príklady dobrej praxe</w:t>
        </w:r>
      </w:hyperlink>
    </w:p>
    <w:p w14:paraId="549D8F94" w14:textId="77777777" w:rsidR="00832BDE" w:rsidRPr="00CF6646" w:rsidRDefault="00832BDE" w:rsidP="00CF6646">
      <w:pPr>
        <w:pStyle w:val="Nadpis2"/>
        <w:numPr>
          <w:ilvl w:val="1"/>
          <w:numId w:val="80"/>
        </w:numPr>
        <w:spacing w:before="240" w:after="120" w:line="240" w:lineRule="auto"/>
        <w:ind w:left="567" w:hanging="567"/>
        <w:rPr>
          <w:rFonts w:asciiTheme="minorHAnsi" w:hAnsiTheme="minorHAnsi"/>
          <w:sz w:val="24"/>
          <w:szCs w:val="24"/>
        </w:rPr>
      </w:pPr>
      <w:bookmarkStart w:id="854" w:name="_Toc466534521"/>
      <w:bookmarkStart w:id="855" w:name="_Toc466393446"/>
      <w:bookmarkStart w:id="856" w:name="_Toc466534522"/>
      <w:bookmarkStart w:id="857" w:name="_Toc466393447"/>
      <w:bookmarkStart w:id="858" w:name="_Toc466534523"/>
      <w:bookmarkStart w:id="859" w:name="_Toc466393448"/>
      <w:bookmarkStart w:id="860" w:name="_Toc466534524"/>
      <w:bookmarkStart w:id="861" w:name="_Toc466393449"/>
      <w:bookmarkStart w:id="862" w:name="_Toc466534525"/>
      <w:bookmarkStart w:id="863" w:name="_Toc531075498"/>
      <w:bookmarkEnd w:id="854"/>
      <w:bookmarkEnd w:id="855"/>
      <w:bookmarkEnd w:id="856"/>
      <w:bookmarkEnd w:id="857"/>
      <w:bookmarkEnd w:id="858"/>
      <w:bookmarkEnd w:id="859"/>
      <w:bookmarkEnd w:id="860"/>
      <w:bookmarkEnd w:id="861"/>
      <w:bookmarkEnd w:id="862"/>
      <w:r w:rsidRPr="00CF6646">
        <w:rPr>
          <w:rFonts w:asciiTheme="minorHAnsi" w:hAnsiTheme="minorHAnsi"/>
          <w:sz w:val="24"/>
          <w:szCs w:val="24"/>
        </w:rPr>
        <w:t>Legislatívny rámec</w:t>
      </w:r>
      <w:bookmarkEnd w:id="863"/>
    </w:p>
    <w:p w14:paraId="3B99FDE7" w14:textId="77777777" w:rsidR="00796E84" w:rsidRPr="00CF6646" w:rsidRDefault="006866DF">
      <w:pPr>
        <w:pStyle w:val="Odsekzoznamu"/>
        <w:numPr>
          <w:ilvl w:val="0"/>
          <w:numId w:val="77"/>
        </w:numPr>
        <w:spacing w:before="120" w:after="120" w:line="240" w:lineRule="auto"/>
        <w:ind w:left="284" w:hanging="284"/>
        <w:contextualSpacing w:val="0"/>
        <w:jc w:val="both"/>
        <w:rPr>
          <w:rFonts w:asciiTheme="minorHAnsi" w:hAnsiTheme="minorHAnsi"/>
        </w:rPr>
      </w:pPr>
      <w:r w:rsidRPr="00CF6646">
        <w:rPr>
          <w:rFonts w:asciiTheme="minorHAnsi" w:hAnsiTheme="minorHAnsi"/>
        </w:rPr>
        <w:t>L</w:t>
      </w:r>
      <w:r w:rsidR="00A14A7A" w:rsidRPr="00CF6646">
        <w:rPr>
          <w:rFonts w:asciiTheme="minorHAnsi" w:hAnsiTheme="minorHAnsi"/>
        </w:rPr>
        <w:t>egislatívny rámec vzťahujúci sa na oblasť poskytovania NFP zo zdrojov EŠIF je uvedený v Systém</w:t>
      </w:r>
      <w:r w:rsidRPr="00CF6646">
        <w:rPr>
          <w:rFonts w:asciiTheme="minorHAnsi" w:hAnsiTheme="minorHAnsi"/>
        </w:rPr>
        <w:t>e</w:t>
      </w:r>
      <w:r w:rsidR="00A14A7A" w:rsidRPr="00CF6646">
        <w:rPr>
          <w:rFonts w:asciiTheme="minorHAnsi" w:hAnsiTheme="minorHAnsi"/>
        </w:rPr>
        <w:t xml:space="preserve"> riadenia EŠIF</w:t>
      </w:r>
      <w:r w:rsidRPr="00CF6646">
        <w:rPr>
          <w:rFonts w:asciiTheme="minorHAnsi" w:hAnsiTheme="minorHAnsi"/>
        </w:rPr>
        <w:t>, časť 1.1</w:t>
      </w:r>
      <w:r w:rsidR="00A14A7A" w:rsidRPr="00CF6646">
        <w:rPr>
          <w:rFonts w:asciiTheme="minorHAnsi" w:hAnsiTheme="minorHAnsi"/>
        </w:rPr>
        <w:t xml:space="preserve"> Legislatíva EÚ a SR</w:t>
      </w:r>
      <w:r w:rsidR="00291AA3" w:rsidRPr="00CF6646">
        <w:rPr>
          <w:rStyle w:val="Odkaznapoznmkupodiarou"/>
          <w:rFonts w:asciiTheme="minorHAnsi" w:hAnsiTheme="minorHAnsi" w:cs="Times New Roman"/>
        </w:rPr>
        <w:footnoteReference w:id="8"/>
      </w:r>
      <w:r w:rsidR="00A14A7A" w:rsidRPr="00CF6646">
        <w:rPr>
          <w:rFonts w:asciiTheme="minorHAnsi" w:hAnsiTheme="minorHAnsi"/>
        </w:rPr>
        <w:t>.</w:t>
      </w:r>
    </w:p>
    <w:p w14:paraId="1DAE584B" w14:textId="77777777" w:rsidR="005451BC" w:rsidRPr="00CF6646" w:rsidRDefault="005451BC" w:rsidP="005451BC">
      <w:pPr>
        <w:pStyle w:val="Odsekzoznamu"/>
        <w:numPr>
          <w:ilvl w:val="0"/>
          <w:numId w:val="77"/>
        </w:numPr>
        <w:spacing w:beforeLines="40" w:before="96" w:afterLines="40" w:after="96" w:line="240" w:lineRule="auto"/>
        <w:contextualSpacing w:val="0"/>
        <w:jc w:val="both"/>
        <w:rPr>
          <w:ins w:id="864" w:author="User" w:date="2018-09-26T12:54:00Z"/>
          <w:rFonts w:ascii="Calibri" w:hAnsi="Calibri"/>
        </w:rPr>
      </w:pPr>
      <w:ins w:id="865" w:author="User" w:date="2018-09-26T12:54:00Z">
        <w:r w:rsidRPr="00CF6646">
          <w:rPr>
            <w:rFonts w:ascii="Calibri" w:hAnsi="Calibri"/>
          </w:rPr>
          <w:t>Základné právne predpisy a metodické dokumenty SR pre oblasť VO sú najmä:</w:t>
        </w:r>
      </w:ins>
    </w:p>
    <w:p w14:paraId="447DF2C3" w14:textId="77777777" w:rsidR="00A14A7A" w:rsidRPr="00CF6646" w:rsidDel="005451BC" w:rsidRDefault="00A14A7A" w:rsidP="002861A0">
      <w:pPr>
        <w:pStyle w:val="Odsekzoznamu"/>
        <w:numPr>
          <w:ilvl w:val="0"/>
          <w:numId w:val="77"/>
        </w:numPr>
        <w:spacing w:before="120" w:after="120" w:line="240" w:lineRule="auto"/>
        <w:ind w:left="284" w:hanging="284"/>
        <w:contextualSpacing w:val="0"/>
        <w:jc w:val="both"/>
        <w:rPr>
          <w:del w:id="866" w:author="User" w:date="2018-09-26T12:54:00Z"/>
          <w:rFonts w:asciiTheme="minorHAnsi" w:hAnsiTheme="minorHAnsi"/>
        </w:rPr>
      </w:pPr>
      <w:del w:id="867" w:author="User" w:date="2018-09-26T12:54:00Z">
        <w:r w:rsidRPr="00CF6646" w:rsidDel="005451BC">
          <w:rPr>
            <w:rFonts w:asciiTheme="minorHAnsi" w:hAnsiTheme="minorHAnsi"/>
          </w:rPr>
          <w:delText xml:space="preserve">Pre oblasť </w:delText>
        </w:r>
        <w:r w:rsidR="006866DF" w:rsidRPr="00CF6646" w:rsidDel="005451BC">
          <w:rPr>
            <w:rFonts w:asciiTheme="minorHAnsi" w:hAnsiTheme="minorHAnsi"/>
          </w:rPr>
          <w:delText xml:space="preserve">týkajúcu sa </w:delText>
        </w:r>
        <w:r w:rsidRPr="00CF6646" w:rsidDel="005451BC">
          <w:rPr>
            <w:rFonts w:asciiTheme="minorHAnsi" w:hAnsiTheme="minorHAnsi"/>
          </w:rPr>
          <w:delText>VO a kontroly sú kľúčov</w:delText>
        </w:r>
        <w:r w:rsidR="006866DF" w:rsidRPr="00CF6646" w:rsidDel="005451BC">
          <w:rPr>
            <w:rFonts w:asciiTheme="minorHAnsi" w:hAnsiTheme="minorHAnsi"/>
          </w:rPr>
          <w:delText>ými</w:delText>
        </w:r>
        <w:r w:rsidRPr="00CF6646" w:rsidDel="005451BC">
          <w:rPr>
            <w:rFonts w:asciiTheme="minorHAnsi" w:hAnsiTheme="minorHAnsi"/>
          </w:rPr>
          <w:delText xml:space="preserve"> právnymi, koncepčnými a metodickými dokumentmi nasledujúce dokumenty:</w:delText>
        </w:r>
      </w:del>
    </w:p>
    <w:p w14:paraId="2ED7018D" w14:textId="77777777" w:rsidR="00A14A7A" w:rsidRPr="00CF6646" w:rsidDel="005451BC" w:rsidRDefault="00A14A7A" w:rsidP="007A0098">
      <w:pPr>
        <w:pStyle w:val="Odsekzoznamu"/>
        <w:numPr>
          <w:ilvl w:val="0"/>
          <w:numId w:val="78"/>
        </w:numPr>
        <w:spacing w:before="60" w:after="60" w:line="240" w:lineRule="auto"/>
        <w:ind w:left="568" w:hanging="284"/>
        <w:contextualSpacing w:val="0"/>
        <w:jc w:val="both"/>
        <w:rPr>
          <w:del w:id="868" w:author="User" w:date="2018-09-26T12:54:00Z"/>
          <w:rFonts w:asciiTheme="minorHAnsi" w:hAnsiTheme="minorHAnsi"/>
        </w:rPr>
      </w:pPr>
      <w:del w:id="869" w:author="User" w:date="2018-09-26T12:54:00Z">
        <w:r w:rsidRPr="00CF6646" w:rsidDel="005451BC">
          <w:rPr>
            <w:rFonts w:asciiTheme="minorHAnsi" w:hAnsiTheme="minorHAnsi"/>
          </w:rPr>
          <w:delText>Nariadenie Európskeho parlamentu a Rady (EÚ) č. 1303/2013 zo 17. decembra 2013, ktorým sa stanovujú spoločné ustanovenia o Európskom fonde regionálneho rozvoja, Európskom sociálnom fonde, Kohéznom fonde, Európskom poľnohospodárskom fonde pre rozvoj vidieka a</w:delText>
        </w:r>
        <w:r w:rsidR="00DA43F2" w:rsidRPr="00CF6646" w:rsidDel="005451BC">
          <w:rPr>
            <w:rFonts w:asciiTheme="minorHAnsi" w:hAnsiTheme="minorHAnsi"/>
          </w:rPr>
          <w:delText> </w:delText>
        </w:r>
        <w:r w:rsidRPr="00CF6646" w:rsidDel="005451BC">
          <w:rPr>
            <w:rFonts w:asciiTheme="minorHAnsi" w:hAnsiTheme="minorHAnsi"/>
          </w:rPr>
          <w:delText xml:space="preserve">Európskom námornom a rybárskom fonde </w:delText>
        </w:r>
        <w:r w:rsidR="009B0BB3" w:rsidRPr="00CF6646" w:rsidDel="005451BC">
          <w:rPr>
            <w:rFonts w:asciiTheme="minorHAnsi" w:hAnsiTheme="minorHAnsi"/>
          </w:rPr>
          <w:delText>a ktorým sa stanovujú všeobecné ustanovenia o</w:delText>
        </w:r>
        <w:r w:rsidR="00DA43F2" w:rsidRPr="00CF6646" w:rsidDel="005451BC">
          <w:rPr>
            <w:rFonts w:asciiTheme="minorHAnsi" w:hAnsiTheme="minorHAnsi"/>
          </w:rPr>
          <w:delText> </w:delText>
        </w:r>
        <w:r w:rsidR="009B0BB3" w:rsidRPr="00CF6646" w:rsidDel="005451BC">
          <w:rPr>
            <w:rFonts w:asciiTheme="minorHAnsi" w:hAnsiTheme="minorHAnsi"/>
          </w:rPr>
          <w:delText>Európskom fonde regionálneho rozvoja, Európskom sociálnom fonde, Kohéznom fonde a</w:delText>
        </w:r>
        <w:r w:rsidR="00DA43F2" w:rsidRPr="00CF6646" w:rsidDel="005451BC">
          <w:rPr>
            <w:rFonts w:asciiTheme="minorHAnsi" w:hAnsiTheme="minorHAnsi"/>
          </w:rPr>
          <w:delText> </w:delText>
        </w:r>
        <w:r w:rsidR="009B0BB3" w:rsidRPr="00CF6646" w:rsidDel="005451BC">
          <w:rPr>
            <w:rFonts w:asciiTheme="minorHAnsi" w:hAnsiTheme="minorHAnsi"/>
          </w:rPr>
          <w:delText>Európskom námornom a rybárskom fonde, a ktorým sa zrušuje nariadenie Rady (ES) č.</w:delText>
        </w:r>
        <w:r w:rsidR="00DA43F2" w:rsidRPr="00CF6646" w:rsidDel="005451BC">
          <w:rPr>
            <w:rFonts w:asciiTheme="minorHAnsi" w:hAnsiTheme="minorHAnsi"/>
          </w:rPr>
          <w:delText> </w:delText>
        </w:r>
        <w:r w:rsidR="009B0BB3" w:rsidRPr="00CF6646" w:rsidDel="005451BC">
          <w:rPr>
            <w:rFonts w:asciiTheme="minorHAnsi" w:hAnsiTheme="minorHAnsi"/>
          </w:rPr>
          <w:delText xml:space="preserve">1083/2006 </w:delText>
        </w:r>
        <w:r w:rsidRPr="00CF6646" w:rsidDel="005451BC">
          <w:rPr>
            <w:rFonts w:asciiTheme="minorHAnsi" w:hAnsiTheme="minorHAnsi"/>
          </w:rPr>
          <w:delText>(„všeobecné nariadenie“),</w:delText>
        </w:r>
      </w:del>
    </w:p>
    <w:p w14:paraId="0963487B" w14:textId="77777777" w:rsidR="00291AA3" w:rsidRPr="00CF6646" w:rsidDel="005451BC" w:rsidRDefault="000C0354" w:rsidP="007A0098">
      <w:pPr>
        <w:pStyle w:val="Odsekzoznamu"/>
        <w:numPr>
          <w:ilvl w:val="0"/>
          <w:numId w:val="78"/>
        </w:numPr>
        <w:spacing w:before="60" w:after="60" w:line="240" w:lineRule="auto"/>
        <w:ind w:left="568" w:hanging="284"/>
        <w:contextualSpacing w:val="0"/>
        <w:jc w:val="both"/>
        <w:rPr>
          <w:del w:id="870" w:author="User" w:date="2018-09-26T12:54:00Z"/>
          <w:rFonts w:asciiTheme="minorHAnsi" w:hAnsiTheme="minorHAnsi"/>
        </w:rPr>
      </w:pPr>
      <w:del w:id="871" w:author="User" w:date="2018-09-26T12:54:00Z">
        <w:r w:rsidRPr="00CF6646" w:rsidDel="005451BC">
          <w:rPr>
            <w:rFonts w:asciiTheme="minorHAnsi" w:hAnsiTheme="minorHAnsi"/>
          </w:rPr>
          <w:delText>Smernica Európskeho parlamentu a Rady 2014/24/EÚ z 26. februára 2014 o verejnom obstarávaní a o zrušení smernice 2004/18/ES</w:delText>
        </w:r>
        <w:r w:rsidR="00291AA3" w:rsidRPr="00CF6646" w:rsidDel="005451BC">
          <w:rPr>
            <w:rFonts w:asciiTheme="minorHAnsi" w:hAnsiTheme="minorHAnsi"/>
          </w:rPr>
          <w:delText>,</w:delText>
        </w:r>
      </w:del>
    </w:p>
    <w:p w14:paraId="40E04A62" w14:textId="77777777" w:rsidR="00291AA3" w:rsidRPr="00CF6646" w:rsidDel="005451BC" w:rsidRDefault="000C0354" w:rsidP="007A0098">
      <w:pPr>
        <w:pStyle w:val="Odsekzoznamu"/>
        <w:numPr>
          <w:ilvl w:val="0"/>
          <w:numId w:val="78"/>
        </w:numPr>
        <w:spacing w:before="60" w:after="60" w:line="240" w:lineRule="auto"/>
        <w:ind w:left="568" w:hanging="284"/>
        <w:contextualSpacing w:val="0"/>
        <w:jc w:val="both"/>
        <w:rPr>
          <w:del w:id="872" w:author="User" w:date="2018-09-26T12:54:00Z"/>
          <w:rFonts w:asciiTheme="minorHAnsi" w:hAnsiTheme="minorHAnsi"/>
        </w:rPr>
      </w:pPr>
      <w:del w:id="873" w:author="User" w:date="2018-09-26T12:54:00Z">
        <w:r w:rsidRPr="00CF6646" w:rsidDel="005451BC">
          <w:rPr>
            <w:rFonts w:asciiTheme="minorHAnsi" w:hAnsiTheme="minorHAnsi"/>
          </w:rPr>
          <w:delText xml:space="preserve">Smernica Európskeho parlamentu a Rady 2014/25/EÚ z 26. februára 2014 o obstarávaní vykonávanom subjektmi pôsobiacimi </w:delText>
        </w:r>
        <w:r w:rsidR="00A04B34" w:rsidRPr="00CF6646" w:rsidDel="005451BC">
          <w:rPr>
            <w:rFonts w:asciiTheme="minorHAnsi" w:hAnsiTheme="minorHAnsi"/>
          </w:rPr>
          <w:delText>v </w:delText>
        </w:r>
        <w:r w:rsidRPr="00CF6646" w:rsidDel="005451BC">
          <w:rPr>
            <w:rFonts w:asciiTheme="minorHAnsi" w:hAnsiTheme="minorHAnsi"/>
          </w:rPr>
          <w:delText xml:space="preserve">odvetviach vodného hospodárstva, </w:delText>
        </w:r>
      </w:del>
    </w:p>
    <w:p w14:paraId="7792782D" w14:textId="77777777" w:rsidR="00291AA3" w:rsidRPr="00CF6646" w:rsidDel="005451BC" w:rsidRDefault="000C0354" w:rsidP="007A0098">
      <w:pPr>
        <w:pStyle w:val="Odsekzoznamu"/>
        <w:numPr>
          <w:ilvl w:val="0"/>
          <w:numId w:val="78"/>
        </w:numPr>
        <w:spacing w:before="60" w:after="60" w:line="240" w:lineRule="auto"/>
        <w:ind w:left="568" w:hanging="284"/>
        <w:contextualSpacing w:val="0"/>
        <w:jc w:val="both"/>
        <w:rPr>
          <w:del w:id="874" w:author="User" w:date="2018-09-26T12:54:00Z"/>
          <w:rFonts w:asciiTheme="minorHAnsi" w:hAnsiTheme="minorHAnsi"/>
        </w:rPr>
      </w:pPr>
      <w:del w:id="875" w:author="User" w:date="2018-09-26T12:54:00Z">
        <w:r w:rsidRPr="00CF6646" w:rsidDel="005451BC">
          <w:rPr>
            <w:rFonts w:asciiTheme="minorHAnsi" w:hAnsiTheme="minorHAnsi"/>
          </w:rPr>
          <w:delText>Smernica Európskeho parlamentu a Rady 2014/23/EÚ z 26. februára 2014 o udeľovaní koncesií,</w:delText>
        </w:r>
      </w:del>
    </w:p>
    <w:p w14:paraId="491949BD" w14:textId="77777777" w:rsidR="00A14A7A" w:rsidRPr="00CF6646" w:rsidDel="005451BC" w:rsidRDefault="00A14A7A" w:rsidP="007A0098">
      <w:pPr>
        <w:pStyle w:val="Odsekzoznamu"/>
        <w:numPr>
          <w:ilvl w:val="0"/>
          <w:numId w:val="78"/>
        </w:numPr>
        <w:spacing w:before="60" w:after="60" w:line="240" w:lineRule="auto"/>
        <w:ind w:left="568" w:hanging="284"/>
        <w:contextualSpacing w:val="0"/>
        <w:jc w:val="both"/>
        <w:rPr>
          <w:del w:id="876" w:author="User" w:date="2018-09-26T12:54:00Z"/>
          <w:rFonts w:asciiTheme="minorHAnsi" w:hAnsiTheme="minorHAnsi"/>
        </w:rPr>
      </w:pPr>
      <w:del w:id="877" w:author="User" w:date="2018-09-26T12:54:00Z">
        <w:r w:rsidRPr="00CF6646" w:rsidDel="005451BC">
          <w:rPr>
            <w:rFonts w:asciiTheme="minorHAnsi" w:hAnsiTheme="minorHAnsi"/>
          </w:rPr>
          <w:delText xml:space="preserve">Smernica 2009/81/ES z 13. júla 2009 o koordinácii postupov pre zadávanie určitých zákaziek na práce, zákaziek </w:delText>
        </w:r>
        <w:r w:rsidR="00A04B34" w:rsidRPr="00CF6646" w:rsidDel="005451BC">
          <w:rPr>
            <w:rFonts w:asciiTheme="minorHAnsi" w:hAnsiTheme="minorHAnsi"/>
          </w:rPr>
          <w:delText>na </w:delText>
        </w:r>
        <w:r w:rsidRPr="00CF6646" w:rsidDel="005451BC">
          <w:rPr>
            <w:rFonts w:asciiTheme="minorHAnsi" w:hAnsiTheme="minorHAnsi"/>
          </w:rPr>
          <w:delText xml:space="preserve">dodávku tovaru a zákaziek na služby verejnými obstarávateľmi alebo obstarávateľmi </w:delText>
        </w:r>
        <w:r w:rsidR="00A04B34" w:rsidRPr="00CF6646" w:rsidDel="005451BC">
          <w:rPr>
            <w:rFonts w:asciiTheme="minorHAnsi" w:hAnsiTheme="minorHAnsi"/>
          </w:rPr>
          <w:delText>v </w:delText>
        </w:r>
        <w:r w:rsidRPr="00CF6646" w:rsidDel="005451BC">
          <w:rPr>
            <w:rFonts w:asciiTheme="minorHAnsi" w:hAnsiTheme="minorHAnsi"/>
          </w:rPr>
          <w:delText xml:space="preserve">oblastiach obrany a bezpečnosti a o zmene a doplnení smerníc 2004/17/ES </w:delText>
        </w:r>
        <w:r w:rsidR="00A04B34" w:rsidRPr="00CF6646" w:rsidDel="005451BC">
          <w:rPr>
            <w:rFonts w:asciiTheme="minorHAnsi" w:hAnsiTheme="minorHAnsi"/>
          </w:rPr>
          <w:delText>a </w:delText>
        </w:r>
        <w:r w:rsidRPr="00CF6646" w:rsidDel="005451BC">
          <w:rPr>
            <w:rFonts w:asciiTheme="minorHAnsi" w:hAnsiTheme="minorHAnsi"/>
          </w:rPr>
          <w:delText>2004/18/ES</w:delText>
        </w:r>
        <w:r w:rsidR="00291AA3" w:rsidRPr="00CF6646" w:rsidDel="005451BC">
          <w:rPr>
            <w:rFonts w:asciiTheme="minorHAnsi" w:hAnsiTheme="minorHAnsi"/>
          </w:rPr>
          <w:delText>,</w:delText>
        </w:r>
      </w:del>
    </w:p>
    <w:p w14:paraId="6A2EA702" w14:textId="77777777" w:rsidR="00A14A7A" w:rsidRPr="00CF6646" w:rsidRDefault="00A14A7A" w:rsidP="007A0098">
      <w:pPr>
        <w:pStyle w:val="Odsekzoznamu"/>
        <w:numPr>
          <w:ilvl w:val="0"/>
          <w:numId w:val="78"/>
        </w:numPr>
        <w:spacing w:before="60" w:after="60" w:line="240" w:lineRule="auto"/>
        <w:ind w:left="568" w:hanging="284"/>
        <w:contextualSpacing w:val="0"/>
        <w:jc w:val="both"/>
        <w:rPr>
          <w:rFonts w:asciiTheme="minorHAnsi" w:hAnsiTheme="minorHAnsi"/>
        </w:rPr>
      </w:pPr>
      <w:r w:rsidRPr="00CF6646">
        <w:rPr>
          <w:rFonts w:asciiTheme="minorHAnsi" w:hAnsiTheme="minorHAnsi"/>
        </w:rPr>
        <w:lastRenderedPageBreak/>
        <w:t xml:space="preserve">Zákon č. 292/2014 o príspevku poskytovanom z európskych štrukturálnych </w:t>
      </w:r>
      <w:r w:rsidR="00A04B34" w:rsidRPr="00CF6646">
        <w:rPr>
          <w:rFonts w:asciiTheme="minorHAnsi" w:hAnsiTheme="minorHAnsi"/>
        </w:rPr>
        <w:t>a </w:t>
      </w:r>
      <w:r w:rsidRPr="00CF6646">
        <w:rPr>
          <w:rFonts w:asciiTheme="minorHAnsi" w:hAnsiTheme="minorHAnsi"/>
        </w:rPr>
        <w:t xml:space="preserve">investičných fondov a o zmene a doplnení niektorých zákonov </w:t>
      </w:r>
      <w:r w:rsidR="00291AA3" w:rsidRPr="00CF6646">
        <w:rPr>
          <w:rFonts w:asciiTheme="minorHAnsi" w:hAnsiTheme="minorHAnsi"/>
        </w:rPr>
        <w:t xml:space="preserve">v znení neskorších predpisov </w:t>
      </w:r>
      <w:r w:rsidRPr="00CF6646">
        <w:rPr>
          <w:rFonts w:asciiTheme="minorHAnsi" w:hAnsiTheme="minorHAnsi"/>
        </w:rPr>
        <w:t xml:space="preserve">(„zákon </w:t>
      </w:r>
      <w:r w:rsidR="004024B7" w:rsidRPr="00CF6646">
        <w:rPr>
          <w:rFonts w:asciiTheme="minorHAnsi" w:hAnsiTheme="minorHAnsi"/>
        </w:rPr>
        <w:t>o </w:t>
      </w:r>
      <w:r w:rsidRPr="00CF6646">
        <w:rPr>
          <w:rFonts w:asciiTheme="minorHAnsi" w:hAnsiTheme="minorHAnsi"/>
        </w:rPr>
        <w:t xml:space="preserve">príspevku </w:t>
      </w:r>
      <w:r w:rsidR="000F01D4" w:rsidRPr="00CF6646">
        <w:rPr>
          <w:rFonts w:asciiTheme="minorHAnsi" w:hAnsiTheme="minorHAnsi"/>
        </w:rPr>
        <w:t>z </w:t>
      </w:r>
      <w:r w:rsidRPr="00CF6646">
        <w:rPr>
          <w:rFonts w:asciiTheme="minorHAnsi" w:hAnsiTheme="minorHAnsi"/>
        </w:rPr>
        <w:t>EŠIF“),</w:t>
      </w:r>
    </w:p>
    <w:p w14:paraId="1AC9DF48" w14:textId="77777777" w:rsidR="000C0354" w:rsidRPr="00CF6646" w:rsidRDefault="000C0354" w:rsidP="007A0098">
      <w:pPr>
        <w:pStyle w:val="Odsekzoznamu"/>
        <w:numPr>
          <w:ilvl w:val="0"/>
          <w:numId w:val="78"/>
        </w:numPr>
        <w:spacing w:before="60" w:after="60" w:line="240" w:lineRule="auto"/>
        <w:ind w:left="568" w:hanging="284"/>
        <w:contextualSpacing w:val="0"/>
        <w:jc w:val="both"/>
        <w:rPr>
          <w:rFonts w:asciiTheme="minorHAnsi" w:hAnsiTheme="minorHAnsi"/>
        </w:rPr>
      </w:pPr>
      <w:r w:rsidRPr="00CF6646">
        <w:rPr>
          <w:rFonts w:asciiTheme="minorHAnsi" w:hAnsiTheme="minorHAnsi"/>
        </w:rPr>
        <w:t>Zákon č. 357/2015 Z. z. o finančnej kontrole a audite a o zmene a doplnení niektorých zákonov</w:t>
      </w:r>
      <w:ins w:id="878" w:author="User" w:date="2018-09-26T12:55:00Z">
        <w:r w:rsidR="005451BC" w:rsidRPr="00CF6646">
          <w:rPr>
            <w:rFonts w:ascii="Calibri" w:hAnsi="Calibri"/>
          </w:rPr>
          <w:t xml:space="preserve"> v znení neskorších predpisov</w:t>
        </w:r>
      </w:ins>
      <w:r w:rsidRPr="00CF6646">
        <w:rPr>
          <w:rFonts w:asciiTheme="minorHAnsi" w:hAnsiTheme="minorHAnsi"/>
        </w:rPr>
        <w:t xml:space="preserve"> </w:t>
      </w:r>
      <w:ins w:id="879" w:author="Čillik Martin, Ing." w:date="2018-10-11T08:54:00Z">
        <w:r w:rsidR="00550E46" w:rsidRPr="00CF6646">
          <w:rPr>
            <w:rFonts w:asciiTheme="minorHAnsi" w:hAnsiTheme="minorHAnsi"/>
          </w:rPr>
          <w:t xml:space="preserve"> </w:t>
        </w:r>
      </w:ins>
      <w:r w:rsidRPr="00CF6646">
        <w:rPr>
          <w:rFonts w:asciiTheme="minorHAnsi" w:hAnsiTheme="minorHAnsi"/>
        </w:rPr>
        <w:t xml:space="preserve">(ďalej len „zákon o finančnej kontrole a audite“), </w:t>
      </w:r>
    </w:p>
    <w:p w14:paraId="4D8781AE" w14:textId="77777777" w:rsidR="00A14A7A" w:rsidRPr="00CF6646" w:rsidRDefault="00A14A7A" w:rsidP="007A0098">
      <w:pPr>
        <w:pStyle w:val="Odsekzoznamu"/>
        <w:numPr>
          <w:ilvl w:val="0"/>
          <w:numId w:val="78"/>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Zákon č. </w:t>
      </w:r>
      <w:r w:rsidR="00B12FAF" w:rsidRPr="00CF6646">
        <w:rPr>
          <w:rFonts w:asciiTheme="minorHAnsi" w:hAnsiTheme="minorHAnsi"/>
        </w:rPr>
        <w:t>343/2015</w:t>
      </w:r>
      <w:r w:rsidRPr="00CF6646">
        <w:rPr>
          <w:rFonts w:asciiTheme="minorHAnsi" w:hAnsiTheme="minorHAnsi"/>
        </w:rPr>
        <w:t xml:space="preserve"> Z.</w:t>
      </w:r>
      <w:r w:rsidR="00291AA3" w:rsidRPr="00CF6646">
        <w:rPr>
          <w:rFonts w:asciiTheme="minorHAnsi" w:hAnsiTheme="minorHAnsi"/>
        </w:rPr>
        <w:t xml:space="preserve"> </w:t>
      </w:r>
      <w:r w:rsidRPr="00CF6646">
        <w:rPr>
          <w:rFonts w:asciiTheme="minorHAnsi" w:hAnsiTheme="minorHAnsi"/>
        </w:rPr>
        <w:t xml:space="preserve">z. o verejnom obstarávaní a o zmene a doplnení niektorých zákonov v znení neskorších predpisov („ZVO“), </w:t>
      </w:r>
    </w:p>
    <w:p w14:paraId="6286D6B6" w14:textId="77777777" w:rsidR="000C0354" w:rsidRPr="00CF6646" w:rsidRDefault="000C0354" w:rsidP="007A0098">
      <w:pPr>
        <w:pStyle w:val="Odsekzoznamu"/>
        <w:numPr>
          <w:ilvl w:val="0"/>
          <w:numId w:val="78"/>
        </w:numPr>
        <w:spacing w:before="60" w:after="60" w:line="240" w:lineRule="auto"/>
        <w:ind w:left="568" w:hanging="284"/>
        <w:contextualSpacing w:val="0"/>
        <w:jc w:val="both"/>
        <w:rPr>
          <w:rFonts w:asciiTheme="minorHAnsi" w:hAnsiTheme="minorHAnsi"/>
        </w:rPr>
      </w:pPr>
      <w:r w:rsidRPr="00CF6646">
        <w:rPr>
          <w:rFonts w:asciiTheme="minorHAnsi" w:hAnsiTheme="minorHAnsi"/>
        </w:rPr>
        <w:t>Zákon č. 136/2001 Z. z. o ochrane hospodárskej súťaž</w:t>
      </w:r>
      <w:r w:rsidR="00291AA3" w:rsidRPr="00CF6646">
        <w:rPr>
          <w:rFonts w:asciiTheme="minorHAnsi" w:hAnsiTheme="minorHAnsi"/>
        </w:rPr>
        <w:t>e</w:t>
      </w:r>
      <w:r w:rsidRPr="00CF6646">
        <w:rPr>
          <w:rFonts w:asciiTheme="minorHAnsi" w:hAnsiTheme="minorHAnsi"/>
        </w:rPr>
        <w:t xml:space="preserve"> a o zmene a doplnení zákona Slovenskej národnej rady č. 347/1990 Zb. o organizácii ministerstiev a ostatných ústredných orgánov štátnej správy Slovenskej republiky v znení neskorších predpisov</w:t>
      </w:r>
      <w:ins w:id="880" w:author="User" w:date="2018-09-26T12:55:00Z">
        <w:r w:rsidR="005451BC" w:rsidRPr="00CF6646">
          <w:rPr>
            <w:rFonts w:ascii="Calibri" w:hAnsi="Calibri"/>
          </w:rPr>
          <w:t xml:space="preserve"> v znení neskorších predpisov</w:t>
        </w:r>
      </w:ins>
      <w:r w:rsidRPr="00CF6646">
        <w:rPr>
          <w:rFonts w:asciiTheme="minorHAnsi" w:hAnsiTheme="minorHAnsi"/>
        </w:rPr>
        <w:t xml:space="preserve"> (ďalej len „zákon o ochrane hospodárskej súťaž</w:t>
      </w:r>
      <w:r w:rsidR="00291AA3" w:rsidRPr="00CF6646">
        <w:rPr>
          <w:rFonts w:asciiTheme="minorHAnsi" w:hAnsiTheme="minorHAnsi"/>
        </w:rPr>
        <w:t>e</w:t>
      </w:r>
      <w:r w:rsidRPr="00CF6646">
        <w:rPr>
          <w:rFonts w:asciiTheme="minorHAnsi" w:hAnsiTheme="minorHAnsi"/>
        </w:rPr>
        <w:t>“),</w:t>
      </w:r>
    </w:p>
    <w:p w14:paraId="69E7F089" w14:textId="77777777" w:rsidR="000C0354" w:rsidRPr="00CF6646" w:rsidRDefault="000C0354" w:rsidP="007A0098">
      <w:pPr>
        <w:pStyle w:val="Odsekzoznamu"/>
        <w:numPr>
          <w:ilvl w:val="0"/>
          <w:numId w:val="78"/>
        </w:numPr>
        <w:spacing w:before="60" w:after="60" w:line="240" w:lineRule="auto"/>
        <w:ind w:left="568" w:hanging="284"/>
        <w:contextualSpacing w:val="0"/>
        <w:jc w:val="both"/>
        <w:rPr>
          <w:rFonts w:asciiTheme="minorHAnsi" w:hAnsiTheme="minorHAnsi"/>
        </w:rPr>
      </w:pPr>
      <w:r w:rsidRPr="00CF6646">
        <w:rPr>
          <w:rFonts w:asciiTheme="minorHAnsi" w:hAnsiTheme="minorHAnsi"/>
        </w:rPr>
        <w:t>Zákon č. 211/2000 Z. z. o slobodnom prístupe k informáciám a o zmene a doplnení niektorých zákonov v znení neskorších predpisov (ďalej len „</w:t>
      </w:r>
      <w:r w:rsidR="006866DF" w:rsidRPr="00CF6646">
        <w:rPr>
          <w:rFonts w:asciiTheme="minorHAnsi" w:hAnsiTheme="minorHAnsi"/>
        </w:rPr>
        <w:t>zákon o slobodnom prístupe k informáciám</w:t>
      </w:r>
      <w:r w:rsidRPr="00CF6646">
        <w:rPr>
          <w:rFonts w:asciiTheme="minorHAnsi" w:hAnsiTheme="minorHAnsi"/>
        </w:rPr>
        <w:t>“),</w:t>
      </w:r>
    </w:p>
    <w:p w14:paraId="0203B19B" w14:textId="77777777" w:rsidR="0035229D" w:rsidRPr="00CF6646" w:rsidRDefault="0035229D" w:rsidP="007A0098">
      <w:pPr>
        <w:pStyle w:val="Odsekzoznamu"/>
        <w:numPr>
          <w:ilvl w:val="0"/>
          <w:numId w:val="78"/>
        </w:numPr>
        <w:spacing w:before="60" w:after="60" w:line="240" w:lineRule="auto"/>
        <w:ind w:left="568" w:hanging="284"/>
        <w:contextualSpacing w:val="0"/>
        <w:jc w:val="both"/>
        <w:rPr>
          <w:rFonts w:asciiTheme="minorHAnsi" w:hAnsiTheme="minorHAnsi"/>
        </w:rPr>
      </w:pPr>
      <w:r w:rsidRPr="00CF6646">
        <w:rPr>
          <w:rFonts w:ascii="Calibri" w:hAnsi="Calibri"/>
        </w:rPr>
        <w:t xml:space="preserve">Zákon č. 315/2016 Z. z. o registri partnerov verejného sektora a o zmene a doplnení niektorých zákonov </w:t>
      </w:r>
      <w:ins w:id="881" w:author="User" w:date="2018-09-26T12:55:00Z">
        <w:r w:rsidR="005451BC" w:rsidRPr="00CF6646">
          <w:rPr>
            <w:rFonts w:ascii="Calibri" w:hAnsi="Calibri"/>
          </w:rPr>
          <w:t xml:space="preserve">v znení neskorších predpisov </w:t>
        </w:r>
      </w:ins>
      <w:r w:rsidRPr="00CF6646">
        <w:rPr>
          <w:rFonts w:ascii="Calibri" w:hAnsi="Calibri"/>
        </w:rPr>
        <w:t>(ďalej len „zákon o registri partnerov verejného sektora“)</w:t>
      </w:r>
      <w:ins w:id="882" w:author="Lenka K." w:date="2018-10-16T09:27:00Z">
        <w:r w:rsidR="00EC24E3" w:rsidRPr="00CF6646">
          <w:rPr>
            <w:rFonts w:ascii="Calibri" w:hAnsi="Calibri"/>
          </w:rPr>
          <w:t>,</w:t>
        </w:r>
      </w:ins>
    </w:p>
    <w:p w14:paraId="62C1481F" w14:textId="77777777" w:rsidR="00A14A7A" w:rsidRPr="00CF6646" w:rsidRDefault="00A14A7A" w:rsidP="007A0098">
      <w:pPr>
        <w:pStyle w:val="Odsekzoznamu"/>
        <w:numPr>
          <w:ilvl w:val="0"/>
          <w:numId w:val="78"/>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Systém riadenia EŠIF na </w:t>
      </w:r>
      <w:r w:rsidR="00291AA3" w:rsidRPr="00CF6646">
        <w:rPr>
          <w:rFonts w:asciiTheme="minorHAnsi" w:hAnsiTheme="minorHAnsi"/>
        </w:rPr>
        <w:t xml:space="preserve">programové obdobie </w:t>
      </w:r>
      <w:r w:rsidRPr="00CF6646">
        <w:rPr>
          <w:rFonts w:asciiTheme="minorHAnsi" w:hAnsiTheme="minorHAnsi"/>
        </w:rPr>
        <w:t xml:space="preserve">2014 -2020 vrátane záväzných </w:t>
      </w:r>
      <w:r w:rsidR="00882991" w:rsidRPr="00CF6646">
        <w:rPr>
          <w:rFonts w:asciiTheme="minorHAnsi" w:hAnsiTheme="minorHAnsi"/>
        </w:rPr>
        <w:t>MP CKO</w:t>
      </w:r>
      <w:r w:rsidR="00291AA3" w:rsidRPr="00CF6646">
        <w:rPr>
          <w:rFonts w:asciiTheme="minorHAnsi" w:hAnsiTheme="minorHAnsi"/>
        </w:rPr>
        <w:t>, usmernení</w:t>
      </w:r>
      <w:r w:rsidR="00882991" w:rsidRPr="00CF6646">
        <w:rPr>
          <w:rFonts w:asciiTheme="minorHAnsi" w:hAnsiTheme="minorHAnsi"/>
        </w:rPr>
        <w:t xml:space="preserve"> a</w:t>
      </w:r>
      <w:del w:id="883" w:author="User" w:date="2018-09-26T12:55:00Z">
        <w:r w:rsidR="00882991" w:rsidRPr="00CF6646" w:rsidDel="005451BC">
          <w:rPr>
            <w:rFonts w:asciiTheme="minorHAnsi" w:hAnsiTheme="minorHAnsi"/>
          </w:rPr>
          <w:delText xml:space="preserve"> </w:delText>
        </w:r>
      </w:del>
      <w:ins w:id="884" w:author="User" w:date="2018-09-26T12:55:00Z">
        <w:r w:rsidR="005451BC" w:rsidRPr="00CF6646">
          <w:rPr>
            <w:rFonts w:asciiTheme="minorHAnsi" w:hAnsiTheme="minorHAnsi"/>
          </w:rPr>
          <w:t> </w:t>
        </w:r>
      </w:ins>
      <w:r w:rsidR="00882991" w:rsidRPr="00CF6646">
        <w:rPr>
          <w:rFonts w:asciiTheme="minorHAnsi" w:hAnsiTheme="minorHAnsi"/>
        </w:rPr>
        <w:t>vzorov</w:t>
      </w:r>
      <w:ins w:id="885" w:author="User" w:date="2018-09-26T12:55:00Z">
        <w:r w:rsidR="005451BC" w:rsidRPr="00CF6646">
          <w:rPr>
            <w:rFonts w:asciiTheme="minorHAnsi" w:hAnsiTheme="minorHAnsi"/>
          </w:rPr>
          <w:t xml:space="preserve"> v platnom znení</w:t>
        </w:r>
      </w:ins>
      <w:r w:rsidRPr="00CF6646">
        <w:rPr>
          <w:rFonts w:asciiTheme="minorHAnsi" w:hAnsiTheme="minorHAnsi"/>
        </w:rPr>
        <w:t xml:space="preserve">, </w:t>
      </w:r>
    </w:p>
    <w:p w14:paraId="2BF8ABAD" w14:textId="77777777" w:rsidR="00A14A7A" w:rsidRPr="00CF6646" w:rsidRDefault="00A14A7A" w:rsidP="007A0098">
      <w:pPr>
        <w:pStyle w:val="Odsekzoznamu"/>
        <w:numPr>
          <w:ilvl w:val="0"/>
          <w:numId w:val="78"/>
        </w:numPr>
        <w:spacing w:before="60" w:after="60" w:line="240" w:lineRule="auto"/>
        <w:ind w:left="568" w:hanging="284"/>
        <w:contextualSpacing w:val="0"/>
        <w:jc w:val="both"/>
        <w:rPr>
          <w:rFonts w:asciiTheme="minorHAnsi" w:hAnsiTheme="minorHAnsi"/>
        </w:rPr>
      </w:pPr>
      <w:r w:rsidRPr="00CF6646">
        <w:rPr>
          <w:rFonts w:asciiTheme="minorHAnsi" w:hAnsiTheme="minorHAnsi"/>
        </w:rPr>
        <w:t>Zmluva o poskytnutí NFP</w:t>
      </w:r>
      <w:r w:rsidR="000F01D4" w:rsidRPr="00CF6646">
        <w:rPr>
          <w:rFonts w:asciiTheme="minorHAnsi" w:hAnsiTheme="minorHAnsi"/>
        </w:rPr>
        <w:t>,</w:t>
      </w:r>
    </w:p>
    <w:p w14:paraId="7DDED13A" w14:textId="77777777" w:rsidR="000F2390" w:rsidRPr="00CF6646" w:rsidRDefault="00324984" w:rsidP="007A0098">
      <w:pPr>
        <w:pStyle w:val="Odsekzoznamu"/>
        <w:numPr>
          <w:ilvl w:val="0"/>
          <w:numId w:val="78"/>
        </w:numPr>
        <w:spacing w:before="60" w:after="60" w:line="240" w:lineRule="auto"/>
        <w:ind w:left="568" w:hanging="284"/>
        <w:contextualSpacing w:val="0"/>
        <w:jc w:val="both"/>
        <w:rPr>
          <w:rFonts w:asciiTheme="minorHAnsi" w:eastAsiaTheme="majorEastAsia" w:hAnsiTheme="minorHAnsi" w:cstheme="majorBidi"/>
          <w:b/>
          <w:bCs/>
          <w:color w:val="365F91" w:themeColor="accent1" w:themeShade="BF"/>
          <w:sz w:val="28"/>
          <w:szCs w:val="28"/>
        </w:rPr>
      </w:pPr>
      <w:r w:rsidRPr="00CF6646">
        <w:rPr>
          <w:rFonts w:asciiTheme="minorHAnsi" w:hAnsiTheme="minorHAnsi"/>
        </w:rPr>
        <w:t>Záväzné usmernenia a pokyny poskytovateľa</w:t>
      </w:r>
      <w:ins w:id="886" w:author="User" w:date="2018-09-26T12:55:00Z">
        <w:r w:rsidR="005451BC" w:rsidRPr="00CF6646">
          <w:rPr>
            <w:rFonts w:asciiTheme="minorHAnsi" w:hAnsiTheme="minorHAnsi"/>
          </w:rPr>
          <w:t xml:space="preserve"> (SO)</w:t>
        </w:r>
      </w:ins>
      <w:r w:rsidRPr="00CF6646">
        <w:rPr>
          <w:rFonts w:asciiTheme="minorHAnsi" w:hAnsiTheme="minorHAnsi"/>
        </w:rPr>
        <w:t>.</w:t>
      </w:r>
      <w:bookmarkStart w:id="887" w:name="_Ref418064826"/>
      <w:bookmarkStart w:id="888" w:name="_Ref418074646"/>
      <w:r w:rsidR="000F2390" w:rsidRPr="00CF6646">
        <w:rPr>
          <w:rFonts w:asciiTheme="minorHAnsi" w:hAnsiTheme="minorHAnsi"/>
        </w:rPr>
        <w:br w:type="page"/>
      </w:r>
    </w:p>
    <w:p w14:paraId="680DA5EA" w14:textId="77777777" w:rsidR="00832BDE" w:rsidRPr="00CF6646" w:rsidRDefault="00832BDE" w:rsidP="001E238B">
      <w:pPr>
        <w:pStyle w:val="Nadpis1"/>
        <w:numPr>
          <w:ilvl w:val="0"/>
          <w:numId w:val="77"/>
        </w:numPr>
        <w:spacing w:before="360" w:after="240" w:line="240" w:lineRule="auto"/>
        <w:ind w:left="567" w:hanging="567"/>
        <w:rPr>
          <w:rFonts w:asciiTheme="minorHAnsi" w:hAnsiTheme="minorHAnsi"/>
          <w:sz w:val="26"/>
          <w:szCs w:val="26"/>
        </w:rPr>
      </w:pPr>
      <w:bookmarkStart w:id="889" w:name="_Realizácia_verejného_obstarávania"/>
      <w:bookmarkStart w:id="890" w:name="_Realizácia_VO"/>
      <w:bookmarkStart w:id="891" w:name="_Toc531075499"/>
      <w:bookmarkEnd w:id="889"/>
      <w:bookmarkEnd w:id="890"/>
      <w:r w:rsidRPr="00CF6646">
        <w:rPr>
          <w:rFonts w:asciiTheme="minorHAnsi" w:hAnsiTheme="minorHAnsi"/>
          <w:sz w:val="26"/>
          <w:szCs w:val="26"/>
        </w:rPr>
        <w:lastRenderedPageBreak/>
        <w:t xml:space="preserve">Realizácia </w:t>
      </w:r>
      <w:bookmarkEnd w:id="887"/>
      <w:bookmarkEnd w:id="888"/>
      <w:r w:rsidR="00E65CEE" w:rsidRPr="00CF6646">
        <w:rPr>
          <w:rFonts w:asciiTheme="minorHAnsi" w:hAnsiTheme="minorHAnsi"/>
          <w:sz w:val="26"/>
          <w:szCs w:val="26"/>
        </w:rPr>
        <w:t>VO</w:t>
      </w:r>
      <w:bookmarkEnd w:id="891"/>
    </w:p>
    <w:p w14:paraId="6EA2E7FC" w14:textId="77777777" w:rsidR="00832BDE" w:rsidRPr="00CF6646" w:rsidRDefault="00832BDE" w:rsidP="00CF6646">
      <w:pPr>
        <w:pStyle w:val="Nadpis2"/>
        <w:numPr>
          <w:ilvl w:val="1"/>
          <w:numId w:val="77"/>
        </w:numPr>
        <w:spacing w:before="240" w:after="120"/>
        <w:ind w:left="425" w:hanging="425"/>
        <w:rPr>
          <w:rFonts w:asciiTheme="minorHAnsi" w:hAnsiTheme="minorHAnsi"/>
          <w:sz w:val="24"/>
          <w:szCs w:val="24"/>
        </w:rPr>
      </w:pPr>
      <w:bookmarkStart w:id="892" w:name="_Toc531075500"/>
      <w:r w:rsidRPr="00CF6646">
        <w:rPr>
          <w:rFonts w:asciiTheme="minorHAnsi" w:hAnsiTheme="minorHAnsi"/>
          <w:sz w:val="24"/>
          <w:szCs w:val="24"/>
        </w:rPr>
        <w:t>Všeobecné pravidlá</w:t>
      </w:r>
      <w:bookmarkEnd w:id="892"/>
      <w:r w:rsidRPr="00CF6646">
        <w:rPr>
          <w:rFonts w:asciiTheme="minorHAnsi" w:hAnsiTheme="minorHAnsi"/>
          <w:sz w:val="24"/>
          <w:szCs w:val="24"/>
        </w:rPr>
        <w:t xml:space="preserve"> </w:t>
      </w:r>
    </w:p>
    <w:p w14:paraId="7AAA908D" w14:textId="77777777" w:rsidR="005E6496" w:rsidRPr="00CF6646" w:rsidRDefault="00C75A78" w:rsidP="001E238B">
      <w:pPr>
        <w:pStyle w:val="Zkladntext"/>
        <w:numPr>
          <w:ilvl w:val="0"/>
          <w:numId w:val="22"/>
        </w:numPr>
        <w:spacing w:before="120" w:after="120"/>
        <w:ind w:left="284" w:hanging="284"/>
        <w:rPr>
          <w:rFonts w:asciiTheme="minorHAnsi" w:hAnsiTheme="minorHAnsi"/>
          <w:lang w:val="sk-SK"/>
        </w:rPr>
      </w:pPr>
      <w:r w:rsidRPr="00CF6646">
        <w:rPr>
          <w:rFonts w:asciiTheme="minorHAnsi" w:hAnsiTheme="minorHAnsi"/>
          <w:lang w:val="sk-SK"/>
        </w:rPr>
        <w:t>Prijímateľ je povinný postupovať pri zadávaní zákaziek na dodanie tovarov, uskutočnenie prác</w:t>
      </w:r>
      <w:r w:rsidR="004800C7" w:rsidRPr="00CF6646">
        <w:rPr>
          <w:rFonts w:asciiTheme="minorHAnsi" w:hAnsiTheme="minorHAnsi"/>
          <w:lang w:val="sk-SK"/>
        </w:rPr>
        <w:t xml:space="preserve"> </w:t>
      </w:r>
      <w:r w:rsidR="005E6496" w:rsidRPr="00CF6646">
        <w:rPr>
          <w:rFonts w:asciiTheme="minorHAnsi" w:hAnsiTheme="minorHAnsi"/>
          <w:lang w:val="sk-SK"/>
        </w:rPr>
        <w:t>a </w:t>
      </w:r>
      <w:r w:rsidRPr="00CF6646">
        <w:rPr>
          <w:rFonts w:asciiTheme="minorHAnsi" w:hAnsiTheme="minorHAnsi"/>
          <w:lang w:val="sk-SK"/>
        </w:rPr>
        <w:t xml:space="preserve">poskytnutie služieb potrebných pre realizáciu aktivít </w:t>
      </w:r>
      <w:r w:rsidR="005E6496" w:rsidRPr="00CF6646">
        <w:rPr>
          <w:rFonts w:asciiTheme="minorHAnsi" w:hAnsiTheme="minorHAnsi"/>
          <w:lang w:val="sk-SK"/>
        </w:rPr>
        <w:t>p</w:t>
      </w:r>
      <w:r w:rsidRPr="00CF6646">
        <w:rPr>
          <w:rFonts w:asciiTheme="minorHAnsi" w:hAnsiTheme="minorHAnsi"/>
          <w:lang w:val="sk-SK"/>
        </w:rPr>
        <w:t xml:space="preserve">rojektu </w:t>
      </w:r>
      <w:r w:rsidR="005E6496" w:rsidRPr="00CF6646">
        <w:rPr>
          <w:rFonts w:asciiTheme="minorHAnsi" w:hAnsiTheme="minorHAnsi"/>
          <w:lang w:val="sk-SK"/>
        </w:rPr>
        <w:t xml:space="preserve">ako aj pri zmenách týchto zákaziek </w:t>
      </w:r>
      <w:r w:rsidRPr="00CF6646">
        <w:rPr>
          <w:rFonts w:asciiTheme="minorHAnsi" w:hAnsiTheme="minorHAnsi"/>
          <w:lang w:val="sk-SK"/>
        </w:rPr>
        <w:t xml:space="preserve">v súlade so </w:t>
      </w:r>
      <w:r w:rsidR="0083343A" w:rsidRPr="00CF6646">
        <w:rPr>
          <w:rFonts w:asciiTheme="minorHAnsi" w:hAnsiTheme="minorHAnsi"/>
          <w:lang w:val="sk-SK"/>
        </w:rPr>
        <w:t>ZVO</w:t>
      </w:r>
      <w:r w:rsidR="008A3607" w:rsidRPr="00CF6646">
        <w:rPr>
          <w:rFonts w:asciiTheme="minorHAnsi" w:hAnsiTheme="minorHAnsi"/>
          <w:lang w:val="sk-SK"/>
        </w:rPr>
        <w:t xml:space="preserve"> a </w:t>
      </w:r>
      <w:r w:rsidR="005E6496" w:rsidRPr="00CF6646">
        <w:rPr>
          <w:rFonts w:asciiTheme="minorHAnsi" w:hAnsiTheme="minorHAnsi"/>
          <w:lang w:val="sk-SK"/>
        </w:rPr>
        <w:t>z</w:t>
      </w:r>
      <w:r w:rsidR="008A3607" w:rsidRPr="00CF6646">
        <w:rPr>
          <w:rFonts w:asciiTheme="minorHAnsi" w:hAnsiTheme="minorHAnsi"/>
          <w:lang w:val="sk-SK"/>
        </w:rPr>
        <w:t>mluvou o poskytnutí NFP</w:t>
      </w:r>
      <w:r w:rsidR="00863926" w:rsidRPr="00CF6646">
        <w:rPr>
          <w:rFonts w:asciiTheme="minorHAnsi" w:hAnsiTheme="minorHAnsi"/>
          <w:lang w:val="sk-SK"/>
        </w:rPr>
        <w:t xml:space="preserve">. </w:t>
      </w:r>
    </w:p>
    <w:p w14:paraId="7C786189" w14:textId="77777777" w:rsidR="00C75A78" w:rsidRPr="00CF6646" w:rsidRDefault="00550524" w:rsidP="001E238B">
      <w:pPr>
        <w:pStyle w:val="Zkladntext"/>
        <w:numPr>
          <w:ilvl w:val="0"/>
          <w:numId w:val="22"/>
        </w:numPr>
        <w:spacing w:before="120" w:after="120"/>
        <w:ind w:left="284" w:hanging="284"/>
        <w:rPr>
          <w:rFonts w:asciiTheme="minorHAnsi" w:hAnsiTheme="minorHAnsi"/>
          <w:lang w:val="sk-SK"/>
        </w:rPr>
      </w:pPr>
      <w:r w:rsidRPr="00CF6646">
        <w:rPr>
          <w:rFonts w:asciiTheme="minorHAnsi" w:hAnsiTheme="minorHAnsi"/>
          <w:lang w:val="sk-SK"/>
        </w:rPr>
        <w:t xml:space="preserve">Zároveň je prijímateľ </w:t>
      </w:r>
      <w:r w:rsidR="00863926" w:rsidRPr="00CF6646">
        <w:rPr>
          <w:rFonts w:asciiTheme="minorHAnsi" w:hAnsiTheme="minorHAnsi"/>
          <w:lang w:val="sk-SK"/>
        </w:rPr>
        <w:t xml:space="preserve">povinný pri zadávaní </w:t>
      </w:r>
      <w:r w:rsidR="00B12FAF" w:rsidRPr="00CF6646">
        <w:rPr>
          <w:rFonts w:asciiTheme="minorHAnsi" w:hAnsiTheme="minorHAnsi"/>
          <w:lang w:val="sk-SK"/>
        </w:rPr>
        <w:t>ZsNH</w:t>
      </w:r>
      <w:r w:rsidR="00863926" w:rsidRPr="00CF6646">
        <w:rPr>
          <w:rFonts w:asciiTheme="minorHAnsi" w:hAnsiTheme="minorHAnsi"/>
          <w:lang w:val="sk-SK"/>
        </w:rPr>
        <w:t xml:space="preserve"> postupovať </w:t>
      </w:r>
      <w:r w:rsidRPr="00CF6646">
        <w:rPr>
          <w:rFonts w:asciiTheme="minorHAnsi" w:hAnsiTheme="minorHAnsi"/>
          <w:lang w:val="sk-SK"/>
        </w:rPr>
        <w:t xml:space="preserve">podľa pravidiel uvedených v príslušnej časti príručky. </w:t>
      </w:r>
      <w:r w:rsidRPr="00EF4A1E">
        <w:rPr>
          <w:rFonts w:asciiTheme="minorHAnsi" w:hAnsiTheme="minorHAnsi"/>
          <w:lang w:val="sk-SK"/>
        </w:rPr>
        <w:t>V</w:t>
      </w:r>
      <w:r w:rsidR="007512ED" w:rsidRPr="00EF4A1E">
        <w:rPr>
          <w:rFonts w:asciiTheme="minorHAnsi" w:hAnsiTheme="minorHAnsi"/>
          <w:lang w:val="sk-SK"/>
        </w:rPr>
        <w:t> </w:t>
      </w:r>
      <w:r w:rsidR="0083343A" w:rsidRPr="00EF4A1E">
        <w:rPr>
          <w:rFonts w:asciiTheme="minorHAnsi" w:hAnsiTheme="minorHAnsi"/>
          <w:lang w:val="sk-SK"/>
        </w:rPr>
        <w:t>prípadoch</w:t>
      </w:r>
      <w:r w:rsidR="007512ED" w:rsidRPr="00EF4A1E">
        <w:rPr>
          <w:rFonts w:asciiTheme="minorHAnsi" w:hAnsiTheme="minorHAnsi"/>
          <w:lang w:val="sk-SK"/>
        </w:rPr>
        <w:t>,</w:t>
      </w:r>
      <w:r w:rsidR="0083343A" w:rsidRPr="00EF4A1E">
        <w:rPr>
          <w:rFonts w:asciiTheme="minorHAnsi" w:hAnsiTheme="minorHAnsi"/>
          <w:lang w:val="sk-SK"/>
        </w:rPr>
        <w:t xml:space="preserve"> kedy obstarávanie tovarov, prác</w:t>
      </w:r>
      <w:r w:rsidR="0083343A" w:rsidRPr="00CF6646">
        <w:rPr>
          <w:rFonts w:asciiTheme="minorHAnsi" w:hAnsiTheme="minorHAnsi"/>
          <w:lang w:val="sk-SK"/>
        </w:rPr>
        <w:t xml:space="preserve"> alebo služieb nepodlieha postupom podľa ZVO</w:t>
      </w:r>
      <w:r w:rsidR="007512ED" w:rsidRPr="00CF6646">
        <w:rPr>
          <w:rFonts w:asciiTheme="minorHAnsi" w:hAnsiTheme="minorHAnsi"/>
          <w:lang w:val="sk-SK"/>
        </w:rPr>
        <w:t>,</w:t>
      </w:r>
      <w:r w:rsidR="0083343A" w:rsidRPr="00CF6646">
        <w:rPr>
          <w:rFonts w:asciiTheme="minorHAnsi" w:hAnsiTheme="minorHAnsi"/>
          <w:lang w:val="sk-SK"/>
        </w:rPr>
        <w:t xml:space="preserve"> je prijímateľ povinný postupovať </w:t>
      </w:r>
      <w:r w:rsidR="00C75A78" w:rsidRPr="00CF6646">
        <w:rPr>
          <w:rFonts w:asciiTheme="minorHAnsi" w:hAnsiTheme="minorHAnsi"/>
          <w:lang w:val="sk-SK"/>
        </w:rPr>
        <w:t>v súlade s</w:t>
      </w:r>
      <w:r w:rsidR="0083343A" w:rsidRPr="00CF6646">
        <w:rPr>
          <w:rFonts w:asciiTheme="minorHAnsi" w:hAnsiTheme="minorHAnsi"/>
          <w:lang w:val="sk-SK"/>
        </w:rPr>
        <w:t xml:space="preserve"> príslušnými </w:t>
      </w:r>
      <w:r w:rsidR="00C75A78" w:rsidRPr="00CF6646">
        <w:rPr>
          <w:rFonts w:asciiTheme="minorHAnsi" w:hAnsiTheme="minorHAnsi"/>
          <w:lang w:val="sk-SK"/>
        </w:rPr>
        <w:t>ustanoveniami</w:t>
      </w:r>
      <w:r w:rsidR="0083343A" w:rsidRPr="00CF6646">
        <w:rPr>
          <w:rFonts w:asciiTheme="minorHAnsi" w:hAnsiTheme="minorHAnsi"/>
          <w:lang w:val="sk-SK"/>
        </w:rPr>
        <w:t xml:space="preserve"> uvedenými v príručke a v iných záväzných dokumentoch</w:t>
      </w:r>
      <w:r w:rsidR="007512ED" w:rsidRPr="00CF6646">
        <w:rPr>
          <w:rFonts w:asciiTheme="minorHAnsi" w:hAnsiTheme="minorHAnsi"/>
          <w:lang w:val="sk-SK"/>
        </w:rPr>
        <w:t>,</w:t>
      </w:r>
      <w:r w:rsidR="0083343A" w:rsidRPr="00CF6646">
        <w:rPr>
          <w:rFonts w:asciiTheme="minorHAnsi" w:hAnsiTheme="minorHAnsi"/>
          <w:lang w:val="sk-SK"/>
        </w:rPr>
        <w:t xml:space="preserve"> na ktoré príručka odkazuje. </w:t>
      </w:r>
    </w:p>
    <w:p w14:paraId="3142CFC3" w14:textId="77777777" w:rsidR="009C02C6" w:rsidRPr="00CF6646" w:rsidRDefault="009C02C6" w:rsidP="001E238B">
      <w:pPr>
        <w:pStyle w:val="Zkladntext"/>
        <w:numPr>
          <w:ilvl w:val="0"/>
          <w:numId w:val="22"/>
        </w:numPr>
        <w:spacing w:before="120" w:after="120"/>
        <w:ind w:left="284" w:hanging="284"/>
        <w:rPr>
          <w:rFonts w:asciiTheme="minorHAnsi" w:hAnsiTheme="minorHAnsi"/>
          <w:lang w:val="sk-SK"/>
        </w:rPr>
      </w:pPr>
      <w:r w:rsidRPr="00CF6646">
        <w:rPr>
          <w:rFonts w:asciiTheme="minorHAnsi" w:hAnsiTheme="minorHAnsi"/>
          <w:lang w:val="sk-SK"/>
        </w:rPr>
        <w:t>Príprava a zadávanie zákaziek, koncesií a súťaže návrhov sa nesmú realizovať so zámerom nedovoleného uplatnenia výnimky z</w:t>
      </w:r>
      <w:r w:rsidR="00563F6A" w:rsidRPr="00CF6646">
        <w:rPr>
          <w:rFonts w:asciiTheme="minorHAnsi" w:hAnsiTheme="minorHAnsi"/>
          <w:lang w:val="sk-SK"/>
        </w:rPr>
        <w:t>o ZVO</w:t>
      </w:r>
      <w:r w:rsidRPr="00CF6646">
        <w:rPr>
          <w:rFonts w:asciiTheme="minorHAnsi" w:hAnsiTheme="minorHAnsi"/>
          <w:lang w:val="sk-SK"/>
        </w:rPr>
        <w:t xml:space="preserve"> alebo narušenia hospodárskej súťaže bezdôvodným zvýhodnením alebo znevýhodneným hospodárskych subjektov.</w:t>
      </w:r>
    </w:p>
    <w:p w14:paraId="6B294394" w14:textId="77777777" w:rsidR="009C02C6" w:rsidRPr="00CF6646" w:rsidRDefault="009C02C6" w:rsidP="001E238B">
      <w:pPr>
        <w:pStyle w:val="Zkladntext"/>
        <w:numPr>
          <w:ilvl w:val="0"/>
          <w:numId w:val="22"/>
        </w:numPr>
        <w:spacing w:before="120" w:after="120"/>
        <w:ind w:left="284" w:hanging="284"/>
        <w:rPr>
          <w:rFonts w:asciiTheme="minorHAnsi" w:hAnsiTheme="minorHAnsi"/>
          <w:lang w:val="sk-SK"/>
        </w:rPr>
      </w:pPr>
      <w:del w:id="893" w:author="User" w:date="2018-09-26T12:56:00Z">
        <w:r w:rsidRPr="00CF6646" w:rsidDel="005451BC">
          <w:rPr>
            <w:rFonts w:asciiTheme="minorHAnsi" w:hAnsiTheme="minorHAnsi"/>
            <w:lang w:val="sk-SK"/>
          </w:rPr>
          <w:delText>Verejný obstarávateľ</w:delText>
        </w:r>
      </w:del>
      <w:ins w:id="894" w:author="User" w:date="2018-09-26T12:56:00Z">
        <w:r w:rsidR="005451BC" w:rsidRPr="00CF6646">
          <w:rPr>
            <w:rFonts w:asciiTheme="minorHAnsi" w:hAnsiTheme="minorHAnsi"/>
            <w:lang w:val="sk-SK"/>
          </w:rPr>
          <w:t>Prijímateľ</w:t>
        </w:r>
      </w:ins>
      <w:r w:rsidRPr="00CF6646">
        <w:rPr>
          <w:rFonts w:asciiTheme="minorHAnsi" w:hAnsiTheme="minorHAnsi"/>
          <w:lang w:val="sk-SK"/>
        </w:rPr>
        <w:t xml:space="preserve"> </w:t>
      </w:r>
      <w:del w:id="895" w:author="User" w:date="2018-09-26T12:56:00Z">
        <w:r w:rsidRPr="00CF6646" w:rsidDel="005451BC">
          <w:rPr>
            <w:rFonts w:asciiTheme="minorHAnsi" w:hAnsiTheme="minorHAnsi"/>
            <w:lang w:val="sk-SK"/>
          </w:rPr>
          <w:delText>mus</w:delText>
        </w:r>
        <w:r w:rsidR="00CF682B" w:rsidRPr="00CF6646" w:rsidDel="005451BC">
          <w:rPr>
            <w:rFonts w:asciiTheme="minorHAnsi" w:hAnsiTheme="minorHAnsi"/>
            <w:lang w:val="sk-SK"/>
          </w:rPr>
          <w:delText>í</w:delText>
        </w:r>
        <w:r w:rsidRPr="00CF6646" w:rsidDel="005451BC">
          <w:rPr>
            <w:rFonts w:asciiTheme="minorHAnsi" w:hAnsiTheme="minorHAnsi"/>
            <w:lang w:val="sk-SK"/>
          </w:rPr>
          <w:delText xml:space="preserve"> </w:delText>
        </w:r>
      </w:del>
      <w:ins w:id="896" w:author="User" w:date="2018-09-26T12:56:00Z">
        <w:r w:rsidR="005451BC" w:rsidRPr="00CF6646">
          <w:rPr>
            <w:rFonts w:asciiTheme="minorHAnsi" w:hAnsiTheme="minorHAnsi"/>
            <w:lang w:val="sk-SK"/>
          </w:rPr>
          <w:t xml:space="preserve">je povinný </w:t>
        </w:r>
      </w:ins>
      <w:r w:rsidRPr="00CF6646">
        <w:rPr>
          <w:rFonts w:asciiTheme="minorHAnsi" w:hAnsiTheme="minorHAnsi"/>
          <w:lang w:val="sk-SK"/>
        </w:rPr>
        <w:t>dodrž</w:t>
      </w:r>
      <w:ins w:id="897" w:author="User" w:date="2018-09-26T12:56:00Z">
        <w:r w:rsidR="005451BC" w:rsidRPr="00CF6646">
          <w:rPr>
            <w:rFonts w:asciiTheme="minorHAnsi" w:hAnsiTheme="minorHAnsi"/>
            <w:lang w:val="sk-SK"/>
          </w:rPr>
          <w:t>iava</w:t>
        </w:r>
      </w:ins>
      <w:del w:id="898" w:author="User" w:date="2018-09-26T12:56:00Z">
        <w:r w:rsidRPr="00CF6646" w:rsidDel="005451BC">
          <w:rPr>
            <w:rFonts w:asciiTheme="minorHAnsi" w:hAnsiTheme="minorHAnsi"/>
            <w:lang w:val="sk-SK"/>
          </w:rPr>
          <w:delText>a</w:delText>
        </w:r>
      </w:del>
      <w:r w:rsidRPr="00CF6646">
        <w:rPr>
          <w:rFonts w:asciiTheme="minorHAnsi" w:hAnsiTheme="minorHAnsi"/>
          <w:lang w:val="sk-SK"/>
        </w:rPr>
        <w:t>ť princíp rovnakého zaobchádzania, nediskriminácie hospodárskych subjektov, transparentnosti, proporcionality a hospodárnosti a efektívnosti.</w:t>
      </w:r>
    </w:p>
    <w:p w14:paraId="29127981"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120" w:after="120" w:line="240" w:lineRule="auto"/>
        <w:jc w:val="center"/>
        <w:rPr>
          <w:rFonts w:asciiTheme="minorHAnsi" w:hAnsiTheme="minorHAnsi" w:cs="Times New Roman"/>
        </w:rPr>
      </w:pPr>
      <w:bookmarkStart w:id="899" w:name="_Ref417893591"/>
      <w:r w:rsidRPr="00CF6646">
        <w:rPr>
          <w:rFonts w:asciiTheme="minorHAnsi" w:hAnsiTheme="minorHAnsi" w:cs="Times New Roman"/>
          <w:b/>
        </w:rPr>
        <w:t>Princípy verejného obstarávania</w:t>
      </w:r>
    </w:p>
    <w:p w14:paraId="44CC23B4"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120" w:after="120" w:line="240" w:lineRule="auto"/>
        <w:jc w:val="center"/>
        <w:rPr>
          <w:rFonts w:asciiTheme="minorHAnsi" w:hAnsiTheme="minorHAnsi" w:cs="Times New Roman"/>
        </w:rPr>
      </w:pPr>
      <w:r w:rsidRPr="00CF6646">
        <w:rPr>
          <w:rFonts w:asciiTheme="minorHAnsi" w:hAnsiTheme="minorHAnsi" w:cs="Times New Roman"/>
          <w:b/>
        </w:rPr>
        <w:t>Princíp rovnakého zaobchádzania</w:t>
      </w:r>
      <w:r w:rsidRPr="00CF6646">
        <w:rPr>
          <w:rFonts w:asciiTheme="minorHAnsi" w:hAnsiTheme="minorHAnsi" w:cs="Times New Roman"/>
        </w:rPr>
        <w:t xml:space="preserve"> – v rozpore s týmto princípom je napr.:</w:t>
      </w:r>
    </w:p>
    <w:p w14:paraId="6682820F"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posudzovať u niektorých uchádzačov alebo záujemcov doklady predložené za účelom preukázania splnenia podmienok účasti rozdielnym spôsobom ako u ostatných uchádzačov alebo záujemcov;</w:t>
      </w:r>
    </w:p>
    <w:p w14:paraId="37C47934"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uplatniť voči jednému z uchádzačov rozdielny výklad tej istej skutočnosti uvedenej v ponukách uchádzačov a v dôsledku toho jedného z uchádzačov vylúčiť a v prípade ostatných uchádzačov tú istú skutočnosť akceptovať;</w:t>
      </w:r>
    </w:p>
    <w:p w14:paraId="076A8E1F"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požiadať o vysvetlenie ponuky len jedného uchádzača ohľadom skutočnosti, či ním ponúkaný tovar spĺňa požiadavky na predmet zákazky (napr. požadovaný technický parameter), avšak druhého uchádzača, z ktorého predloženej ponuky tiež nie je možné jednoznačne posúdiť splnenie požiadaviek na predmet zákazky, o vysvetlenie ponuky nepožiadať.</w:t>
      </w:r>
    </w:p>
    <w:p w14:paraId="1DDAE0A7"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120" w:after="120" w:line="240" w:lineRule="auto"/>
        <w:ind w:left="142" w:hanging="142"/>
        <w:jc w:val="center"/>
        <w:rPr>
          <w:rFonts w:asciiTheme="minorHAnsi" w:hAnsiTheme="minorHAnsi" w:cs="Times New Roman"/>
        </w:rPr>
      </w:pPr>
      <w:r w:rsidRPr="00CF6646">
        <w:rPr>
          <w:rFonts w:asciiTheme="minorHAnsi" w:hAnsiTheme="minorHAnsi" w:cs="Times New Roman"/>
          <w:b/>
        </w:rPr>
        <w:t>Nediskriminácia</w:t>
      </w:r>
      <w:r w:rsidRPr="00CF6646">
        <w:rPr>
          <w:rFonts w:asciiTheme="minorHAnsi" w:hAnsiTheme="minorHAnsi" w:cs="Times New Roman"/>
        </w:rPr>
        <w:t xml:space="preserve"> – v rozpore s týmto princípom je napr. :</w:t>
      </w:r>
    </w:p>
    <w:p w14:paraId="70E932A5"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opísanie konkrétneho technologického postupu výroby predmetu zákazky, opísanie jeho vlastností spôsobom, ktorý poukazuje na určitý patent alebo unikátnu vlastnosť, ktorá je charakteristická iba pre určitého výrobcu, pričom na trhu existujú iné porovnateľné riešenia výroby; </w:t>
      </w:r>
    </w:p>
    <w:p w14:paraId="3D48C4D3"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stanovenie takých podmienok účasti, ktoré podstatným spôsobom nesúvisia s predmetom zákazky;</w:t>
      </w:r>
    </w:p>
    <w:p w14:paraId="2BB3A73F"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požadovanie špecifických národných dokladov, napr. požadovanie predloženia osvedčenia autorizovaného architekta alebo stavebného inžiniera alebo vyžadovanie certifikátu preukazujúceho, že určitý výrobok je možné uviesť do prevádzky v určitom členskom štáte; </w:t>
      </w:r>
    </w:p>
    <w:p w14:paraId="2623F880"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diskriminovanie na úrovni určitého územia, určitého regiónu alebo prostredníctvom unikátnych kapacít;</w:t>
      </w:r>
    </w:p>
    <w:p w14:paraId="4D010D75"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vyžadovanie referencie, ktorá je naviazaná výlučne na druh subjektu, ktorému bol predmet zákazky dodávaný v minulosti, napr. vyžadovanie referencie výlučne od štátnych orgánov alebo orgánov verejnej moci; </w:t>
      </w:r>
    </w:p>
    <w:p w14:paraId="3C6E1BDE"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určenie kratšej lehoty na vyžiadanie súťažných podkladov ako lehoty na predkladanie ponúk, a tým neumožnenie prístupu záujemcov k súťažným podkladom počas celej lehoty, v priebehu ktorej sú oprávnení predkladať ponuky</w:t>
      </w:r>
      <w:r w:rsidR="00563F6A" w:rsidRPr="00CF6646">
        <w:rPr>
          <w:rFonts w:asciiTheme="minorHAnsi" w:hAnsiTheme="minorHAnsi" w:cs="Times New Roman"/>
        </w:rPr>
        <w:t>;</w:t>
      </w:r>
      <w:r w:rsidRPr="00CF6646">
        <w:rPr>
          <w:rFonts w:asciiTheme="minorHAnsi" w:hAnsiTheme="minorHAnsi" w:cs="Times New Roman"/>
        </w:rPr>
        <w:t xml:space="preserve"> </w:t>
      </w:r>
    </w:p>
    <w:p w14:paraId="672FEFBC" w14:textId="77777777" w:rsidR="00A275D3" w:rsidRPr="00CF6646" w:rsidRDefault="005E6496" w:rsidP="00A275D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ďalší spôsob diskriminácie môže predstavovať požiadavka na formu vlastníctva určitých kapacít, napr. požadovanie využitia výlučne vlastných zamestnancov alebo vlastných strojových kapacít.</w:t>
      </w:r>
    </w:p>
    <w:p w14:paraId="350CE234" w14:textId="77777777" w:rsidR="00A275D3" w:rsidRPr="00CF6646" w:rsidRDefault="00A275D3">
      <w:pPr>
        <w:rPr>
          <w:rFonts w:asciiTheme="minorHAnsi" w:hAnsiTheme="minorHAnsi" w:cs="Times New Roman"/>
        </w:rPr>
      </w:pPr>
      <w:r w:rsidRPr="00CF6646">
        <w:rPr>
          <w:rFonts w:asciiTheme="minorHAnsi" w:hAnsiTheme="minorHAnsi" w:cs="Times New Roman"/>
        </w:rPr>
        <w:br w:type="page"/>
      </w:r>
    </w:p>
    <w:p w14:paraId="4A4EB5BD"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120" w:after="120" w:line="240" w:lineRule="auto"/>
        <w:ind w:left="142" w:hanging="142"/>
        <w:jc w:val="center"/>
        <w:rPr>
          <w:rFonts w:asciiTheme="minorHAnsi" w:hAnsiTheme="minorHAnsi" w:cs="Times New Roman"/>
          <w:b/>
        </w:rPr>
      </w:pPr>
      <w:r w:rsidRPr="00CF6646">
        <w:rPr>
          <w:rFonts w:asciiTheme="minorHAnsi" w:hAnsiTheme="minorHAnsi" w:cs="Times New Roman"/>
          <w:b/>
        </w:rPr>
        <w:lastRenderedPageBreak/>
        <w:t>Princíp transparentnosti</w:t>
      </w:r>
    </w:p>
    <w:p w14:paraId="489EED20"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má zabezpečiť predvídateľnosť konania verejného obstarávateľa (zo strany záujemcov alebo uchádzačov) a zároveň preskúmateľnosť, t. j. kontrolu nestrannosti každého úkonu verejného obstarávateľa vykonaného v súvislosti so zadávaním zákazky (zo strany kontrolných orgánov);</w:t>
      </w:r>
    </w:p>
    <w:p w14:paraId="13FBB9D2"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naplnenie tohto princípu vyžaduje, aby všetky podmienky a pravidlá zadávania konkrétnej zákazky boli vyjadrené jasne, presne a jednoznačne v oznámení o vyhlásení VO, v oznámení použitom ako výzva na súťaž alebo vo výzve na predkladanie ponúk a v súťažných podkladoch.</w:t>
      </w:r>
    </w:p>
    <w:p w14:paraId="3B1474EC"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120" w:after="120" w:line="240" w:lineRule="auto"/>
        <w:ind w:left="142" w:hanging="142"/>
        <w:jc w:val="center"/>
        <w:rPr>
          <w:rFonts w:asciiTheme="minorHAnsi" w:hAnsiTheme="minorHAnsi" w:cs="Times New Roman"/>
          <w:b/>
        </w:rPr>
      </w:pPr>
      <w:r w:rsidRPr="00CF6646">
        <w:rPr>
          <w:rFonts w:asciiTheme="minorHAnsi" w:hAnsiTheme="minorHAnsi" w:cs="Times New Roman"/>
          <w:b/>
        </w:rPr>
        <w:t>Princíp proporcionality</w:t>
      </w:r>
    </w:p>
    <w:p w14:paraId="1AD64E17"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 princíp proporcionality vyžaduje, aby verejní obstarávatelia neprekračovali hranice toho, čo je vhodné a potrebné na dosiahnutie sledovaných cieľov. Tým sa rozumie, že v prípade, ak existuje voľba medzi viacerými primeranými opatreniami, je potrebné prikloniť sa k tomu najmenej obmedzujúcemu a že spôsobené ťažkosti nesmú byť neúmerné vo vzťahu k sledovaným cieľom;</w:t>
      </w:r>
    </w:p>
    <w:p w14:paraId="2A7E7F5B"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 </w:t>
      </w:r>
      <w:ins w:id="900" w:author="User" w:date="2018-09-26T12:57:00Z">
        <w:r w:rsidR="005451BC" w:rsidRPr="00CF6646">
          <w:rPr>
            <w:rFonts w:asciiTheme="minorHAnsi" w:hAnsiTheme="minorHAnsi"/>
          </w:rPr>
          <w:t xml:space="preserve">medzi dvomi možnými riešeniami preferuje to menej obmedzujúce, napr. </w:t>
        </w:r>
      </w:ins>
      <w:del w:id="901" w:author="User" w:date="2018-09-26T12:58:00Z">
        <w:r w:rsidRPr="00CF6646" w:rsidDel="005451BC">
          <w:rPr>
            <w:rFonts w:asciiTheme="minorHAnsi" w:hAnsiTheme="minorHAnsi" w:cs="Times New Roman"/>
          </w:rPr>
          <w:delText>príkladom</w:delText>
        </w:r>
      </w:del>
      <w:r w:rsidRPr="00CF6646">
        <w:rPr>
          <w:rFonts w:asciiTheme="minorHAnsi" w:hAnsiTheme="minorHAnsi" w:cs="Times New Roman"/>
        </w:rPr>
        <w:t xml:space="preserve"> využit</w:t>
      </w:r>
      <w:ins w:id="902" w:author="User" w:date="2018-09-26T12:58:00Z">
        <w:r w:rsidR="005451BC" w:rsidRPr="00CF6646">
          <w:rPr>
            <w:rFonts w:asciiTheme="minorHAnsi" w:hAnsiTheme="minorHAnsi" w:cs="Times New Roman"/>
          </w:rPr>
          <w:t>ie</w:t>
        </w:r>
      </w:ins>
      <w:del w:id="903" w:author="User" w:date="2018-09-26T12:58:00Z">
        <w:r w:rsidRPr="00CF6646" w:rsidDel="005451BC">
          <w:rPr>
            <w:rFonts w:asciiTheme="minorHAnsi" w:hAnsiTheme="minorHAnsi" w:cs="Times New Roman"/>
          </w:rPr>
          <w:delText>ia</w:delText>
        </w:r>
      </w:del>
      <w:r w:rsidRPr="00CF6646">
        <w:rPr>
          <w:rFonts w:asciiTheme="minorHAnsi" w:hAnsiTheme="minorHAnsi" w:cs="Times New Roman"/>
        </w:rPr>
        <w:t xml:space="preserve"> </w:t>
      </w:r>
      <w:del w:id="904" w:author="User" w:date="2018-09-26T12:58:00Z">
        <w:r w:rsidRPr="00CF6646" w:rsidDel="005451BC">
          <w:rPr>
            <w:rFonts w:asciiTheme="minorHAnsi" w:hAnsiTheme="minorHAnsi" w:cs="Times New Roman"/>
          </w:rPr>
          <w:delText xml:space="preserve">princípu proporcionality je </w:delText>
        </w:r>
      </w:del>
      <w:r w:rsidRPr="00CF6646">
        <w:rPr>
          <w:rFonts w:asciiTheme="minorHAnsi" w:hAnsiTheme="minorHAnsi" w:cs="Times New Roman"/>
        </w:rPr>
        <w:t>žiados</w:t>
      </w:r>
      <w:ins w:id="905" w:author="User" w:date="2018-09-26T12:58:00Z">
        <w:r w:rsidR="005451BC" w:rsidRPr="00CF6646">
          <w:rPr>
            <w:rFonts w:asciiTheme="minorHAnsi" w:hAnsiTheme="minorHAnsi" w:cs="Times New Roman"/>
          </w:rPr>
          <w:t>ti</w:t>
        </w:r>
      </w:ins>
      <w:del w:id="906" w:author="User" w:date="2018-09-26T12:58:00Z">
        <w:r w:rsidRPr="00CF6646" w:rsidDel="005451BC">
          <w:rPr>
            <w:rFonts w:asciiTheme="minorHAnsi" w:hAnsiTheme="minorHAnsi" w:cs="Times New Roman"/>
          </w:rPr>
          <w:delText>ť</w:delText>
        </w:r>
      </w:del>
      <w:r w:rsidRPr="00CF6646">
        <w:rPr>
          <w:rFonts w:asciiTheme="minorHAnsi" w:hAnsiTheme="minorHAnsi" w:cs="Times New Roman"/>
        </w:rPr>
        <w:t xml:space="preserve"> o vysvetlenie ponuky uchádzača. Ak sa v ponuke objaví istá nejasnosť a táto nejasnosť sa pravdepodobne môže jednoducho vysvetliť a odstrániť, princíp proporcionality kladie verejnému obstarávateľovi povinnosť požiadať uchádzača o vysvetlenie jeho ponuky a nie ho z VO vylúčiť.</w:t>
      </w:r>
      <w:del w:id="907" w:author="User" w:date="2018-09-26T12:58:00Z">
        <w:r w:rsidRPr="00CF6646" w:rsidDel="005451BC">
          <w:rPr>
            <w:rFonts w:asciiTheme="minorHAnsi" w:hAnsiTheme="minorHAnsi" w:cs="Times New Roman"/>
          </w:rPr>
          <w:delText xml:space="preserve"> Princíp proporcionality totiž medzi dvomi možnými riešeniami (žiadosť o vysvetlenie ponuky alebo vylúčenie uchádzača) preferuje to menej obmedzujúce.</w:delText>
        </w:r>
      </w:del>
    </w:p>
    <w:p w14:paraId="51E885F9"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120" w:after="120" w:line="240" w:lineRule="auto"/>
        <w:ind w:left="142" w:hanging="142"/>
        <w:jc w:val="center"/>
        <w:rPr>
          <w:rFonts w:asciiTheme="minorHAnsi" w:hAnsiTheme="minorHAnsi" w:cs="Times New Roman"/>
        </w:rPr>
      </w:pPr>
      <w:r w:rsidRPr="00CF6646">
        <w:rPr>
          <w:rFonts w:asciiTheme="minorHAnsi" w:hAnsiTheme="minorHAnsi" w:cs="Times New Roman"/>
          <w:b/>
        </w:rPr>
        <w:t>Princíp hospodárnosti a efektívnosti</w:t>
      </w:r>
    </w:p>
    <w:p w14:paraId="606878F9"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účelom princípu hospodárnosti a efektívnosti je zabezpečiť dosiahnutie výberu takého uchádzača, ktorý za vynaložené prostriedky poskytne najlepšie plnenie, pričom hospodárne a efektívne je také VO, ktoré zabezpečí čo najvyšší počet predložených ponúk, a tým čo najširšiu hospodársku súťaž pri čo najmenšej finančnej a administratívnej náročnosti procesu VO.</w:t>
      </w:r>
    </w:p>
    <w:p w14:paraId="22F5C84B"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S ohľadom na tieto princípy je dôležité napr.:</w:t>
      </w:r>
    </w:p>
    <w:p w14:paraId="4A11A4EF"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v prípravnej fáze VO precízne vymedziť predmet zákazky (vrátane technických požiadaviek); pri prieskume trhu môžu napríklad zistiť nedostatočný počet dodávateľov schopných uskutočniť požadované plnenie – v takomto prípade, aby zaistili čo najširšiu hospodársku súťaž a naplnili princíp hospodárnosti;</w:t>
      </w:r>
    </w:p>
    <w:p w14:paraId="21F14DCD"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nezahrnúť napríklad do predmetu zákazky na stavebné práce aj nákup tovaru, ktorý nie je nevyhnutný na splnenie zmluvy na stavebné práce alebo s ňou nesúvisí;</w:t>
      </w:r>
    </w:p>
    <w:p w14:paraId="4142774E"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pri vyhodnocovaní ponúk na základe najlepšieho pomeru ceny a kvality nastaviť jednotlivé kritériá tak, aby viedli k výberu ponuky takého úspešného uchádzača, ktorý predloží objektívne najvýhodnejšiu ponuku z hľadiska ceny aj hodnotenej kvality;</w:t>
      </w:r>
    </w:p>
    <w:p w14:paraId="2DE7D044"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stanoviť podmienky účasti vo VO tak, aby bezdôvodne neobmedzili okruh potenciálnych dodávateľov a zabezpečili tak vytvorenie čo najširšej hospodárskej súťaže;</w:t>
      </w:r>
    </w:p>
    <w:p w14:paraId="312D8DE1" w14:textId="77777777" w:rsidR="005E6496" w:rsidRPr="00CF6646" w:rsidRDefault="005E6496" w:rsidP="005E649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b/>
        </w:rPr>
      </w:pPr>
      <w:r w:rsidRPr="00CF6646">
        <w:rPr>
          <w:rFonts w:asciiTheme="minorHAnsi" w:hAnsiTheme="minorHAnsi" w:cs="Times New Roman"/>
        </w:rPr>
        <w:t>- zabezpečiť, aby v procese vyhodnocovania splnenia podmienok účasti, resp. vyhodnocovania ponúk, v situáciách, keď je opodstatnené využitie inštitútu vysvetlenia, nedochádzalo v rozpore s týmto princípom k vylúčeniu ponúk uchádzačov z takých dôvodov, ktoré je možné jednoducho vysvetlením/doplnením odstrániť (t. j. neuprednostňovať formálnu stránku pred vecnou); v súlade s týmto princípom totiž nemôže byť vylúčenie podstatne ekonomicky výhodnejšej ponuky len z dôvodu formálnej chyby, ktorej sa dopustí niektorý zo záujemcov alebo uchádzačov.</w:t>
      </w:r>
    </w:p>
    <w:p w14:paraId="3BA8CE06" w14:textId="77777777" w:rsidR="00832BDE" w:rsidRPr="00CF6646" w:rsidRDefault="00832BDE" w:rsidP="00CF6646">
      <w:pPr>
        <w:pStyle w:val="Nadpis3"/>
        <w:numPr>
          <w:ilvl w:val="2"/>
          <w:numId w:val="77"/>
        </w:numPr>
        <w:spacing w:before="240" w:after="120" w:line="240" w:lineRule="auto"/>
        <w:ind w:left="851" w:hanging="851"/>
        <w:jc w:val="both"/>
        <w:rPr>
          <w:rFonts w:asciiTheme="minorHAnsi" w:hAnsiTheme="minorHAnsi"/>
        </w:rPr>
      </w:pPr>
      <w:bookmarkStart w:id="908" w:name="_Toc466534529"/>
      <w:bookmarkStart w:id="909" w:name="_Toc531075501"/>
      <w:bookmarkEnd w:id="908"/>
      <w:r w:rsidRPr="00CF6646">
        <w:rPr>
          <w:rFonts w:asciiTheme="minorHAnsi" w:hAnsiTheme="minorHAnsi"/>
        </w:rPr>
        <w:t xml:space="preserve">Výber postupu </w:t>
      </w:r>
      <w:bookmarkEnd w:id="899"/>
      <w:r w:rsidR="005E6496" w:rsidRPr="00CF6646">
        <w:rPr>
          <w:rFonts w:asciiTheme="minorHAnsi" w:hAnsiTheme="minorHAnsi"/>
        </w:rPr>
        <w:t>VO</w:t>
      </w:r>
      <w:bookmarkEnd w:id="909"/>
    </w:p>
    <w:p w14:paraId="55F49B7D" w14:textId="77777777" w:rsidR="005E6496" w:rsidRPr="00CF6646" w:rsidRDefault="0029254A" w:rsidP="002861A0">
      <w:pPr>
        <w:pStyle w:val="Zkladntext"/>
        <w:numPr>
          <w:ilvl w:val="0"/>
          <w:numId w:val="23"/>
        </w:numPr>
        <w:spacing w:before="120" w:after="120"/>
        <w:ind w:left="284" w:hanging="284"/>
        <w:rPr>
          <w:rFonts w:asciiTheme="minorHAnsi" w:hAnsiTheme="minorHAnsi"/>
          <w:lang w:val="sk-SK"/>
        </w:rPr>
      </w:pPr>
      <w:r w:rsidRPr="00CF6646">
        <w:rPr>
          <w:rFonts w:asciiTheme="minorHAnsi" w:hAnsiTheme="minorHAnsi"/>
          <w:lang w:val="sk-SK"/>
        </w:rPr>
        <w:t>P</w:t>
      </w:r>
      <w:r w:rsidR="00FF47EB" w:rsidRPr="00CF6646">
        <w:rPr>
          <w:rFonts w:asciiTheme="minorHAnsi" w:hAnsiTheme="minorHAnsi"/>
          <w:lang w:val="sk-SK"/>
        </w:rPr>
        <w:t xml:space="preserve">rijímateľ </w:t>
      </w:r>
      <w:r w:rsidR="005E6496" w:rsidRPr="00CF6646">
        <w:rPr>
          <w:rFonts w:asciiTheme="minorHAnsi" w:hAnsiTheme="minorHAnsi"/>
          <w:lang w:val="sk-SK"/>
        </w:rPr>
        <w:t xml:space="preserve">vyberá postup VO </w:t>
      </w:r>
      <w:r w:rsidR="00FF47EB" w:rsidRPr="00CF6646">
        <w:rPr>
          <w:rFonts w:asciiTheme="minorHAnsi" w:hAnsiTheme="minorHAnsi"/>
          <w:lang w:val="sk-SK"/>
        </w:rPr>
        <w:t>podľa príslušných ustanovení ZVO, pričom je rozhod</w:t>
      </w:r>
      <w:r w:rsidR="005E6496" w:rsidRPr="00CF6646">
        <w:rPr>
          <w:rFonts w:asciiTheme="minorHAnsi" w:hAnsiTheme="minorHAnsi"/>
          <w:lang w:val="sk-SK"/>
        </w:rPr>
        <w:t>ujúc</w:t>
      </w:r>
      <w:r w:rsidR="005E0D21" w:rsidRPr="00CF6646">
        <w:rPr>
          <w:rFonts w:asciiTheme="minorHAnsi" w:hAnsiTheme="minorHAnsi"/>
          <w:lang w:val="sk-SK"/>
        </w:rPr>
        <w:t>e</w:t>
      </w:r>
      <w:r w:rsidR="005E6496" w:rsidRPr="00CF6646">
        <w:rPr>
          <w:rFonts w:asciiTheme="minorHAnsi" w:hAnsiTheme="minorHAnsi"/>
          <w:lang w:val="sk-SK"/>
        </w:rPr>
        <w:t xml:space="preserve"> </w:t>
      </w:r>
      <w:r w:rsidR="00207EA3" w:rsidRPr="00CF6646">
        <w:rPr>
          <w:rFonts w:asciiTheme="minorHAnsi" w:hAnsiTheme="minorHAnsi"/>
          <w:lang w:val="sk-SK"/>
        </w:rPr>
        <w:t>najmä</w:t>
      </w:r>
      <w:r w:rsidR="005E6496" w:rsidRPr="00CF6646">
        <w:rPr>
          <w:rFonts w:asciiTheme="minorHAnsi" w:hAnsiTheme="minorHAnsi"/>
          <w:lang w:val="sk-SK"/>
        </w:rPr>
        <w:t>:</w:t>
      </w:r>
    </w:p>
    <w:p w14:paraId="23FDE60D" w14:textId="77777777" w:rsidR="005E6496" w:rsidRPr="00CF6646" w:rsidRDefault="0029254A" w:rsidP="001E238B">
      <w:pPr>
        <w:pStyle w:val="Zkladntext"/>
        <w:numPr>
          <w:ilvl w:val="0"/>
          <w:numId w:val="128"/>
        </w:numPr>
        <w:spacing w:before="60" w:after="60"/>
        <w:ind w:left="567" w:hanging="283"/>
        <w:rPr>
          <w:rFonts w:asciiTheme="minorHAnsi" w:hAnsiTheme="minorHAnsi"/>
          <w:lang w:val="sk-SK"/>
        </w:rPr>
      </w:pPr>
      <w:r w:rsidRPr="00CF6646">
        <w:rPr>
          <w:rFonts w:asciiTheme="minorHAnsi" w:hAnsiTheme="minorHAnsi"/>
          <w:lang w:val="sk-SK"/>
        </w:rPr>
        <w:t>PHZ</w:t>
      </w:r>
      <w:r w:rsidR="002E7049" w:rsidRPr="00CF6646">
        <w:rPr>
          <w:rFonts w:asciiTheme="minorHAnsi" w:hAnsiTheme="minorHAnsi"/>
          <w:lang w:val="sk-SK"/>
        </w:rPr>
        <w:t>;</w:t>
      </w:r>
      <w:r w:rsidRPr="00CF6646">
        <w:rPr>
          <w:rFonts w:asciiTheme="minorHAnsi" w:hAnsiTheme="minorHAnsi"/>
          <w:lang w:val="sk-SK"/>
        </w:rPr>
        <w:t xml:space="preserve"> </w:t>
      </w:r>
    </w:p>
    <w:p w14:paraId="5E6F39D1" w14:textId="77777777" w:rsidR="005E6496" w:rsidRPr="00EF4A1E" w:rsidRDefault="0029254A" w:rsidP="001E238B">
      <w:pPr>
        <w:pStyle w:val="Zkladntext"/>
        <w:numPr>
          <w:ilvl w:val="0"/>
          <w:numId w:val="128"/>
        </w:numPr>
        <w:spacing w:before="60" w:after="60"/>
        <w:ind w:left="567" w:hanging="283"/>
        <w:rPr>
          <w:rFonts w:asciiTheme="minorHAnsi" w:hAnsiTheme="minorHAnsi"/>
          <w:lang w:val="sk-SK"/>
        </w:rPr>
      </w:pPr>
      <w:r w:rsidRPr="00CF6646">
        <w:rPr>
          <w:rFonts w:asciiTheme="minorHAnsi" w:hAnsiTheme="minorHAnsi"/>
          <w:lang w:val="sk-SK"/>
        </w:rPr>
        <w:t xml:space="preserve">skutočnosť či </w:t>
      </w:r>
      <w:r w:rsidR="001F64F5" w:rsidRPr="00CF6646">
        <w:rPr>
          <w:rFonts w:asciiTheme="minorHAnsi" w:hAnsiTheme="minorHAnsi"/>
          <w:lang w:val="sk-SK"/>
        </w:rPr>
        <w:t>je predmetom zákazky tovar, práca alebo služba</w:t>
      </w:r>
      <w:r w:rsidR="00047DB9" w:rsidRPr="00CF6646">
        <w:rPr>
          <w:rFonts w:asciiTheme="minorHAnsi" w:hAnsiTheme="minorHAnsi"/>
          <w:lang w:val="sk-SK"/>
        </w:rPr>
        <w:t>,</w:t>
      </w:r>
      <w:r w:rsidR="001F64F5" w:rsidRPr="00CF6646">
        <w:rPr>
          <w:rFonts w:asciiTheme="minorHAnsi" w:hAnsiTheme="minorHAnsi"/>
          <w:lang w:val="sk-SK"/>
        </w:rPr>
        <w:t xml:space="preserve"> ktorá je v zmysle § </w:t>
      </w:r>
      <w:r w:rsidR="006F10B0" w:rsidRPr="00CF6646">
        <w:rPr>
          <w:rFonts w:asciiTheme="minorHAnsi" w:hAnsiTheme="minorHAnsi"/>
          <w:lang w:val="sk-SK"/>
        </w:rPr>
        <w:t xml:space="preserve">2 ods. 5 písm. o) a § 2 ods. 6 a 7 </w:t>
      </w:r>
      <w:r w:rsidR="001F64F5" w:rsidRPr="00CF6646">
        <w:rPr>
          <w:rFonts w:asciiTheme="minorHAnsi" w:hAnsiTheme="minorHAnsi"/>
          <w:lang w:val="sk-SK"/>
        </w:rPr>
        <w:t>ZVO definovaná ako bežne dostupná na trhu</w:t>
      </w:r>
      <w:r w:rsidR="00172416" w:rsidRPr="00CF6646">
        <w:rPr>
          <w:rFonts w:asciiTheme="minorHAnsi" w:hAnsiTheme="minorHAnsi"/>
          <w:lang w:val="sk-SK"/>
        </w:rPr>
        <w:t xml:space="preserve"> </w:t>
      </w:r>
      <w:r w:rsidR="00172416" w:rsidRPr="00CF6646">
        <w:rPr>
          <w:rFonts w:ascii="Calibri" w:hAnsi="Calibri"/>
          <w:lang w:val="sk-SK"/>
        </w:rPr>
        <w:t>(relevantné pre podlimitné zákazky zadávané cez elektronické trhovisko)</w:t>
      </w:r>
      <w:r w:rsidR="002E7049" w:rsidRPr="00EF4A1E">
        <w:rPr>
          <w:rFonts w:asciiTheme="minorHAnsi" w:hAnsiTheme="minorHAnsi"/>
          <w:lang w:val="sk-SK"/>
        </w:rPr>
        <w:t>;</w:t>
      </w:r>
      <w:r w:rsidR="00BB501F" w:rsidRPr="00EF4A1E">
        <w:rPr>
          <w:rFonts w:asciiTheme="minorHAnsi" w:hAnsiTheme="minorHAnsi"/>
          <w:lang w:val="sk-SK"/>
        </w:rPr>
        <w:t xml:space="preserve"> </w:t>
      </w:r>
    </w:p>
    <w:p w14:paraId="6C09F07F" w14:textId="77777777" w:rsidR="005E6496" w:rsidRPr="00CF6646" w:rsidRDefault="00FF47EB" w:rsidP="001E238B">
      <w:pPr>
        <w:pStyle w:val="Zkladntext"/>
        <w:numPr>
          <w:ilvl w:val="0"/>
          <w:numId w:val="128"/>
        </w:numPr>
        <w:spacing w:before="60" w:after="60"/>
        <w:ind w:left="567" w:hanging="283"/>
        <w:rPr>
          <w:rFonts w:asciiTheme="minorHAnsi" w:hAnsiTheme="minorHAnsi"/>
          <w:lang w:val="sk-SK"/>
        </w:rPr>
      </w:pPr>
      <w:r w:rsidRPr="00EF4A1E">
        <w:rPr>
          <w:rFonts w:asciiTheme="minorHAnsi" w:hAnsiTheme="minorHAnsi"/>
          <w:lang w:val="sk-SK"/>
        </w:rPr>
        <w:lastRenderedPageBreak/>
        <w:t xml:space="preserve">špecifiká predmetu </w:t>
      </w:r>
      <w:r w:rsidR="005E6496" w:rsidRPr="00EF4A1E">
        <w:rPr>
          <w:rFonts w:asciiTheme="minorHAnsi" w:hAnsiTheme="minorHAnsi"/>
          <w:lang w:val="sk-SK"/>
        </w:rPr>
        <w:t>zákazky</w:t>
      </w:r>
      <w:r w:rsidR="00BB501F" w:rsidRPr="00CF6646">
        <w:rPr>
          <w:rFonts w:asciiTheme="minorHAnsi" w:hAnsiTheme="minorHAnsi"/>
          <w:lang w:val="sk-SK"/>
        </w:rPr>
        <w:t xml:space="preserve"> alebo </w:t>
      </w:r>
    </w:p>
    <w:p w14:paraId="545C35B7" w14:textId="77777777" w:rsidR="005E6496" w:rsidRPr="00CF6646" w:rsidRDefault="00BB501F" w:rsidP="001E238B">
      <w:pPr>
        <w:pStyle w:val="Zkladntext"/>
        <w:numPr>
          <w:ilvl w:val="0"/>
          <w:numId w:val="128"/>
        </w:numPr>
        <w:spacing w:before="60" w:after="60"/>
        <w:ind w:left="567" w:hanging="283"/>
        <w:rPr>
          <w:rFonts w:asciiTheme="minorHAnsi" w:hAnsiTheme="minorHAnsi"/>
          <w:lang w:val="sk-SK"/>
        </w:rPr>
      </w:pPr>
      <w:r w:rsidRPr="00CF6646">
        <w:rPr>
          <w:rFonts w:asciiTheme="minorHAnsi" w:hAnsiTheme="minorHAnsi"/>
          <w:lang w:val="sk-SK"/>
        </w:rPr>
        <w:t>okolnosti zadávania zákazky</w:t>
      </w:r>
      <w:r w:rsidR="00FF47EB" w:rsidRPr="00CF6646">
        <w:rPr>
          <w:rFonts w:asciiTheme="minorHAnsi" w:hAnsiTheme="minorHAnsi"/>
          <w:lang w:val="sk-SK"/>
        </w:rPr>
        <w:t>.</w:t>
      </w:r>
      <w:r w:rsidR="008816E5" w:rsidRPr="00CF6646">
        <w:rPr>
          <w:rFonts w:asciiTheme="minorHAnsi" w:hAnsiTheme="minorHAnsi"/>
          <w:lang w:val="sk-SK"/>
        </w:rPr>
        <w:t xml:space="preserve"> </w:t>
      </w:r>
    </w:p>
    <w:p w14:paraId="708597CD" w14:textId="77777777" w:rsidR="008816E5" w:rsidRPr="00CF6646" w:rsidRDefault="00852EED" w:rsidP="001E238B">
      <w:pPr>
        <w:pStyle w:val="Zkladntext"/>
        <w:spacing w:before="60" w:after="60"/>
        <w:ind w:left="284"/>
        <w:rPr>
          <w:rFonts w:asciiTheme="minorHAnsi" w:hAnsiTheme="minorHAnsi"/>
          <w:lang w:val="sk-SK"/>
        </w:rPr>
      </w:pPr>
      <w:ins w:id="910" w:author="User" w:date="2018-09-24T13:22:00Z">
        <w:r w:rsidRPr="00CF6646">
          <w:rPr>
            <w:rFonts w:asciiTheme="minorHAnsi" w:hAnsiTheme="minorHAnsi"/>
            <w:lang w:val="sk-SK"/>
          </w:rPr>
          <w:t>Za výber správneho postupu VO je zodpovedný prijímateľ.</w:t>
        </w:r>
      </w:ins>
      <w:ins w:id="911" w:author="User" w:date="2018-09-24T13:23:00Z">
        <w:r w:rsidRPr="00CF6646">
          <w:rPr>
            <w:rFonts w:asciiTheme="minorHAnsi" w:hAnsiTheme="minorHAnsi"/>
            <w:lang w:val="sk-SK"/>
          </w:rPr>
          <w:t xml:space="preserve"> </w:t>
        </w:r>
      </w:ins>
      <w:r w:rsidR="008816E5" w:rsidRPr="00CF6646">
        <w:rPr>
          <w:rFonts w:asciiTheme="minorHAnsi" w:hAnsiTheme="minorHAnsi"/>
          <w:lang w:val="sk-SK"/>
        </w:rPr>
        <w:t>Nesprávny výber postupu VO, t.j. realizácia VO postupom, ktorý nie je v súlade so ZVO</w:t>
      </w:r>
      <w:r w:rsidR="00CA5E5A" w:rsidRPr="00CF6646">
        <w:rPr>
          <w:rFonts w:asciiTheme="minorHAnsi" w:hAnsiTheme="minorHAnsi"/>
          <w:lang w:val="sk-SK"/>
        </w:rPr>
        <w:t>,</w:t>
      </w:r>
      <w:r w:rsidR="008816E5" w:rsidRPr="00CF6646">
        <w:rPr>
          <w:rFonts w:asciiTheme="minorHAnsi" w:hAnsiTheme="minorHAnsi"/>
          <w:lang w:val="sk-SK"/>
        </w:rPr>
        <w:t xml:space="preserve"> môže viesť k</w:t>
      </w:r>
      <w:r w:rsidR="005E0D21" w:rsidRPr="00CF6646">
        <w:rPr>
          <w:rFonts w:asciiTheme="minorHAnsi" w:hAnsiTheme="minorHAnsi"/>
          <w:lang w:val="sk-SK"/>
        </w:rPr>
        <w:t xml:space="preserve"> zníženiu výšky </w:t>
      </w:r>
      <w:r w:rsidR="008816E5" w:rsidRPr="00CF6646">
        <w:rPr>
          <w:rFonts w:asciiTheme="minorHAnsi" w:hAnsiTheme="minorHAnsi"/>
          <w:lang w:val="sk-SK"/>
        </w:rPr>
        <w:t>oprávnených výdavkov.</w:t>
      </w:r>
    </w:p>
    <w:p w14:paraId="501D8A02" w14:textId="77777777" w:rsidR="00B12FAF" w:rsidRPr="00CF6646" w:rsidRDefault="00B12FAF" w:rsidP="002861A0">
      <w:pPr>
        <w:pStyle w:val="Odsekzoznamu"/>
        <w:numPr>
          <w:ilvl w:val="0"/>
          <w:numId w:val="23"/>
        </w:numPr>
        <w:spacing w:before="120" w:after="120" w:line="240" w:lineRule="auto"/>
        <w:ind w:left="284" w:hanging="284"/>
        <w:contextualSpacing w:val="0"/>
        <w:jc w:val="both"/>
        <w:rPr>
          <w:rFonts w:asciiTheme="minorHAnsi" w:eastAsia="Times New Roman" w:hAnsiTheme="minorHAnsi" w:cs="Times New Roman"/>
          <w:szCs w:val="20"/>
        </w:rPr>
      </w:pPr>
      <w:r w:rsidRPr="00CF6646">
        <w:rPr>
          <w:rFonts w:asciiTheme="minorHAnsi" w:eastAsia="Times New Roman" w:hAnsiTheme="minorHAnsi" w:cs="Times New Roman"/>
          <w:szCs w:val="20"/>
        </w:rPr>
        <w:t>Záväzné limity uvádzané v § 5 ZVO, resp. vo vyhláške ÚVO, ktorou sa stanovuje limit pre nadlimitné zákazky a v príslušnom metodickom usmernení ÚVO, rozdeľujú zákazky na nadlimitné, podlimitné a ZsNH. Zákazka je nadlimitná, podlimitná alebo s nízkou hodnotou v závislosti od jej predpokladanej hodnoty.</w:t>
      </w:r>
    </w:p>
    <w:p w14:paraId="1844565B" w14:textId="77777777" w:rsidR="00BB58F7" w:rsidRPr="00CF6646" w:rsidRDefault="00FF47EB" w:rsidP="002861A0">
      <w:pPr>
        <w:pStyle w:val="Zkladntext"/>
        <w:numPr>
          <w:ilvl w:val="0"/>
          <w:numId w:val="23"/>
        </w:numPr>
        <w:spacing w:before="120" w:after="120"/>
        <w:ind w:left="284" w:hanging="284"/>
        <w:rPr>
          <w:rFonts w:asciiTheme="minorHAnsi" w:hAnsiTheme="minorHAnsi"/>
          <w:lang w:val="sk-SK"/>
        </w:rPr>
      </w:pPr>
      <w:r w:rsidRPr="00CF6646">
        <w:rPr>
          <w:rFonts w:asciiTheme="minorHAnsi" w:hAnsiTheme="minorHAnsi"/>
          <w:lang w:val="sk-SK"/>
        </w:rPr>
        <w:t xml:space="preserve">Prijímateľ </w:t>
      </w:r>
      <w:del w:id="912" w:author="User" w:date="2018-09-26T13:13:00Z">
        <w:r w:rsidRPr="00CF6646" w:rsidDel="001540B5">
          <w:rPr>
            <w:rFonts w:asciiTheme="minorHAnsi" w:hAnsiTheme="minorHAnsi"/>
            <w:lang w:val="sk-SK"/>
          </w:rPr>
          <w:delText>by mal</w:delText>
        </w:r>
      </w:del>
      <w:ins w:id="913" w:author="User" w:date="2018-09-26T13:13:00Z">
        <w:r w:rsidR="001540B5" w:rsidRPr="00CF6646">
          <w:rPr>
            <w:rFonts w:asciiTheme="minorHAnsi" w:hAnsiTheme="minorHAnsi"/>
            <w:lang w:val="sk-SK"/>
          </w:rPr>
          <w:t>je povinný</w:t>
        </w:r>
      </w:ins>
      <w:r w:rsidRPr="00CF6646">
        <w:rPr>
          <w:rFonts w:asciiTheme="minorHAnsi" w:hAnsiTheme="minorHAnsi"/>
          <w:lang w:val="sk-SK"/>
        </w:rPr>
        <w:t xml:space="preserve"> pri výbere postupu VO okrem splnenia všetkých zákon</w:t>
      </w:r>
      <w:r w:rsidR="00E47A78" w:rsidRPr="00CF6646">
        <w:rPr>
          <w:rFonts w:asciiTheme="minorHAnsi" w:hAnsiTheme="minorHAnsi"/>
          <w:lang w:val="sk-SK"/>
        </w:rPr>
        <w:t xml:space="preserve">om stanovených </w:t>
      </w:r>
      <w:r w:rsidRPr="00CF6646">
        <w:rPr>
          <w:rFonts w:asciiTheme="minorHAnsi" w:hAnsiTheme="minorHAnsi"/>
          <w:lang w:val="sk-SK"/>
        </w:rPr>
        <w:t>povinností zohľad</w:t>
      </w:r>
      <w:r w:rsidR="00466D17" w:rsidRPr="00CF6646">
        <w:rPr>
          <w:rFonts w:asciiTheme="minorHAnsi" w:hAnsiTheme="minorHAnsi"/>
          <w:lang w:val="sk-SK"/>
        </w:rPr>
        <w:t>ni</w:t>
      </w:r>
      <w:r w:rsidRPr="00CF6646">
        <w:rPr>
          <w:rFonts w:asciiTheme="minorHAnsi" w:hAnsiTheme="minorHAnsi"/>
          <w:lang w:val="sk-SK"/>
        </w:rPr>
        <w:t>ť aj skutočnosť, či daný postup bude viesť k čo najširšej hospodárskej súťaži a nebude bez opodstatnenia obmedzovať potenciálnych uchádzačov a</w:t>
      </w:r>
      <w:r w:rsidR="00E47A78" w:rsidRPr="00CF6646">
        <w:rPr>
          <w:rFonts w:asciiTheme="minorHAnsi" w:hAnsiTheme="minorHAnsi"/>
          <w:lang w:val="sk-SK"/>
        </w:rPr>
        <w:t> </w:t>
      </w:r>
      <w:r w:rsidRPr="00CF6646">
        <w:rPr>
          <w:rFonts w:asciiTheme="minorHAnsi" w:hAnsiTheme="minorHAnsi"/>
          <w:lang w:val="sk-SK"/>
        </w:rPr>
        <w:t>záujemcov</w:t>
      </w:r>
      <w:r w:rsidR="00E47A78" w:rsidRPr="00CF6646">
        <w:rPr>
          <w:rFonts w:asciiTheme="minorHAnsi" w:hAnsiTheme="minorHAnsi"/>
          <w:lang w:val="sk-SK"/>
        </w:rPr>
        <w:t xml:space="preserve"> pri predkladaní ponuky</w:t>
      </w:r>
      <w:r w:rsidRPr="00CF6646">
        <w:rPr>
          <w:rFonts w:asciiTheme="minorHAnsi" w:hAnsiTheme="minorHAnsi"/>
          <w:lang w:val="sk-SK"/>
        </w:rPr>
        <w:t>.</w:t>
      </w:r>
    </w:p>
    <w:p w14:paraId="10B19C8E" w14:textId="77777777" w:rsidR="00832BDE" w:rsidRPr="00CF6646" w:rsidRDefault="00832BDE" w:rsidP="00CF6646">
      <w:pPr>
        <w:pStyle w:val="Nadpis3"/>
        <w:numPr>
          <w:ilvl w:val="2"/>
          <w:numId w:val="77"/>
        </w:numPr>
        <w:spacing w:before="240" w:after="120" w:line="240" w:lineRule="auto"/>
        <w:ind w:left="851" w:hanging="851"/>
        <w:jc w:val="both"/>
        <w:rPr>
          <w:rFonts w:asciiTheme="minorHAnsi" w:hAnsiTheme="minorHAnsi"/>
        </w:rPr>
      </w:pPr>
      <w:bookmarkStart w:id="914" w:name="_Ref417893201"/>
      <w:bookmarkStart w:id="915" w:name="_Toc531075502"/>
      <w:r w:rsidRPr="00CF6646">
        <w:rPr>
          <w:rFonts w:asciiTheme="minorHAnsi" w:hAnsiTheme="minorHAnsi"/>
        </w:rPr>
        <w:t>Predpokladaná hodnota zákazky</w:t>
      </w:r>
      <w:bookmarkEnd w:id="914"/>
      <w:bookmarkEnd w:id="915"/>
    </w:p>
    <w:p w14:paraId="08CFAF9B" w14:textId="77777777" w:rsidR="00832BDE" w:rsidRPr="00CF6646" w:rsidRDefault="00832BDE" w:rsidP="00CF6646">
      <w:pPr>
        <w:pStyle w:val="Nadpis4"/>
        <w:numPr>
          <w:ilvl w:val="3"/>
          <w:numId w:val="77"/>
        </w:numPr>
        <w:spacing w:before="240" w:after="120" w:line="240" w:lineRule="auto"/>
        <w:ind w:left="851" w:hanging="851"/>
        <w:jc w:val="both"/>
        <w:rPr>
          <w:rFonts w:asciiTheme="minorHAnsi" w:hAnsiTheme="minorHAnsi"/>
          <w:i w:val="0"/>
        </w:rPr>
      </w:pPr>
      <w:r w:rsidRPr="00CF6646">
        <w:rPr>
          <w:rFonts w:asciiTheme="minorHAnsi" w:hAnsiTheme="minorHAnsi"/>
          <w:i w:val="0"/>
        </w:rPr>
        <w:t>Určenie PHZ</w:t>
      </w:r>
    </w:p>
    <w:p w14:paraId="229093BE" w14:textId="77777777" w:rsidR="008327D9" w:rsidRPr="00CF6646" w:rsidRDefault="008327D9" w:rsidP="002861A0">
      <w:pPr>
        <w:pStyle w:val="Zkladntext"/>
        <w:numPr>
          <w:ilvl w:val="0"/>
          <w:numId w:val="24"/>
        </w:numPr>
        <w:spacing w:before="120" w:after="120"/>
        <w:ind w:left="284" w:hanging="284"/>
        <w:rPr>
          <w:rFonts w:asciiTheme="minorHAnsi" w:hAnsiTheme="minorHAnsi"/>
          <w:lang w:val="sk-SK"/>
        </w:rPr>
      </w:pPr>
      <w:r w:rsidRPr="00CF6646">
        <w:rPr>
          <w:rFonts w:asciiTheme="minorHAnsi" w:hAnsiTheme="minorHAnsi"/>
          <w:lang w:val="sk-SK"/>
        </w:rPr>
        <w:t>Prijímateľ</w:t>
      </w:r>
      <w:r w:rsidR="00A54022" w:rsidRPr="00CF6646">
        <w:rPr>
          <w:rFonts w:asciiTheme="minorHAnsi" w:hAnsiTheme="minorHAnsi"/>
          <w:lang w:val="sk-SK"/>
        </w:rPr>
        <w:t xml:space="preserve"> </w:t>
      </w:r>
      <w:r w:rsidR="00E47A78" w:rsidRPr="00CF6646">
        <w:rPr>
          <w:rFonts w:asciiTheme="minorHAnsi" w:hAnsiTheme="minorHAnsi"/>
          <w:lang w:val="sk-SK"/>
        </w:rPr>
        <w:t xml:space="preserve">určuje PHZ </w:t>
      </w:r>
      <w:r w:rsidR="00A54022" w:rsidRPr="00CF6646">
        <w:rPr>
          <w:rFonts w:asciiTheme="minorHAnsi" w:hAnsiTheme="minorHAnsi"/>
          <w:lang w:val="sk-SK"/>
        </w:rPr>
        <w:t xml:space="preserve">podľa </w:t>
      </w:r>
      <w:r w:rsidRPr="00CF6646">
        <w:rPr>
          <w:rFonts w:asciiTheme="minorHAnsi" w:hAnsiTheme="minorHAnsi"/>
          <w:lang w:val="sk-SK"/>
        </w:rPr>
        <w:t xml:space="preserve">§ </w:t>
      </w:r>
      <w:r w:rsidR="00B12FAF" w:rsidRPr="00CF6646">
        <w:rPr>
          <w:rFonts w:asciiTheme="minorHAnsi" w:hAnsiTheme="minorHAnsi"/>
          <w:lang w:val="sk-SK"/>
        </w:rPr>
        <w:t>6</w:t>
      </w:r>
      <w:r w:rsidRPr="00CF6646">
        <w:rPr>
          <w:rFonts w:asciiTheme="minorHAnsi" w:hAnsiTheme="minorHAnsi"/>
          <w:lang w:val="sk-SK"/>
        </w:rPr>
        <w:t xml:space="preserve"> ZVO</w:t>
      </w:r>
      <w:r w:rsidR="00B140B2" w:rsidRPr="00CF6646">
        <w:rPr>
          <w:rFonts w:asciiTheme="minorHAnsi" w:hAnsiTheme="minorHAnsi"/>
          <w:lang w:val="sk-SK"/>
        </w:rPr>
        <w:t xml:space="preserve"> ako sumu bez DPH</w:t>
      </w:r>
      <w:r w:rsidRPr="00CF6646">
        <w:rPr>
          <w:rFonts w:asciiTheme="minorHAnsi" w:hAnsiTheme="minorHAnsi"/>
          <w:lang w:val="sk-SK"/>
        </w:rPr>
        <w:t xml:space="preserve">. </w:t>
      </w:r>
      <w:r w:rsidR="00E47A78" w:rsidRPr="00CF6646">
        <w:rPr>
          <w:rFonts w:asciiTheme="minorHAnsi" w:hAnsiTheme="minorHAnsi"/>
          <w:lang w:val="sk-SK"/>
        </w:rPr>
        <w:t>Do</w:t>
      </w:r>
      <w:r w:rsidRPr="00CF6646">
        <w:rPr>
          <w:rFonts w:asciiTheme="minorHAnsi" w:hAnsiTheme="minorHAnsi"/>
          <w:lang w:val="sk-SK"/>
        </w:rPr>
        <w:t xml:space="preserve"> PHZ</w:t>
      </w:r>
      <w:r w:rsidR="00A54022" w:rsidRPr="00CF6646">
        <w:rPr>
          <w:rFonts w:asciiTheme="minorHAnsi" w:hAnsiTheme="minorHAnsi"/>
          <w:lang w:val="sk-SK"/>
        </w:rPr>
        <w:t xml:space="preserve"> </w:t>
      </w:r>
      <w:r w:rsidRPr="00CF6646">
        <w:rPr>
          <w:rFonts w:asciiTheme="minorHAnsi" w:hAnsiTheme="minorHAnsi"/>
          <w:lang w:val="sk-SK"/>
        </w:rPr>
        <w:t>je potrebné zahrnúť všetko, čo s predmetnou zákazkou</w:t>
      </w:r>
      <w:r w:rsidR="00A54022" w:rsidRPr="00CF6646">
        <w:rPr>
          <w:rFonts w:asciiTheme="minorHAnsi" w:hAnsiTheme="minorHAnsi"/>
          <w:lang w:val="sk-SK"/>
        </w:rPr>
        <w:t xml:space="preserve"> ekonomicky alebo technicky súvisí alebo je od nej neoddeliteľné, a to </w:t>
      </w:r>
      <w:r w:rsidR="00E47A78" w:rsidRPr="00CF6646">
        <w:rPr>
          <w:rFonts w:asciiTheme="minorHAnsi" w:hAnsiTheme="minorHAnsi"/>
          <w:lang w:val="sk-SK"/>
        </w:rPr>
        <w:t>v </w:t>
      </w:r>
      <w:r w:rsidR="00A54022" w:rsidRPr="00CF6646">
        <w:rPr>
          <w:rFonts w:asciiTheme="minorHAnsi" w:hAnsiTheme="minorHAnsi"/>
          <w:lang w:val="sk-SK"/>
        </w:rPr>
        <w:t xml:space="preserve">sumáre za celé obdobie, v ktorom sa má plnenie realizovať, vrátane opakovaného plnenia. </w:t>
      </w:r>
    </w:p>
    <w:p w14:paraId="1F80AFF9" w14:textId="77777777" w:rsidR="00007C31" w:rsidRPr="00CF6646" w:rsidRDefault="00007C31" w:rsidP="002861A0">
      <w:pPr>
        <w:pStyle w:val="Zkladntext"/>
        <w:numPr>
          <w:ilvl w:val="0"/>
          <w:numId w:val="24"/>
        </w:numPr>
        <w:spacing w:before="120" w:after="120"/>
        <w:ind w:left="284" w:hanging="284"/>
        <w:rPr>
          <w:rFonts w:asciiTheme="minorHAnsi" w:hAnsiTheme="minorHAnsi"/>
          <w:lang w:val="sk-SK"/>
        </w:rPr>
      </w:pPr>
      <w:r w:rsidRPr="00CF6646">
        <w:rPr>
          <w:rFonts w:asciiTheme="minorHAnsi" w:hAnsiTheme="minorHAnsi"/>
          <w:lang w:val="sk-SK"/>
        </w:rPr>
        <w:t>Spôsob určenia PHZ nie je v ZVO presne definovaný, avšak najčastejšie je využívaný prieskum trhu realizovaný prostredníctvom:</w:t>
      </w:r>
    </w:p>
    <w:p w14:paraId="26EBB608" w14:textId="77777777" w:rsidR="00007C31" w:rsidRPr="00CF6646" w:rsidRDefault="00007C31" w:rsidP="001E238B">
      <w:pPr>
        <w:pStyle w:val="Zkladntext"/>
        <w:numPr>
          <w:ilvl w:val="0"/>
          <w:numId w:val="128"/>
        </w:numPr>
        <w:spacing w:before="60" w:after="60"/>
        <w:ind w:left="567" w:hanging="283"/>
        <w:rPr>
          <w:rFonts w:asciiTheme="minorHAnsi" w:hAnsiTheme="minorHAnsi"/>
          <w:lang w:val="sk-SK"/>
        </w:rPr>
      </w:pPr>
      <w:r w:rsidRPr="00CF6646">
        <w:rPr>
          <w:rFonts w:asciiTheme="minorHAnsi" w:hAnsiTheme="minorHAnsi"/>
          <w:lang w:val="sk-SK"/>
        </w:rPr>
        <w:t>priameho oslovenia dodávateľov, ktorí dodávajú rovnaký alebo porovnateľný predmet zákazky,</w:t>
      </w:r>
    </w:p>
    <w:p w14:paraId="3BB30AD4" w14:textId="77777777" w:rsidR="00007C31" w:rsidRPr="00CF6646" w:rsidRDefault="00007C31" w:rsidP="001E238B">
      <w:pPr>
        <w:pStyle w:val="Zkladntext"/>
        <w:numPr>
          <w:ilvl w:val="0"/>
          <w:numId w:val="128"/>
        </w:numPr>
        <w:spacing w:before="60" w:after="60"/>
        <w:ind w:left="567" w:hanging="283"/>
        <w:rPr>
          <w:rFonts w:asciiTheme="minorHAnsi" w:hAnsiTheme="minorHAnsi"/>
          <w:lang w:val="sk-SK"/>
        </w:rPr>
      </w:pPr>
      <w:r w:rsidRPr="00CF6646">
        <w:rPr>
          <w:rFonts w:asciiTheme="minorHAnsi" w:hAnsiTheme="minorHAnsi"/>
          <w:lang w:val="sk-SK"/>
        </w:rPr>
        <w:t xml:space="preserve">prieskumu vykonaného na internete, t.j. na základe informácií o cenách zverejnených </w:t>
      </w:r>
      <w:r w:rsidR="00E47A78" w:rsidRPr="00CF6646">
        <w:rPr>
          <w:rFonts w:asciiTheme="minorHAnsi" w:hAnsiTheme="minorHAnsi"/>
          <w:lang w:val="sk-SK"/>
        </w:rPr>
        <w:t>na </w:t>
      </w:r>
      <w:r w:rsidRPr="00CF6646">
        <w:rPr>
          <w:rFonts w:asciiTheme="minorHAnsi" w:hAnsiTheme="minorHAnsi"/>
          <w:lang w:val="sk-SK"/>
        </w:rPr>
        <w:t xml:space="preserve">webových sídlach potenciálnych dodávateľov, príp. na základe údajov a informácií o cenách dostupných na iných webových sídlach, napr. na webovom sídle elektronického trhoviska, </w:t>
      </w:r>
    </w:p>
    <w:p w14:paraId="5EB32A26" w14:textId="77777777" w:rsidR="00007C31" w:rsidRPr="00CF6646" w:rsidRDefault="00007C31" w:rsidP="001E238B">
      <w:pPr>
        <w:pStyle w:val="Zkladntext"/>
        <w:numPr>
          <w:ilvl w:val="0"/>
          <w:numId w:val="128"/>
        </w:numPr>
        <w:spacing w:before="60" w:after="60"/>
        <w:ind w:left="567" w:hanging="283"/>
        <w:rPr>
          <w:rFonts w:asciiTheme="minorHAnsi" w:hAnsiTheme="minorHAnsi"/>
          <w:lang w:val="sk-SK"/>
        </w:rPr>
      </w:pPr>
      <w:r w:rsidRPr="00CF6646">
        <w:rPr>
          <w:rFonts w:asciiTheme="minorHAnsi" w:hAnsiTheme="minorHAnsi"/>
          <w:lang w:val="sk-SK"/>
        </w:rPr>
        <w:t>zohľadnenia cien uvedených v rôznych cenníkoch a katalógoch potenciálnych dodávateľov,</w:t>
      </w:r>
    </w:p>
    <w:p w14:paraId="1A64EA6B" w14:textId="77777777" w:rsidR="00007C31" w:rsidRPr="00CF6646" w:rsidRDefault="00007C31" w:rsidP="001E238B">
      <w:pPr>
        <w:pStyle w:val="Zkladntext"/>
        <w:numPr>
          <w:ilvl w:val="0"/>
          <w:numId w:val="128"/>
        </w:numPr>
        <w:spacing w:before="60" w:after="60"/>
        <w:ind w:left="567" w:hanging="283"/>
        <w:rPr>
          <w:rFonts w:asciiTheme="minorHAnsi" w:hAnsiTheme="minorHAnsi"/>
          <w:lang w:val="sk-SK"/>
        </w:rPr>
      </w:pPr>
      <w:r w:rsidRPr="00CF6646">
        <w:rPr>
          <w:rFonts w:asciiTheme="minorHAnsi" w:hAnsiTheme="minorHAnsi"/>
          <w:lang w:val="sk-SK"/>
        </w:rPr>
        <w:t>skúseností a zmlúv z predchádzajúceho obdobia, pričom je nutné sledovať všetky okolnosti ovplyvňujúce určenie PHZ,</w:t>
      </w:r>
    </w:p>
    <w:p w14:paraId="2C81D2F4" w14:textId="77777777" w:rsidR="00007C31" w:rsidRPr="00CF6646" w:rsidRDefault="00007C31" w:rsidP="001E238B">
      <w:pPr>
        <w:pStyle w:val="Zkladntext"/>
        <w:numPr>
          <w:ilvl w:val="0"/>
          <w:numId w:val="128"/>
        </w:numPr>
        <w:spacing w:before="60" w:after="60"/>
        <w:ind w:left="567" w:hanging="283"/>
        <w:rPr>
          <w:rFonts w:asciiTheme="minorHAnsi" w:hAnsiTheme="minorHAnsi"/>
          <w:lang w:val="sk-SK"/>
        </w:rPr>
      </w:pPr>
      <w:r w:rsidRPr="00CF6646">
        <w:rPr>
          <w:rFonts w:asciiTheme="minorHAnsi" w:hAnsiTheme="minorHAnsi"/>
          <w:lang w:val="sk-SK"/>
        </w:rPr>
        <w:t xml:space="preserve">v prípade stavebných prác možno na preukázanie výšky PHZ použiť samotný aktuálny, resp. aktualizovaný rozpočet stavby (stavebného diela alebo prác), ktorý je vypracovaný </w:t>
      </w:r>
      <w:r w:rsidR="00E47A78" w:rsidRPr="00CF6646">
        <w:rPr>
          <w:rFonts w:asciiTheme="minorHAnsi" w:hAnsiTheme="minorHAnsi"/>
          <w:lang w:val="sk-SK"/>
        </w:rPr>
        <w:t>a </w:t>
      </w:r>
      <w:r w:rsidRPr="00CF6646">
        <w:rPr>
          <w:rFonts w:asciiTheme="minorHAnsi" w:hAnsiTheme="minorHAnsi"/>
          <w:lang w:val="sk-SK"/>
        </w:rPr>
        <w:t xml:space="preserve">opečiatkovaný autorizovanou osobou (pozn.: </w:t>
      </w:r>
      <w:r w:rsidR="00E47A78" w:rsidRPr="00CF6646">
        <w:rPr>
          <w:rFonts w:asciiTheme="minorHAnsi" w:hAnsiTheme="minorHAnsi"/>
          <w:lang w:val="sk-SK"/>
        </w:rPr>
        <w:t>k</w:t>
      </w:r>
      <w:r w:rsidRPr="00CF6646">
        <w:rPr>
          <w:rFonts w:asciiTheme="minorHAnsi" w:hAnsiTheme="minorHAnsi"/>
          <w:lang w:val="sk-SK"/>
        </w:rPr>
        <w:t>rycí list rozpočtu nie je postačujúci.).</w:t>
      </w:r>
    </w:p>
    <w:p w14:paraId="0B86AA71" w14:textId="77777777" w:rsidR="00B140B2" w:rsidRPr="00CF6646" w:rsidRDefault="002D38A8" w:rsidP="002861A0">
      <w:pPr>
        <w:pStyle w:val="Zkladntext"/>
        <w:numPr>
          <w:ilvl w:val="0"/>
          <w:numId w:val="24"/>
        </w:numPr>
        <w:spacing w:before="120" w:after="120"/>
        <w:ind w:left="284" w:hanging="284"/>
        <w:rPr>
          <w:rFonts w:asciiTheme="minorHAnsi" w:hAnsiTheme="minorHAnsi"/>
          <w:lang w:val="sk-SK"/>
        </w:rPr>
      </w:pPr>
      <w:r w:rsidRPr="00CF6646">
        <w:rPr>
          <w:rFonts w:asciiTheme="minorHAnsi" w:hAnsiTheme="minorHAnsi"/>
          <w:lang w:val="sk-SK"/>
        </w:rPr>
        <w:t>Pri zisťovaní údajov a</w:t>
      </w:r>
      <w:r w:rsidR="00383E3F" w:rsidRPr="00CF6646">
        <w:rPr>
          <w:rFonts w:asciiTheme="minorHAnsi" w:hAnsiTheme="minorHAnsi"/>
          <w:lang w:val="sk-SK"/>
        </w:rPr>
        <w:t> </w:t>
      </w:r>
      <w:r w:rsidRPr="00CF6646">
        <w:rPr>
          <w:rFonts w:asciiTheme="minorHAnsi" w:hAnsiTheme="minorHAnsi"/>
          <w:lang w:val="sk-SK"/>
        </w:rPr>
        <w:t>informácií</w:t>
      </w:r>
      <w:r w:rsidR="00383E3F" w:rsidRPr="00CF6646">
        <w:rPr>
          <w:rFonts w:asciiTheme="minorHAnsi" w:hAnsiTheme="minorHAnsi"/>
          <w:lang w:val="sk-SK"/>
        </w:rPr>
        <w:t>,</w:t>
      </w:r>
      <w:r w:rsidRPr="00CF6646">
        <w:rPr>
          <w:rFonts w:asciiTheme="minorHAnsi" w:hAnsiTheme="minorHAnsi"/>
          <w:lang w:val="sk-SK"/>
        </w:rPr>
        <w:t xml:space="preserve"> na základe ktorých </w:t>
      </w:r>
      <w:r w:rsidR="00E47A78" w:rsidRPr="00CF6646">
        <w:rPr>
          <w:rFonts w:asciiTheme="minorHAnsi" w:hAnsiTheme="minorHAnsi"/>
          <w:lang w:val="sk-SK"/>
        </w:rPr>
        <w:t xml:space="preserve">prijímateľ </w:t>
      </w:r>
      <w:r w:rsidRPr="00CF6646">
        <w:rPr>
          <w:rFonts w:asciiTheme="minorHAnsi" w:hAnsiTheme="minorHAnsi"/>
          <w:lang w:val="sk-SK"/>
        </w:rPr>
        <w:t>urč</w:t>
      </w:r>
      <w:r w:rsidR="00E47A78" w:rsidRPr="00CF6646">
        <w:rPr>
          <w:rFonts w:asciiTheme="minorHAnsi" w:hAnsiTheme="minorHAnsi"/>
          <w:lang w:val="sk-SK"/>
        </w:rPr>
        <w:t>í</w:t>
      </w:r>
      <w:r w:rsidRPr="00CF6646">
        <w:rPr>
          <w:rFonts w:asciiTheme="minorHAnsi" w:hAnsiTheme="minorHAnsi"/>
          <w:lang w:val="sk-SK"/>
        </w:rPr>
        <w:t xml:space="preserve"> PHZ</w:t>
      </w:r>
      <w:r w:rsidR="00383E3F" w:rsidRPr="00CF6646">
        <w:rPr>
          <w:rFonts w:asciiTheme="minorHAnsi" w:hAnsiTheme="minorHAnsi"/>
          <w:lang w:val="sk-SK"/>
        </w:rPr>
        <w:t>,</w:t>
      </w:r>
      <w:r w:rsidRPr="00CF6646">
        <w:rPr>
          <w:rFonts w:asciiTheme="minorHAnsi" w:hAnsiTheme="minorHAnsi"/>
          <w:lang w:val="sk-SK"/>
        </w:rPr>
        <w:t xml:space="preserve"> je potrebné osloviť</w:t>
      </w:r>
      <w:r w:rsidR="00E47A78" w:rsidRPr="00CF6646">
        <w:rPr>
          <w:rFonts w:asciiTheme="minorHAnsi" w:hAnsiTheme="minorHAnsi"/>
          <w:lang w:val="sk-SK"/>
        </w:rPr>
        <w:t xml:space="preserve"> alebo </w:t>
      </w:r>
      <w:r w:rsidRPr="00CF6646">
        <w:rPr>
          <w:rFonts w:asciiTheme="minorHAnsi" w:hAnsiTheme="minorHAnsi"/>
          <w:lang w:val="sk-SK"/>
        </w:rPr>
        <w:t>identifikovať čo najväčší počet dodávateľov</w:t>
      </w:r>
      <w:r w:rsidR="00E47A78" w:rsidRPr="00CF6646">
        <w:rPr>
          <w:rFonts w:asciiTheme="minorHAnsi" w:hAnsiTheme="minorHAnsi"/>
          <w:lang w:val="sk-SK"/>
        </w:rPr>
        <w:t xml:space="preserve">, </w:t>
      </w:r>
      <w:r w:rsidRPr="00CF6646">
        <w:rPr>
          <w:rFonts w:asciiTheme="minorHAnsi" w:hAnsiTheme="minorHAnsi"/>
          <w:lang w:val="sk-SK"/>
        </w:rPr>
        <w:t>ponúk</w:t>
      </w:r>
      <w:r w:rsidR="00E47A78" w:rsidRPr="00CF6646">
        <w:rPr>
          <w:rFonts w:asciiTheme="minorHAnsi" w:hAnsiTheme="minorHAnsi"/>
          <w:lang w:val="sk-SK"/>
        </w:rPr>
        <w:t xml:space="preserve">, </w:t>
      </w:r>
      <w:r w:rsidRPr="00CF6646">
        <w:rPr>
          <w:rFonts w:asciiTheme="minorHAnsi" w:hAnsiTheme="minorHAnsi"/>
          <w:lang w:val="sk-SK"/>
        </w:rPr>
        <w:t>zmlúv</w:t>
      </w:r>
      <w:r w:rsidR="00E47A78" w:rsidRPr="00CF6646">
        <w:rPr>
          <w:rFonts w:asciiTheme="minorHAnsi" w:hAnsiTheme="minorHAnsi"/>
          <w:lang w:val="sk-SK"/>
        </w:rPr>
        <w:t xml:space="preserve"> alebo </w:t>
      </w:r>
      <w:r w:rsidRPr="00CF6646">
        <w:rPr>
          <w:rFonts w:asciiTheme="minorHAnsi" w:hAnsiTheme="minorHAnsi"/>
          <w:lang w:val="sk-SK"/>
        </w:rPr>
        <w:t>plnení</w:t>
      </w:r>
      <w:r w:rsidR="00816B2A" w:rsidRPr="00CF6646">
        <w:rPr>
          <w:rFonts w:asciiTheme="minorHAnsi" w:hAnsiTheme="minorHAnsi"/>
          <w:lang w:val="sk-SK"/>
        </w:rPr>
        <w:t xml:space="preserve"> (minimálne </w:t>
      </w:r>
      <w:r w:rsidR="00207EA3" w:rsidRPr="00CF6646">
        <w:rPr>
          <w:rFonts w:asciiTheme="minorHAnsi" w:hAnsiTheme="minorHAnsi"/>
          <w:lang w:val="sk-SK"/>
        </w:rPr>
        <w:t>3</w:t>
      </w:r>
      <w:r w:rsidR="00816B2A" w:rsidRPr="00CF6646">
        <w:rPr>
          <w:rFonts w:asciiTheme="minorHAnsi" w:hAnsiTheme="minorHAnsi"/>
          <w:lang w:val="sk-SK"/>
        </w:rPr>
        <w:t>)</w:t>
      </w:r>
      <w:r w:rsidRPr="00CF6646">
        <w:rPr>
          <w:rFonts w:asciiTheme="minorHAnsi" w:hAnsiTheme="minorHAnsi"/>
          <w:lang w:val="sk-SK"/>
        </w:rPr>
        <w:t xml:space="preserve"> </w:t>
      </w:r>
      <w:r w:rsidR="00E47A78" w:rsidRPr="00CF6646">
        <w:rPr>
          <w:rFonts w:asciiTheme="minorHAnsi" w:hAnsiTheme="minorHAnsi"/>
          <w:lang w:val="sk-SK"/>
        </w:rPr>
        <w:t>s cieľom</w:t>
      </w:r>
      <w:r w:rsidRPr="00CF6646">
        <w:rPr>
          <w:rFonts w:asciiTheme="minorHAnsi" w:hAnsiTheme="minorHAnsi"/>
          <w:lang w:val="sk-SK"/>
        </w:rPr>
        <w:t> urč</w:t>
      </w:r>
      <w:r w:rsidR="00E47A78" w:rsidRPr="00CF6646">
        <w:rPr>
          <w:rFonts w:asciiTheme="minorHAnsi" w:hAnsiTheme="minorHAnsi"/>
          <w:lang w:val="sk-SK"/>
        </w:rPr>
        <w:t>iť</w:t>
      </w:r>
      <w:r w:rsidRPr="00CF6646">
        <w:rPr>
          <w:rFonts w:asciiTheme="minorHAnsi" w:hAnsiTheme="minorHAnsi"/>
          <w:lang w:val="sk-SK"/>
        </w:rPr>
        <w:t xml:space="preserve"> čo najreálnejš</w:t>
      </w:r>
      <w:r w:rsidR="00E47A78" w:rsidRPr="00CF6646">
        <w:rPr>
          <w:rFonts w:asciiTheme="minorHAnsi" w:hAnsiTheme="minorHAnsi"/>
          <w:lang w:val="sk-SK"/>
        </w:rPr>
        <w:t xml:space="preserve">iu sumu ako </w:t>
      </w:r>
      <w:r w:rsidRPr="00CF6646">
        <w:rPr>
          <w:rFonts w:asciiTheme="minorHAnsi" w:hAnsiTheme="minorHAnsi"/>
          <w:lang w:val="sk-SK"/>
        </w:rPr>
        <w:t xml:space="preserve">priemer takto zistených súm. </w:t>
      </w:r>
    </w:p>
    <w:p w14:paraId="484575AF" w14:textId="77777777" w:rsidR="00007C31" w:rsidRPr="00CF6646" w:rsidRDefault="00007C31" w:rsidP="002861A0">
      <w:pPr>
        <w:pStyle w:val="Odsekzoznamu"/>
        <w:numPr>
          <w:ilvl w:val="0"/>
          <w:numId w:val="24"/>
        </w:numPr>
        <w:spacing w:before="120" w:after="120" w:line="240" w:lineRule="auto"/>
        <w:ind w:left="284" w:hanging="284"/>
        <w:contextualSpacing w:val="0"/>
        <w:jc w:val="both"/>
        <w:rPr>
          <w:rFonts w:asciiTheme="minorHAnsi" w:eastAsia="Times New Roman" w:hAnsiTheme="minorHAnsi" w:cs="Times New Roman"/>
          <w:szCs w:val="20"/>
        </w:rPr>
      </w:pPr>
      <w:r w:rsidRPr="00CF6646">
        <w:rPr>
          <w:rFonts w:asciiTheme="minorHAnsi" w:eastAsia="Times New Roman" w:hAnsiTheme="minorHAnsi" w:cs="Times New Roman"/>
          <w:szCs w:val="20"/>
        </w:rPr>
        <w:t>Pri určovaní PHZ je dôležité, aby bola PHZ stanovená a platná v čase pred samotným vyhlásením VO. Odporúča</w:t>
      </w:r>
      <w:r w:rsidR="00E47A78" w:rsidRPr="00CF6646">
        <w:rPr>
          <w:rFonts w:asciiTheme="minorHAnsi" w:eastAsia="Times New Roman" w:hAnsiTheme="minorHAnsi" w:cs="Times New Roman"/>
          <w:szCs w:val="20"/>
        </w:rPr>
        <w:t xml:space="preserve">me </w:t>
      </w:r>
      <w:r w:rsidRPr="00CF6646">
        <w:rPr>
          <w:rFonts w:asciiTheme="minorHAnsi" w:eastAsia="Times New Roman" w:hAnsiTheme="minorHAnsi" w:cs="Times New Roman"/>
          <w:szCs w:val="20"/>
        </w:rPr>
        <w:t>preto brať do úvahy informácie o cenách rovnakých alebo porovnateľných predmetov zákazky vychádzajúcich z podkladov nie starších ako 3 mesiace pred vyhlásením VO. Pokiaľ tento postup pri stanovení PHZ nebude možné dodržať, prijímateľ vezme do úvahy aj ceny vychádzajúce zo starších podkladov a svoj postup zdôvodní v</w:t>
      </w:r>
      <w:r w:rsidR="00E47A78" w:rsidRPr="00CF6646">
        <w:rPr>
          <w:rFonts w:asciiTheme="minorHAnsi" w:eastAsia="Times New Roman" w:hAnsiTheme="minorHAnsi" w:cs="Times New Roman"/>
          <w:szCs w:val="20"/>
        </w:rPr>
        <w:t> </w:t>
      </w:r>
      <w:r w:rsidRPr="00CF6646">
        <w:rPr>
          <w:rFonts w:asciiTheme="minorHAnsi" w:eastAsia="Times New Roman" w:hAnsiTheme="minorHAnsi" w:cs="Times New Roman"/>
          <w:szCs w:val="20"/>
        </w:rPr>
        <w:t>dokumente</w:t>
      </w:r>
      <w:r w:rsidR="00E47A78" w:rsidRPr="00CF6646">
        <w:rPr>
          <w:rFonts w:asciiTheme="minorHAnsi" w:eastAsia="Times New Roman" w:hAnsiTheme="minorHAnsi" w:cs="Times New Roman"/>
          <w:szCs w:val="20"/>
        </w:rPr>
        <w:t xml:space="preserve"> preukazujúcom spôsob určenia</w:t>
      </w:r>
      <w:r w:rsidRPr="00CF6646">
        <w:rPr>
          <w:rFonts w:asciiTheme="minorHAnsi" w:eastAsia="Times New Roman" w:hAnsiTheme="minorHAnsi" w:cs="Times New Roman"/>
          <w:szCs w:val="20"/>
        </w:rPr>
        <w:t xml:space="preserve"> PHZ.</w:t>
      </w:r>
    </w:p>
    <w:p w14:paraId="2BC0A31A" w14:textId="77777777" w:rsidR="00C021A7" w:rsidRPr="00CF6646" w:rsidRDefault="00C021A7" w:rsidP="00C021A7">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b/>
        </w:rPr>
      </w:pPr>
      <w:r w:rsidRPr="00CF6646">
        <w:rPr>
          <w:rFonts w:asciiTheme="minorHAnsi" w:hAnsiTheme="minorHAnsi"/>
          <w:b/>
        </w:rPr>
        <w:t xml:space="preserve">Upozornenie: </w:t>
      </w:r>
      <w:r w:rsidRPr="00CF6646">
        <w:rPr>
          <w:rFonts w:asciiTheme="minorHAnsi" w:hAnsiTheme="minorHAnsi"/>
        </w:rPr>
        <w:t>Sumy uvedené v ŽoNFP, resp. v zmluve o poskytnutí NFP nie je možné považovať za údaj preukazujúci určenie PHZ.</w:t>
      </w:r>
    </w:p>
    <w:p w14:paraId="183DDED6" w14:textId="77777777" w:rsidR="00C021A7" w:rsidRPr="00CF6646" w:rsidRDefault="00C021A7" w:rsidP="00C021A7">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b/>
        </w:rPr>
      </w:pPr>
      <w:r w:rsidRPr="00CF6646">
        <w:rPr>
          <w:rFonts w:asciiTheme="minorHAnsi" w:hAnsiTheme="minorHAnsi"/>
          <w:b/>
        </w:rPr>
        <w:t xml:space="preserve">Upozornenie: </w:t>
      </w:r>
      <w:r w:rsidRPr="00CF6646">
        <w:rPr>
          <w:rFonts w:asciiTheme="minorHAnsi" w:hAnsiTheme="minorHAnsi"/>
        </w:rPr>
        <w:t>Odporúčame v oznámení o vyhlásení VO alebo v oznámení použitom ako výzva na súťaž uvádzať PHZ. Údajom o množstve alebo rozsahu obstarávaných tovarov, stavebných prác alebo služieb možno nahradiť údaj o PHZ len v odôvodniteľných prípadoch. Uvedené nemá vplyv na povinnosť určenia PHZ pred vyhlásením VO. Ak sa určia podmienky účasti v spojení s predpokladanou hodnotou alebo ak sa vyžaduje zábezpeka, je nutné vždy v oznámení uvádzať PHZ.</w:t>
      </w:r>
    </w:p>
    <w:p w14:paraId="189A68AC" w14:textId="77777777" w:rsidR="00C021A7" w:rsidRPr="00CF6646" w:rsidRDefault="00C021A7" w:rsidP="001E238B">
      <w:pPr>
        <w:spacing w:after="0" w:line="240" w:lineRule="auto"/>
        <w:jc w:val="both"/>
        <w:rPr>
          <w:rFonts w:asciiTheme="minorHAnsi" w:hAnsiTheme="minorHAnsi"/>
          <w:sz w:val="12"/>
          <w:szCs w:val="12"/>
        </w:rPr>
      </w:pPr>
    </w:p>
    <w:p w14:paraId="76AE5969" w14:textId="77777777" w:rsidR="00C021A7" w:rsidRPr="00CF6646" w:rsidRDefault="00C021A7" w:rsidP="001E238B">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b/>
        </w:rPr>
      </w:pPr>
      <w:r w:rsidRPr="00CF6646">
        <w:rPr>
          <w:rFonts w:asciiTheme="minorHAnsi" w:hAnsiTheme="minorHAnsi" w:cs="Times New Roman"/>
          <w:b/>
        </w:rPr>
        <w:t xml:space="preserve">Upozornenie: </w:t>
      </w:r>
      <w:r w:rsidRPr="00CF6646">
        <w:rPr>
          <w:rFonts w:asciiTheme="minorHAnsi" w:hAnsiTheme="minorHAnsi" w:cs="Times New Roman"/>
        </w:rPr>
        <w:t>Prieskum trhu ako samotný postup VO realizovaný v súvislosti s obstarávaním niektorých typov zákaziek je rozpracovaný v ďalších častiach príručky.</w:t>
      </w:r>
    </w:p>
    <w:p w14:paraId="19A90390" w14:textId="77777777" w:rsidR="00C021A7" w:rsidRPr="00CF6646" w:rsidRDefault="00C021A7" w:rsidP="007A0098">
      <w:pPr>
        <w:spacing w:after="0" w:line="240" w:lineRule="auto"/>
        <w:jc w:val="both"/>
        <w:rPr>
          <w:rFonts w:asciiTheme="minorHAnsi" w:hAnsiTheme="minorHAnsi"/>
          <w:sz w:val="12"/>
          <w:szCs w:val="12"/>
        </w:rPr>
      </w:pPr>
    </w:p>
    <w:p w14:paraId="03FA6CE1" w14:textId="77777777" w:rsidR="00C021A7" w:rsidRPr="00CF6646" w:rsidRDefault="00C021A7" w:rsidP="00C021A7">
      <w:pPr>
        <w:pBdr>
          <w:top w:val="single" w:sz="2" w:space="1" w:color="auto"/>
          <w:left w:val="single" w:sz="2" w:space="4" w:color="auto"/>
          <w:bottom w:val="single" w:sz="2" w:space="1" w:color="auto"/>
          <w:right w:val="single" w:sz="2" w:space="4" w:color="auto"/>
        </w:pBdr>
        <w:spacing w:before="60" w:after="60"/>
        <w:jc w:val="both"/>
        <w:rPr>
          <w:rFonts w:asciiTheme="minorHAnsi" w:hAnsiTheme="minorHAnsi" w:cs="Times New Roman"/>
        </w:rPr>
      </w:pPr>
      <w:r w:rsidRPr="00CF6646">
        <w:rPr>
          <w:rFonts w:asciiTheme="minorHAnsi" w:hAnsiTheme="minorHAnsi" w:cs="Times New Roman"/>
          <w:b/>
        </w:rPr>
        <w:t>TIP:</w:t>
      </w:r>
      <w:r w:rsidRPr="00CF6646">
        <w:rPr>
          <w:rFonts w:asciiTheme="minorHAnsi" w:hAnsiTheme="minorHAnsi" w:cs="Times New Roman"/>
        </w:rPr>
        <w:t xml:space="preserve"> Pri stanovovaní PHZ môže prijímateľ využiť napr. aj údaje a informácie o cenách dostupné na </w:t>
      </w:r>
      <w:hyperlink r:id="rId26" w:history="1">
        <w:r w:rsidRPr="00CF6646">
          <w:rPr>
            <w:rStyle w:val="Hypertextovprepojenie"/>
            <w:rFonts w:asciiTheme="minorHAnsi" w:hAnsiTheme="minorHAnsi" w:cs="Times New Roman"/>
            <w:i/>
            <w:color w:val="365F91"/>
          </w:rPr>
          <w:t>Elektronickom trhovisku</w:t>
        </w:r>
      </w:hyperlink>
      <w:r w:rsidRPr="00CF6646">
        <w:rPr>
          <w:rFonts w:asciiTheme="minorHAnsi" w:hAnsiTheme="minorHAnsi" w:cs="Times New Roman"/>
        </w:rPr>
        <w:t>.</w:t>
      </w:r>
      <w:r w:rsidRPr="00CF6646">
        <w:rPr>
          <w:rStyle w:val="Odkaznapoznmkupodiarou"/>
          <w:rFonts w:asciiTheme="minorHAnsi" w:hAnsiTheme="minorHAnsi" w:cs="Times New Roman"/>
        </w:rPr>
        <w:footnoteReference w:id="9"/>
      </w:r>
    </w:p>
    <w:p w14:paraId="392FA4BE" w14:textId="77777777" w:rsidR="00832BDE" w:rsidRPr="00CF6646" w:rsidRDefault="00832BDE" w:rsidP="00CF6646">
      <w:pPr>
        <w:pStyle w:val="Nadpis4"/>
        <w:numPr>
          <w:ilvl w:val="3"/>
          <w:numId w:val="77"/>
        </w:numPr>
        <w:spacing w:before="240" w:after="120" w:line="240" w:lineRule="auto"/>
        <w:ind w:left="851" w:hanging="851"/>
        <w:jc w:val="both"/>
        <w:rPr>
          <w:rFonts w:asciiTheme="minorHAnsi" w:hAnsiTheme="minorHAnsi"/>
          <w:i w:val="0"/>
        </w:rPr>
      </w:pPr>
      <w:r w:rsidRPr="00CF6646">
        <w:rPr>
          <w:rFonts w:asciiTheme="minorHAnsi" w:hAnsiTheme="minorHAnsi"/>
          <w:i w:val="0"/>
        </w:rPr>
        <w:t>Zdokumentovanie určenia PHZ</w:t>
      </w:r>
    </w:p>
    <w:p w14:paraId="73CFDEEB" w14:textId="77777777" w:rsidR="00C021A7" w:rsidRPr="00CF6646" w:rsidRDefault="00C021A7" w:rsidP="0077621B">
      <w:pPr>
        <w:pStyle w:val="Odsekzoznamu"/>
        <w:numPr>
          <w:ilvl w:val="0"/>
          <w:numId w:val="25"/>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Určenie PHZ je prijímateľ povinný náležite zdokumentovať. Prijímateľ v rámci dokumentácie zasielanej na kontrolu VO predkladá vždy aj dokument preukazujúci spôsob určenia PHZ, vrátane súvisiacich dokumentov a dôkazov, na základe ktorých ju určil</w:t>
      </w:r>
      <w:r w:rsidR="0077621B" w:rsidRPr="00CF6646">
        <w:rPr>
          <w:rFonts w:asciiTheme="minorHAnsi" w:hAnsiTheme="minorHAnsi" w:cs="Times New Roman"/>
        </w:rPr>
        <w:t xml:space="preserve"> (napr. v prípade určenia PHZ na základe </w:t>
      </w:r>
      <w:r w:rsidR="0077621B" w:rsidRPr="00CF6646">
        <w:rPr>
          <w:rFonts w:asciiTheme="minorHAnsi" w:hAnsiTheme="minorHAnsi"/>
        </w:rPr>
        <w:t>skúseností a zmlúv z predchádzajúceho obdobia</w:t>
      </w:r>
      <w:r w:rsidR="00DA43F2" w:rsidRPr="00CF6646">
        <w:rPr>
          <w:rFonts w:asciiTheme="minorHAnsi" w:hAnsiTheme="minorHAnsi"/>
        </w:rPr>
        <w:t xml:space="preserve"> prijímateľ</w:t>
      </w:r>
      <w:r w:rsidR="0077621B" w:rsidRPr="00CF6646">
        <w:rPr>
          <w:rFonts w:asciiTheme="minorHAnsi" w:hAnsiTheme="minorHAnsi"/>
        </w:rPr>
        <w:t xml:space="preserve"> predkladá príslušné zmluvy)</w:t>
      </w:r>
      <w:r w:rsidRPr="00CF6646">
        <w:rPr>
          <w:rFonts w:asciiTheme="minorHAnsi" w:hAnsiTheme="minorHAnsi" w:cs="Times New Roman"/>
        </w:rPr>
        <w:t>.</w:t>
      </w:r>
    </w:p>
    <w:p w14:paraId="08A7CBAB" w14:textId="77777777" w:rsidR="002D38A8" w:rsidRPr="00CF6646" w:rsidRDefault="002D38A8" w:rsidP="001E238B">
      <w:pPr>
        <w:pStyle w:val="Odsekzoznamu"/>
        <w:numPr>
          <w:ilvl w:val="0"/>
          <w:numId w:val="25"/>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 prílohe č. 1 príručky sa nachádza vzor dokumentu </w:t>
      </w:r>
      <w:r w:rsidR="004F1B4F" w:rsidRPr="00CF6646">
        <w:rPr>
          <w:rFonts w:asciiTheme="minorHAnsi" w:hAnsiTheme="minorHAnsi"/>
        </w:rPr>
        <w:t>preukazujúceho spôsob</w:t>
      </w:r>
      <w:r w:rsidRPr="00CF6646">
        <w:rPr>
          <w:rFonts w:asciiTheme="minorHAnsi" w:hAnsiTheme="minorHAnsi"/>
        </w:rPr>
        <w:t xml:space="preserve"> určenia PHZ</w:t>
      </w:r>
      <w:r w:rsidR="00207EA3" w:rsidRPr="00CF6646">
        <w:rPr>
          <w:rFonts w:asciiTheme="minorHAnsi" w:hAnsiTheme="minorHAnsi"/>
        </w:rPr>
        <w:t xml:space="preserve"> </w:t>
      </w:r>
      <w:r w:rsidR="001150DC" w:rsidRPr="00CF6646">
        <w:rPr>
          <w:rStyle w:val="Jemnodkaz"/>
          <w:rFonts w:asciiTheme="minorHAnsi" w:hAnsiTheme="minorHAnsi"/>
        </w:rPr>
        <w:t>(</w:t>
      </w:r>
      <w:hyperlink w:anchor="_Príloha_č._1" w:history="1">
        <w:r w:rsidR="001150DC" w:rsidRPr="00CF6646">
          <w:rPr>
            <w:rStyle w:val="Hypertextovprepojenie"/>
            <w:rFonts w:asciiTheme="minorHAnsi" w:hAnsiTheme="minorHAnsi"/>
            <w:i/>
            <w:spacing w:val="5"/>
          </w:rPr>
          <w:t>Vzorový formulár na určenie PHZ</w:t>
        </w:r>
      </w:hyperlink>
      <w:r w:rsidR="001150DC" w:rsidRPr="00CF6646">
        <w:rPr>
          <w:rStyle w:val="Jemnodkaz"/>
          <w:rFonts w:asciiTheme="minorHAnsi" w:hAnsiTheme="minorHAnsi"/>
        </w:rPr>
        <w:t>).</w:t>
      </w:r>
      <w:r w:rsidRPr="00CF6646">
        <w:rPr>
          <w:rFonts w:asciiTheme="minorHAnsi" w:hAnsiTheme="minorHAnsi"/>
        </w:rPr>
        <w:t xml:space="preserve"> </w:t>
      </w:r>
      <w:r w:rsidR="00C021A7" w:rsidRPr="00CF6646">
        <w:rPr>
          <w:rFonts w:asciiTheme="minorHAnsi" w:hAnsiTheme="minorHAnsi"/>
        </w:rPr>
        <w:t>O</w:t>
      </w:r>
      <w:r w:rsidRPr="00CF6646">
        <w:rPr>
          <w:rFonts w:asciiTheme="minorHAnsi" w:hAnsiTheme="minorHAnsi"/>
        </w:rPr>
        <w:t>dporúča</w:t>
      </w:r>
      <w:r w:rsidR="00C021A7" w:rsidRPr="00CF6646">
        <w:rPr>
          <w:rFonts w:asciiTheme="minorHAnsi" w:hAnsiTheme="minorHAnsi"/>
        </w:rPr>
        <w:t>me</w:t>
      </w:r>
      <w:r w:rsidRPr="00CF6646">
        <w:rPr>
          <w:rFonts w:asciiTheme="minorHAnsi" w:hAnsiTheme="minorHAnsi"/>
        </w:rPr>
        <w:t xml:space="preserve"> využívať tento vzor</w:t>
      </w:r>
      <w:r w:rsidR="00C021A7" w:rsidRPr="00CF6646">
        <w:rPr>
          <w:rFonts w:asciiTheme="minorHAnsi" w:hAnsiTheme="minorHAnsi"/>
        </w:rPr>
        <w:t>ový formulár</w:t>
      </w:r>
      <w:r w:rsidRPr="00CF6646">
        <w:rPr>
          <w:rFonts w:asciiTheme="minorHAnsi" w:hAnsiTheme="minorHAnsi"/>
        </w:rPr>
        <w:t xml:space="preserve"> v rámci postupov zadávania zákaziek</w:t>
      </w:r>
      <w:r w:rsidR="00C021A7" w:rsidRPr="00CF6646">
        <w:rPr>
          <w:rFonts w:asciiTheme="minorHAnsi" w:hAnsiTheme="minorHAnsi"/>
        </w:rPr>
        <w:t xml:space="preserve"> </w:t>
      </w:r>
      <w:r w:rsidRPr="00CF6646">
        <w:rPr>
          <w:rFonts w:asciiTheme="minorHAnsi" w:hAnsiTheme="minorHAnsi"/>
        </w:rPr>
        <w:t>spolufinancovan</w:t>
      </w:r>
      <w:r w:rsidR="00C021A7" w:rsidRPr="00CF6646">
        <w:rPr>
          <w:rFonts w:asciiTheme="minorHAnsi" w:hAnsiTheme="minorHAnsi"/>
        </w:rPr>
        <w:t>ých</w:t>
      </w:r>
      <w:r w:rsidRPr="00CF6646">
        <w:rPr>
          <w:rFonts w:asciiTheme="minorHAnsi" w:hAnsiTheme="minorHAnsi"/>
        </w:rPr>
        <w:t xml:space="preserve"> zo zdrojov OP</w:t>
      </w:r>
      <w:r w:rsidR="00C021A7" w:rsidRPr="00CF6646">
        <w:rPr>
          <w:rFonts w:asciiTheme="minorHAnsi" w:hAnsiTheme="minorHAnsi"/>
        </w:rPr>
        <w:t xml:space="preserve"> VaI</w:t>
      </w:r>
      <w:r w:rsidR="00007C31" w:rsidRPr="00CF6646">
        <w:rPr>
          <w:rFonts w:asciiTheme="minorHAnsi" w:hAnsiTheme="minorHAnsi"/>
        </w:rPr>
        <w:t xml:space="preserve">, </w:t>
      </w:r>
      <w:r w:rsidR="00007C31" w:rsidRPr="00CF6646">
        <w:rPr>
          <w:rFonts w:asciiTheme="minorHAnsi" w:eastAsia="Times New Roman" w:hAnsiTheme="minorHAnsi" w:cs="Times New Roman"/>
          <w:szCs w:val="20"/>
        </w:rPr>
        <w:t xml:space="preserve">ak nemá </w:t>
      </w:r>
      <w:r w:rsidR="00C021A7" w:rsidRPr="00CF6646">
        <w:rPr>
          <w:rFonts w:asciiTheme="minorHAnsi" w:eastAsia="Times New Roman" w:hAnsiTheme="minorHAnsi" w:cs="Times New Roman"/>
          <w:szCs w:val="20"/>
        </w:rPr>
        <w:t xml:space="preserve">prijímateľ </w:t>
      </w:r>
      <w:r w:rsidR="00007C31" w:rsidRPr="00CF6646">
        <w:rPr>
          <w:rFonts w:asciiTheme="minorHAnsi" w:eastAsia="Times New Roman" w:hAnsiTheme="minorHAnsi" w:cs="Times New Roman"/>
          <w:szCs w:val="20"/>
        </w:rPr>
        <w:t>interným predpisom ustanovený vlastný vzor záznamu, ktorý spĺňa minimálne náležitosti uvedené vo vzorovom formulári.</w:t>
      </w:r>
    </w:p>
    <w:p w14:paraId="283D20FC" w14:textId="77777777" w:rsidR="00832BDE" w:rsidRPr="00CF6646" w:rsidRDefault="00832BDE" w:rsidP="00CF6646">
      <w:pPr>
        <w:pStyle w:val="Nadpis4"/>
        <w:numPr>
          <w:ilvl w:val="3"/>
          <w:numId w:val="77"/>
        </w:numPr>
        <w:spacing w:before="240" w:after="120" w:line="240" w:lineRule="auto"/>
        <w:ind w:left="851" w:hanging="851"/>
        <w:jc w:val="both"/>
        <w:rPr>
          <w:rFonts w:asciiTheme="minorHAnsi" w:hAnsiTheme="minorHAnsi"/>
          <w:i w:val="0"/>
        </w:rPr>
      </w:pPr>
      <w:bookmarkStart w:id="916" w:name="_Spájanie_zákaziek"/>
      <w:bookmarkEnd w:id="916"/>
      <w:r w:rsidRPr="00CF6646">
        <w:rPr>
          <w:rFonts w:asciiTheme="minorHAnsi" w:hAnsiTheme="minorHAnsi"/>
          <w:i w:val="0"/>
        </w:rPr>
        <w:t>Spájanie zákaziek</w:t>
      </w:r>
    </w:p>
    <w:p w14:paraId="4C27306C" w14:textId="77777777" w:rsidR="005F5005" w:rsidRPr="00CF6646" w:rsidRDefault="0072628C" w:rsidP="002861A0">
      <w:pPr>
        <w:pStyle w:val="Zkladntext"/>
        <w:numPr>
          <w:ilvl w:val="0"/>
          <w:numId w:val="26"/>
        </w:numPr>
        <w:spacing w:before="120" w:after="120"/>
        <w:ind w:left="284" w:hanging="284"/>
        <w:rPr>
          <w:rFonts w:asciiTheme="minorHAnsi" w:hAnsiTheme="minorHAnsi"/>
          <w:lang w:val="sk-SK"/>
        </w:rPr>
      </w:pPr>
      <w:r w:rsidRPr="00CF6646">
        <w:rPr>
          <w:rStyle w:val="ZkladntextChar"/>
          <w:rFonts w:asciiTheme="minorHAnsi" w:hAnsiTheme="minorHAnsi"/>
          <w:lang w:val="sk-SK"/>
        </w:rPr>
        <w:t>Pri určovaní PHZ a </w:t>
      </w:r>
      <w:del w:id="917" w:author="User" w:date="2018-09-26T13:16:00Z">
        <w:r w:rsidRPr="00CF6646" w:rsidDel="001540B5">
          <w:rPr>
            <w:rStyle w:val="ZkladntextChar"/>
            <w:rFonts w:asciiTheme="minorHAnsi" w:hAnsiTheme="minorHAnsi"/>
            <w:lang w:val="sk-SK"/>
          </w:rPr>
          <w:delText>všeobecne</w:delText>
        </w:r>
      </w:del>
      <w:r w:rsidRPr="00CF6646">
        <w:rPr>
          <w:rFonts w:asciiTheme="minorHAnsi" w:hAnsiTheme="minorHAnsi"/>
          <w:lang w:val="sk-SK"/>
        </w:rPr>
        <w:t xml:space="preserve"> pri definovaní predmet</w:t>
      </w:r>
      <w:r w:rsidR="00C021A7" w:rsidRPr="00CF6646">
        <w:rPr>
          <w:rFonts w:asciiTheme="minorHAnsi" w:hAnsiTheme="minorHAnsi"/>
          <w:lang w:val="sk-SK"/>
        </w:rPr>
        <w:t>u</w:t>
      </w:r>
      <w:r w:rsidRPr="00CF6646">
        <w:rPr>
          <w:rFonts w:asciiTheme="minorHAnsi" w:hAnsiTheme="minorHAnsi"/>
          <w:lang w:val="sk-SK"/>
        </w:rPr>
        <w:t xml:space="preserve"> zákazky </w:t>
      </w:r>
      <w:del w:id="918" w:author="User" w:date="2018-09-26T13:16:00Z">
        <w:r w:rsidRPr="00CF6646" w:rsidDel="001540B5">
          <w:rPr>
            <w:rFonts w:asciiTheme="minorHAnsi" w:hAnsiTheme="minorHAnsi"/>
            <w:lang w:val="sk-SK"/>
          </w:rPr>
          <w:delText>je potrebné</w:delText>
        </w:r>
        <w:r w:rsidR="00C021A7" w:rsidRPr="00CF6646" w:rsidDel="001540B5">
          <w:rPr>
            <w:rFonts w:asciiTheme="minorHAnsi" w:hAnsiTheme="minorHAnsi"/>
            <w:lang w:val="sk-SK"/>
          </w:rPr>
          <w:delText xml:space="preserve"> zabezpečiť</w:delText>
        </w:r>
      </w:del>
      <w:ins w:id="919" w:author="User" w:date="2018-09-26T13:16:00Z">
        <w:r w:rsidR="001540B5" w:rsidRPr="00CF6646">
          <w:rPr>
            <w:rFonts w:asciiTheme="minorHAnsi" w:hAnsiTheme="minorHAnsi"/>
            <w:lang w:val="sk-SK"/>
          </w:rPr>
          <w:t>nesmie</w:t>
        </w:r>
      </w:ins>
      <w:del w:id="920" w:author="User" w:date="2018-09-26T13:16:00Z">
        <w:r w:rsidRPr="00CF6646" w:rsidDel="001540B5">
          <w:rPr>
            <w:rFonts w:asciiTheme="minorHAnsi" w:hAnsiTheme="minorHAnsi"/>
            <w:lang w:val="sk-SK"/>
          </w:rPr>
          <w:delText>, aby</w:delText>
        </w:r>
      </w:del>
      <w:r w:rsidRPr="00CF6646">
        <w:rPr>
          <w:rFonts w:asciiTheme="minorHAnsi" w:hAnsiTheme="minorHAnsi"/>
          <w:lang w:val="sk-SK"/>
        </w:rPr>
        <w:t xml:space="preserve"> spojením viacerých vzájomne nesúvisiacich predmetov zákazky </w:t>
      </w:r>
      <w:ins w:id="921" w:author="User" w:date="2018-09-26T13:16:00Z">
        <w:r w:rsidR="001540B5" w:rsidRPr="00CF6646">
          <w:rPr>
            <w:rFonts w:asciiTheme="minorHAnsi" w:hAnsiTheme="minorHAnsi"/>
            <w:lang w:val="sk-SK"/>
          </w:rPr>
          <w:t xml:space="preserve">dôjsť </w:t>
        </w:r>
      </w:ins>
      <w:del w:id="922" w:author="User" w:date="2018-09-26T13:16:00Z">
        <w:r w:rsidRPr="00CF6646" w:rsidDel="001540B5">
          <w:rPr>
            <w:rFonts w:asciiTheme="minorHAnsi" w:hAnsiTheme="minorHAnsi"/>
            <w:lang w:val="sk-SK"/>
          </w:rPr>
          <w:delText xml:space="preserve">nedošlo </w:delText>
        </w:r>
      </w:del>
      <w:r w:rsidRPr="00CF6646">
        <w:rPr>
          <w:rFonts w:asciiTheme="minorHAnsi" w:hAnsiTheme="minorHAnsi"/>
          <w:lang w:val="sk-SK"/>
        </w:rPr>
        <w:t>k obmedzeniu hospodárskej súťaže.</w:t>
      </w:r>
    </w:p>
    <w:p w14:paraId="16798703" w14:textId="77777777" w:rsidR="00C021A7" w:rsidRPr="00CF6646" w:rsidRDefault="00C021A7" w:rsidP="001E238B">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b/>
        </w:rPr>
      </w:pPr>
      <w:r w:rsidRPr="00CF6646">
        <w:rPr>
          <w:rFonts w:asciiTheme="minorHAnsi" w:hAnsiTheme="minorHAnsi" w:cs="Times New Roman"/>
          <w:b/>
        </w:rPr>
        <w:t xml:space="preserve">Upozornenie: </w:t>
      </w:r>
      <w:r w:rsidRPr="00CF6646">
        <w:rPr>
          <w:rFonts w:asciiTheme="minorHAnsi" w:hAnsiTheme="minorHAnsi" w:cs="Times New Roman"/>
        </w:rPr>
        <w:t xml:space="preserve">Ak napr. pri zákazke na stavebné práce budú do predmetu zákazky zahrnuté aj tovary alebo služby, ktoré nesúvisia s vykonaním samotného diela, t.j. so stavebnými prácami, môže byť takýto postup hodnotený ako postup v rozpore s princípmi VO, keďže takto definovaný predmet zákazky môže obmedzovať niektorých potenciálnych záujemcov alebo uchádzačov pri predložení ponuky. </w:t>
      </w:r>
      <w:r w:rsidRPr="00CF6646">
        <w:rPr>
          <w:rFonts w:asciiTheme="minorHAnsi" w:hAnsiTheme="minorHAnsi" w:cs="Times New Roman"/>
          <w:b/>
        </w:rPr>
        <w:t>Nedovolené spájanie</w:t>
      </w:r>
      <w:r w:rsidRPr="00CF6646">
        <w:rPr>
          <w:rFonts w:asciiTheme="minorHAnsi" w:hAnsiTheme="minorHAnsi" w:cs="Times New Roman"/>
        </w:rPr>
        <w:t xml:space="preserve"> sa rovnako môže týkať aj zákaziek v rámci jedného druhu napr. služieb, kedy sú do jednej zákazky neodôvodnene zahrnuté rôzne druhy služieb, čím môže dôjsť k významnému obmedzeniu potenciálnych dodávateľov dodávajúcich len niektoré z požadovaných služieb tým, že nie sú samostatne schopní dodať celý predmet zákazky. </w:t>
      </w:r>
    </w:p>
    <w:p w14:paraId="4F3D4785" w14:textId="77777777" w:rsidR="00C021A7" w:rsidRPr="00CF6646" w:rsidRDefault="00C021A7" w:rsidP="00C021A7">
      <w:pPr>
        <w:pStyle w:val="Zkladntext"/>
        <w:spacing w:before="60" w:after="60" w:line="120" w:lineRule="auto"/>
        <w:ind w:left="284"/>
        <w:rPr>
          <w:rFonts w:asciiTheme="minorHAnsi" w:hAnsiTheme="minorHAnsi"/>
          <w:lang w:val="sk-SK"/>
        </w:rPr>
      </w:pPr>
    </w:p>
    <w:p w14:paraId="7CED9374" w14:textId="77777777" w:rsidR="00C021A7" w:rsidRPr="00CF6646" w:rsidRDefault="00C021A7" w:rsidP="00C021A7">
      <w:pPr>
        <w:pBdr>
          <w:top w:val="single" w:sz="2" w:space="1" w:color="auto"/>
          <w:left w:val="single" w:sz="2" w:space="4" w:color="auto"/>
          <w:bottom w:val="single" w:sz="2" w:space="1" w:color="auto"/>
          <w:right w:val="single" w:sz="2" w:space="4" w:color="auto"/>
        </w:pBdr>
        <w:spacing w:before="60" w:after="60" w:line="240" w:lineRule="auto"/>
        <w:jc w:val="both"/>
        <w:rPr>
          <w:rFonts w:asciiTheme="minorHAnsi" w:hAnsiTheme="minorHAnsi" w:cs="Times New Roman"/>
        </w:rPr>
      </w:pPr>
      <w:r w:rsidRPr="00EF4A1E">
        <w:rPr>
          <w:rFonts w:asciiTheme="minorHAnsi" w:hAnsiTheme="minorHAnsi" w:cs="Times New Roman"/>
          <w:b/>
        </w:rPr>
        <w:t>TIP:</w:t>
      </w:r>
      <w:r w:rsidRPr="00EF4A1E">
        <w:rPr>
          <w:rFonts w:asciiTheme="minorHAnsi" w:hAnsiTheme="minorHAnsi" w:cs="Times New Roman"/>
        </w:rPr>
        <w:t xml:space="preserve"> Ak sa z dôvodu efektívnosti alebo účelnosti uvažuje o spojení viacerých predmetov zákazky do jedného postupu VO, vhodným spôsobom ako nenarušiť hospodársku súťaž a princípy VO, je rozdeliť predmet zákazky v rámci jedného postupu VO na časti, pričom každá časť bude predmetom samostatnej zmluvy</w:t>
      </w:r>
      <w:ins w:id="923" w:author="User" w:date="2018-09-26T13:19:00Z">
        <w:r w:rsidR="001540B5" w:rsidRPr="00EF4A1E">
          <w:rPr>
            <w:rFonts w:asciiTheme="minorHAnsi" w:hAnsiTheme="minorHAnsi" w:cs="Times New Roman"/>
          </w:rPr>
          <w:t>)</w:t>
        </w:r>
      </w:ins>
      <w:del w:id="924" w:author="User" w:date="2018-09-26T13:19:00Z">
        <w:r w:rsidRPr="00EF4A1E" w:rsidDel="001540B5">
          <w:rPr>
            <w:rFonts w:asciiTheme="minorHAnsi" w:hAnsiTheme="minorHAnsi" w:cs="Times New Roman"/>
          </w:rPr>
          <w:delText>,</w:delText>
        </w:r>
      </w:del>
      <w:r w:rsidRPr="00CF6646">
        <w:rPr>
          <w:rFonts w:asciiTheme="minorHAnsi" w:hAnsiTheme="minorHAnsi" w:cs="Times New Roman"/>
        </w:rPr>
        <w:t xml:space="preserve"> </w:t>
      </w:r>
      <w:ins w:id="925" w:author="User" w:date="2018-09-26T13:19:00Z">
        <w:r w:rsidR="001540B5" w:rsidRPr="00CF6646">
          <w:rPr>
            <w:rFonts w:ascii="Calibri" w:hAnsi="Calibri"/>
          </w:rPr>
          <w:t>a umožniť záujemcom predkladať ponuky aj len na jednotlivé časti, čo prijímateľ jasne upraví v oznámení o vyhlásení VO alebo inom obdobnom dokumente, ktorým sa VO vyhlasuje, a v súťažných podkladoch.</w:t>
        </w:r>
      </w:ins>
      <w:del w:id="926" w:author="User" w:date="2018-09-26T13:19:00Z">
        <w:r w:rsidRPr="00CF6646" w:rsidDel="001540B5">
          <w:rPr>
            <w:rFonts w:asciiTheme="minorHAnsi" w:hAnsiTheme="minorHAnsi" w:cs="Times New Roman"/>
          </w:rPr>
          <w:delText>a umožniť záujemcom predkladať ponuky aj zvlášť na jednotlivé časti bez nutnosti predložiť ponuku na celý predmet zákazky. Uvedený postup je potrebné jasne upraviť v oznámení o vyhlásení VO, vo výzve na predkladanie ponúk alebo inom dokumente, ktorým sa VO vyhlasuje a v súťažných podkladoch</w:delText>
        </w:r>
      </w:del>
      <w:del w:id="927" w:author="User" w:date="2018-09-26T13:20:00Z">
        <w:r w:rsidRPr="00CF6646" w:rsidDel="001540B5">
          <w:rPr>
            <w:rFonts w:asciiTheme="minorHAnsi" w:hAnsiTheme="minorHAnsi" w:cs="Times New Roman"/>
          </w:rPr>
          <w:delText>.</w:delText>
        </w:r>
      </w:del>
    </w:p>
    <w:p w14:paraId="413EB6B0" w14:textId="77777777" w:rsidR="00832BDE" w:rsidRPr="00CF6646" w:rsidRDefault="00832BDE" w:rsidP="00CF6646">
      <w:pPr>
        <w:pStyle w:val="Nadpis4"/>
        <w:numPr>
          <w:ilvl w:val="3"/>
          <w:numId w:val="77"/>
        </w:numPr>
        <w:tabs>
          <w:tab w:val="left" w:pos="851"/>
        </w:tabs>
        <w:spacing w:before="240" w:after="120" w:line="240" w:lineRule="auto"/>
        <w:ind w:left="425" w:hanging="425"/>
        <w:jc w:val="both"/>
        <w:rPr>
          <w:rFonts w:asciiTheme="minorHAnsi" w:hAnsiTheme="minorHAnsi"/>
          <w:i w:val="0"/>
        </w:rPr>
      </w:pPr>
      <w:r w:rsidRPr="00CF6646">
        <w:rPr>
          <w:rFonts w:asciiTheme="minorHAnsi" w:hAnsiTheme="minorHAnsi"/>
          <w:i w:val="0"/>
        </w:rPr>
        <w:t xml:space="preserve">Rozdeľovanie zákaziek </w:t>
      </w:r>
      <w:r w:rsidR="005A6D97" w:rsidRPr="00CF6646">
        <w:rPr>
          <w:rFonts w:asciiTheme="minorHAnsi" w:hAnsiTheme="minorHAnsi"/>
          <w:i w:val="0"/>
        </w:rPr>
        <w:t>na časti</w:t>
      </w:r>
    </w:p>
    <w:p w14:paraId="1DF346FF" w14:textId="3F279B1F" w:rsidR="005A6D97" w:rsidRPr="00CF6646" w:rsidRDefault="005A6D97" w:rsidP="00440A91">
      <w:pPr>
        <w:pStyle w:val="Zkladntext"/>
        <w:numPr>
          <w:ilvl w:val="0"/>
          <w:numId w:val="27"/>
        </w:numPr>
        <w:spacing w:before="120" w:after="120"/>
        <w:ind w:left="284" w:hanging="284"/>
        <w:rPr>
          <w:rFonts w:asciiTheme="minorHAnsi" w:hAnsiTheme="minorHAnsi"/>
          <w:lang w:val="sk-SK"/>
        </w:rPr>
      </w:pPr>
      <w:r w:rsidRPr="00CF6646">
        <w:rPr>
          <w:rFonts w:asciiTheme="minorHAnsi" w:hAnsiTheme="minorHAnsi"/>
          <w:lang w:val="sk-SK"/>
        </w:rPr>
        <w:t xml:space="preserve">Podľa § 28 ods. 1 </w:t>
      </w:r>
      <w:r w:rsidR="00CB069F" w:rsidRPr="00CF6646">
        <w:rPr>
          <w:rFonts w:asciiTheme="minorHAnsi" w:hAnsiTheme="minorHAnsi"/>
          <w:lang w:val="sk-SK"/>
        </w:rPr>
        <w:t xml:space="preserve">ZVO </w:t>
      </w:r>
      <w:r w:rsidRPr="00CF6646">
        <w:rPr>
          <w:rFonts w:asciiTheme="minorHAnsi" w:hAnsiTheme="minorHAnsi"/>
          <w:lang w:val="sk-SK"/>
        </w:rPr>
        <w:t xml:space="preserve">sa zákazka môže rozdeliť na samostatné časti, pričom v oznámení o vyhlásení VO alebo </w:t>
      </w:r>
      <w:ins w:id="928" w:author="User" w:date="2018-09-26T13:20:00Z">
        <w:r w:rsidR="001540B5" w:rsidRPr="00CF6646">
          <w:rPr>
            <w:rFonts w:asciiTheme="minorHAnsi" w:hAnsiTheme="minorHAnsi"/>
            <w:lang w:val="sk-SK"/>
          </w:rPr>
          <w:t>inom obdobnom dokumente, ktorým sa VO vyhlasuje</w:t>
        </w:r>
      </w:ins>
      <w:ins w:id="929" w:author="Lenka K." w:date="2018-11-27T09:34:00Z">
        <w:r w:rsidR="00FE61E2" w:rsidRPr="00CF6646">
          <w:rPr>
            <w:rFonts w:asciiTheme="minorHAnsi" w:hAnsiTheme="minorHAnsi"/>
            <w:lang w:val="sk-SK"/>
          </w:rPr>
          <w:t xml:space="preserve">, </w:t>
        </w:r>
      </w:ins>
      <w:del w:id="930" w:author="User" w:date="2018-09-26T13:20:00Z">
        <w:r w:rsidRPr="00CF6646" w:rsidDel="001540B5">
          <w:rPr>
            <w:rFonts w:asciiTheme="minorHAnsi" w:hAnsiTheme="minorHAnsi"/>
            <w:lang w:val="sk-SK"/>
          </w:rPr>
          <w:delText xml:space="preserve">v oznámení použitom ako výzva na účasť </w:delText>
        </w:r>
      </w:del>
      <w:r w:rsidRPr="00CF6646">
        <w:rPr>
          <w:rFonts w:asciiTheme="minorHAnsi" w:hAnsiTheme="minorHAnsi"/>
          <w:lang w:val="sk-SK"/>
        </w:rPr>
        <w:t xml:space="preserve">sa určí veľkosť a predmet takýchto častí a uvedie, či ponuky možno predložiť na jednu časť, niekoľko častí alebo všetky časti. </w:t>
      </w:r>
    </w:p>
    <w:p w14:paraId="18F75BF0" w14:textId="77777777" w:rsidR="005A6D97" w:rsidRPr="00CF6646" w:rsidRDefault="005A6D97" w:rsidP="00AF43E2">
      <w:pPr>
        <w:pStyle w:val="Zkladntext"/>
        <w:numPr>
          <w:ilvl w:val="0"/>
          <w:numId w:val="27"/>
        </w:numPr>
        <w:spacing w:before="120" w:after="120"/>
        <w:ind w:left="284" w:hanging="284"/>
        <w:rPr>
          <w:rFonts w:asciiTheme="minorHAnsi" w:hAnsiTheme="minorHAnsi"/>
          <w:lang w:val="sk-SK"/>
        </w:rPr>
      </w:pPr>
      <w:r w:rsidRPr="00CF6646">
        <w:rPr>
          <w:rFonts w:asciiTheme="minorHAnsi" w:hAnsiTheme="minorHAnsi"/>
          <w:lang w:val="sk-SK"/>
        </w:rPr>
        <w:lastRenderedPageBreak/>
        <w:t xml:space="preserve">Ak zákazku nemožno rozdeliť na samostatné časti, odôvodnenie je potrebné uviesť v oznámení </w:t>
      </w:r>
      <w:r w:rsidR="00CB069F" w:rsidRPr="00CF6646">
        <w:rPr>
          <w:rFonts w:asciiTheme="minorHAnsi" w:hAnsiTheme="minorHAnsi"/>
          <w:lang w:val="sk-SK"/>
        </w:rPr>
        <w:t>o </w:t>
      </w:r>
      <w:r w:rsidRPr="00CF6646">
        <w:rPr>
          <w:rFonts w:asciiTheme="minorHAnsi" w:hAnsiTheme="minorHAnsi"/>
          <w:lang w:val="sk-SK"/>
        </w:rPr>
        <w:t xml:space="preserve">vyhlásení </w:t>
      </w:r>
      <w:r w:rsidR="00CB069F" w:rsidRPr="00CF6646">
        <w:rPr>
          <w:rFonts w:asciiTheme="minorHAnsi" w:hAnsiTheme="minorHAnsi"/>
          <w:lang w:val="sk-SK"/>
        </w:rPr>
        <w:t>VO</w:t>
      </w:r>
      <w:r w:rsidRPr="00CF6646">
        <w:rPr>
          <w:rFonts w:asciiTheme="minorHAnsi" w:hAnsiTheme="minorHAnsi"/>
          <w:lang w:val="sk-SK"/>
        </w:rPr>
        <w:t xml:space="preserve"> alebo v správe o</w:t>
      </w:r>
      <w:del w:id="931" w:author="User" w:date="2018-09-24T13:31:00Z">
        <w:r w:rsidRPr="00CF6646" w:rsidDel="00852EED">
          <w:rPr>
            <w:rFonts w:asciiTheme="minorHAnsi" w:hAnsiTheme="minorHAnsi"/>
            <w:lang w:val="sk-SK"/>
          </w:rPr>
          <w:delText xml:space="preserve"> </w:delText>
        </w:r>
      </w:del>
      <w:ins w:id="932" w:author="User" w:date="2018-09-24T13:31:00Z">
        <w:r w:rsidR="00852EED" w:rsidRPr="00CF6646">
          <w:rPr>
            <w:rFonts w:asciiTheme="minorHAnsi" w:hAnsiTheme="minorHAnsi"/>
            <w:lang w:val="sk-SK"/>
          </w:rPr>
          <w:t> </w:t>
        </w:r>
      </w:ins>
      <w:r w:rsidRPr="00CF6646">
        <w:rPr>
          <w:rFonts w:asciiTheme="minorHAnsi" w:hAnsiTheme="minorHAnsi"/>
          <w:lang w:val="sk-SK"/>
        </w:rPr>
        <w:t>zákazke</w:t>
      </w:r>
      <w:ins w:id="933" w:author="User" w:date="2018-09-24T13:31:00Z">
        <w:r w:rsidR="00852EED" w:rsidRPr="00CF6646">
          <w:rPr>
            <w:rFonts w:asciiTheme="minorHAnsi" w:hAnsiTheme="minorHAnsi"/>
            <w:lang w:val="sk-SK"/>
          </w:rPr>
          <w:t xml:space="preserve"> </w:t>
        </w:r>
        <w:r w:rsidR="00852EED" w:rsidRPr="00CF6646">
          <w:rPr>
            <w:rFonts w:ascii="Calibri" w:hAnsi="Calibri"/>
            <w:lang w:val="sk-SK"/>
          </w:rPr>
          <w:t>(s cieľom odstrániť pochybnosti týkajúce sa nerozdelenia zákazky, zvýšiť transparentnosť procesu VO, predísť uplatneniu revíznych postupov zo strany uchádzačov a</w:t>
        </w:r>
      </w:ins>
      <w:ins w:id="934" w:author="Lenka K." w:date="2018-10-16T09:53:00Z">
        <w:r w:rsidR="00440A91" w:rsidRPr="00CF6646">
          <w:rPr>
            <w:rFonts w:ascii="Calibri" w:hAnsi="Calibri"/>
            <w:lang w:val="sk-SK"/>
          </w:rPr>
          <w:t xml:space="preserve"> </w:t>
        </w:r>
      </w:ins>
      <w:ins w:id="935" w:author="User" w:date="2018-09-24T13:31:00Z">
        <w:r w:rsidR="00852EED" w:rsidRPr="00CF6646">
          <w:rPr>
            <w:rFonts w:ascii="Calibri" w:hAnsi="Calibri"/>
            <w:lang w:val="sk-SK"/>
          </w:rPr>
          <w:t>pod.)</w:t>
        </w:r>
      </w:ins>
      <w:r w:rsidRPr="00CF6646">
        <w:rPr>
          <w:rFonts w:asciiTheme="minorHAnsi" w:hAnsiTheme="minorHAnsi"/>
          <w:lang w:val="sk-SK"/>
        </w:rPr>
        <w:t xml:space="preserve">. </w:t>
      </w:r>
    </w:p>
    <w:p w14:paraId="648EBB9C" w14:textId="77777777" w:rsidR="005A6D97" w:rsidRPr="00CF6646" w:rsidRDefault="005A6D97" w:rsidP="00AF43E2">
      <w:pPr>
        <w:pStyle w:val="Zkladntext"/>
        <w:numPr>
          <w:ilvl w:val="0"/>
          <w:numId w:val="27"/>
        </w:numPr>
        <w:spacing w:before="120" w:after="120"/>
        <w:ind w:left="284" w:hanging="284"/>
        <w:rPr>
          <w:rFonts w:asciiTheme="minorHAnsi" w:hAnsiTheme="minorHAnsi"/>
          <w:lang w:val="sk-SK"/>
        </w:rPr>
      </w:pPr>
      <w:del w:id="936" w:author="User" w:date="2018-09-24T13:32:00Z">
        <w:r w:rsidRPr="00CF6646" w:rsidDel="00852EED">
          <w:rPr>
            <w:rFonts w:asciiTheme="minorHAnsi" w:hAnsiTheme="minorHAnsi"/>
            <w:lang w:val="sk-SK"/>
          </w:rPr>
          <w:delText xml:space="preserve">Poskytovateľ bude </w:delText>
        </w:r>
      </w:del>
      <w:ins w:id="937" w:author="User" w:date="2018-09-24T13:32:00Z">
        <w:r w:rsidR="00852EED" w:rsidRPr="00CF6646">
          <w:rPr>
            <w:rFonts w:asciiTheme="minorHAnsi" w:hAnsiTheme="minorHAnsi"/>
            <w:lang w:val="sk-SK"/>
          </w:rPr>
          <w:t xml:space="preserve">SO </w:t>
        </w:r>
      </w:ins>
      <w:ins w:id="938" w:author="User" w:date="2018-09-24T13:33:00Z">
        <w:r w:rsidR="00852EED" w:rsidRPr="00CF6646">
          <w:rPr>
            <w:rFonts w:asciiTheme="minorHAnsi" w:hAnsiTheme="minorHAnsi"/>
            <w:lang w:val="sk-SK"/>
          </w:rPr>
          <w:t xml:space="preserve">vykonáva </w:t>
        </w:r>
      </w:ins>
      <w:r w:rsidRPr="00CF6646">
        <w:rPr>
          <w:rFonts w:asciiTheme="minorHAnsi" w:hAnsiTheme="minorHAnsi"/>
          <w:lang w:val="sk-SK"/>
        </w:rPr>
        <w:t xml:space="preserve">v rámci nadlimitných zákaziek </w:t>
      </w:r>
      <w:del w:id="939" w:author="User" w:date="2018-09-26T13:21:00Z">
        <w:r w:rsidRPr="00CF6646" w:rsidDel="001540B5">
          <w:rPr>
            <w:rFonts w:asciiTheme="minorHAnsi" w:hAnsiTheme="minorHAnsi"/>
            <w:lang w:val="sk-SK"/>
          </w:rPr>
          <w:delText xml:space="preserve">vykonávať </w:delText>
        </w:r>
      </w:del>
      <w:r w:rsidRPr="00CF6646">
        <w:rPr>
          <w:rFonts w:asciiTheme="minorHAnsi" w:hAnsiTheme="minorHAnsi"/>
          <w:lang w:val="sk-SK"/>
        </w:rPr>
        <w:t xml:space="preserve">kontrolu </w:t>
      </w:r>
      <w:del w:id="940" w:author="User" w:date="2018-09-26T13:22:00Z">
        <w:r w:rsidRPr="00CF6646" w:rsidDel="001540B5">
          <w:rPr>
            <w:rFonts w:asciiTheme="minorHAnsi" w:hAnsiTheme="minorHAnsi"/>
            <w:lang w:val="sk-SK"/>
          </w:rPr>
          <w:delText xml:space="preserve">uplatnenia </w:delText>
        </w:r>
      </w:del>
      <w:r w:rsidRPr="00CF6646">
        <w:rPr>
          <w:rFonts w:asciiTheme="minorHAnsi" w:hAnsiTheme="minorHAnsi"/>
          <w:lang w:val="sk-SK"/>
        </w:rPr>
        <w:t>rozdelenia zákazky na časti tak</w:t>
      </w:r>
      <w:r w:rsidR="00CB069F" w:rsidRPr="00CF6646">
        <w:rPr>
          <w:rFonts w:asciiTheme="minorHAnsi" w:hAnsiTheme="minorHAnsi"/>
          <w:lang w:val="sk-SK"/>
        </w:rPr>
        <w:t>,</w:t>
      </w:r>
      <w:r w:rsidRPr="00CF6646">
        <w:rPr>
          <w:rFonts w:asciiTheme="minorHAnsi" w:hAnsiTheme="minorHAnsi"/>
          <w:lang w:val="sk-SK"/>
        </w:rPr>
        <w:t xml:space="preserve"> aby bola umožnená</w:t>
      </w:r>
      <w:ins w:id="941" w:author="User" w:date="2018-09-26T13:22:00Z">
        <w:r w:rsidR="001540B5" w:rsidRPr="00CF6646">
          <w:rPr>
            <w:rFonts w:asciiTheme="minorHAnsi" w:hAnsiTheme="minorHAnsi"/>
            <w:lang w:val="sk-SK"/>
          </w:rPr>
          <w:t xml:space="preserve"> čo</w:t>
        </w:r>
      </w:ins>
      <w:r w:rsidRPr="00CF6646">
        <w:rPr>
          <w:rFonts w:asciiTheme="minorHAnsi" w:hAnsiTheme="minorHAnsi"/>
          <w:lang w:val="sk-SK"/>
        </w:rPr>
        <w:t xml:space="preserve"> </w:t>
      </w:r>
      <w:ins w:id="942" w:author="User" w:date="2018-09-26T13:22:00Z">
        <w:r w:rsidR="001540B5" w:rsidRPr="00CF6646">
          <w:rPr>
            <w:rFonts w:asciiTheme="minorHAnsi" w:hAnsiTheme="minorHAnsi"/>
            <w:lang w:val="sk-SK"/>
          </w:rPr>
          <w:t>naj</w:t>
        </w:r>
      </w:ins>
      <w:r w:rsidRPr="00CF6646">
        <w:rPr>
          <w:rFonts w:asciiTheme="minorHAnsi" w:hAnsiTheme="minorHAnsi"/>
          <w:lang w:val="sk-SK"/>
        </w:rPr>
        <w:t xml:space="preserve">širšia hospodárska súťaž </w:t>
      </w:r>
      <w:del w:id="943" w:author="User" w:date="2018-09-26T13:22:00Z">
        <w:r w:rsidRPr="00CF6646" w:rsidDel="001540B5">
          <w:rPr>
            <w:rFonts w:asciiTheme="minorHAnsi" w:hAnsiTheme="minorHAnsi"/>
            <w:lang w:val="sk-SK"/>
          </w:rPr>
          <w:delText xml:space="preserve">pre malé </w:delText>
        </w:r>
        <w:r w:rsidR="00CB069F" w:rsidRPr="00CF6646" w:rsidDel="001540B5">
          <w:rPr>
            <w:rFonts w:asciiTheme="minorHAnsi" w:hAnsiTheme="minorHAnsi"/>
            <w:lang w:val="sk-SK"/>
          </w:rPr>
          <w:delText>a </w:delText>
        </w:r>
        <w:r w:rsidRPr="00CF6646" w:rsidDel="001540B5">
          <w:rPr>
            <w:rFonts w:asciiTheme="minorHAnsi" w:hAnsiTheme="minorHAnsi"/>
            <w:lang w:val="sk-SK"/>
          </w:rPr>
          <w:delText>stredné podniky</w:delText>
        </w:r>
      </w:del>
      <w:r w:rsidRPr="00CF6646">
        <w:rPr>
          <w:rFonts w:asciiTheme="minorHAnsi" w:hAnsiTheme="minorHAnsi"/>
          <w:lang w:val="sk-SK"/>
        </w:rPr>
        <w:t>. V prípade, že predmet alebo povaha zákazky, alebo iné okolnosti plnenia zákazky neumožňujú rozdelenie zákazky, je potrebné riadne zdôvodniť</w:t>
      </w:r>
      <w:r w:rsidR="00CB069F" w:rsidRPr="00CF6646">
        <w:rPr>
          <w:rFonts w:asciiTheme="minorHAnsi" w:hAnsiTheme="minorHAnsi"/>
          <w:lang w:val="sk-SK"/>
        </w:rPr>
        <w:t>,</w:t>
      </w:r>
      <w:r w:rsidRPr="00CF6646">
        <w:rPr>
          <w:rFonts w:asciiTheme="minorHAnsi" w:hAnsiTheme="minorHAnsi"/>
          <w:lang w:val="sk-SK"/>
        </w:rPr>
        <w:t xml:space="preserve"> prečo nie je toto rozdelenie možné. </w:t>
      </w:r>
      <w:r w:rsidR="004F1B4F" w:rsidRPr="00CF6646">
        <w:rPr>
          <w:rFonts w:ascii="Calibri" w:hAnsi="Calibri"/>
          <w:lang w:val="sk-SK"/>
        </w:rPr>
        <w:t>Takýmto dôvodom by napríklad mohlo byť, že rozdelenie by mohlo predstavovať riziko, že realizácia zákazky sa stane technicky nadmerne obťažnou či drahou, alebo že potreba koordinácie jednotlivých dodávateľov častí zákazky by mohla predstavovať vážne riziko ohrozenia riadneho plnenia zákazky.</w:t>
      </w:r>
    </w:p>
    <w:p w14:paraId="52C03D11" w14:textId="77777777" w:rsidR="000D58B5" w:rsidRPr="00CF6646" w:rsidRDefault="005A6D97" w:rsidP="00AF43E2">
      <w:pPr>
        <w:pStyle w:val="Zkladntext"/>
        <w:numPr>
          <w:ilvl w:val="0"/>
          <w:numId w:val="27"/>
        </w:numPr>
        <w:spacing w:before="120" w:after="120"/>
        <w:ind w:left="284" w:hanging="284"/>
        <w:rPr>
          <w:rFonts w:asciiTheme="minorHAnsi" w:hAnsiTheme="minorHAnsi"/>
          <w:lang w:val="sk-SK"/>
        </w:rPr>
      </w:pPr>
      <w:r w:rsidRPr="00CF6646">
        <w:rPr>
          <w:rFonts w:asciiTheme="minorHAnsi" w:hAnsiTheme="minorHAnsi"/>
          <w:lang w:val="sk-SK"/>
        </w:rPr>
        <w:t xml:space="preserve">Zároveň </w:t>
      </w:r>
      <w:del w:id="944" w:author="User" w:date="2018-09-26T13:22:00Z">
        <w:r w:rsidRPr="00CF6646" w:rsidDel="001540B5">
          <w:rPr>
            <w:rFonts w:asciiTheme="minorHAnsi" w:hAnsiTheme="minorHAnsi"/>
            <w:lang w:val="sk-SK"/>
          </w:rPr>
          <w:delText xml:space="preserve">ale platí, že </w:delText>
        </w:r>
      </w:del>
      <w:r w:rsidRPr="00CF6646">
        <w:rPr>
          <w:rFonts w:asciiTheme="minorHAnsi" w:hAnsiTheme="minorHAnsi"/>
          <w:lang w:val="sk-SK"/>
        </w:rPr>
        <w:t>podľa § 6 ods. 16 ZVO</w:t>
      </w:r>
      <w:r w:rsidR="000D58B5" w:rsidRPr="00CF6646">
        <w:rPr>
          <w:rFonts w:asciiTheme="minorHAnsi" w:hAnsiTheme="minorHAnsi"/>
          <w:lang w:val="sk-SK"/>
        </w:rPr>
        <w:t xml:space="preserve"> </w:t>
      </w:r>
      <w:del w:id="945" w:author="User" w:date="2018-09-26T13:22:00Z">
        <w:r w:rsidR="00CB069F" w:rsidRPr="00CF6646" w:rsidDel="001540B5">
          <w:rPr>
            <w:rFonts w:asciiTheme="minorHAnsi" w:hAnsiTheme="minorHAnsi"/>
            <w:lang w:val="sk-SK"/>
          </w:rPr>
          <w:delText>nemôže prijímateľ</w:delText>
        </w:r>
      </w:del>
      <w:ins w:id="946" w:author="User" w:date="2018-09-26T13:22:00Z">
        <w:r w:rsidR="001540B5" w:rsidRPr="00CF6646">
          <w:rPr>
            <w:rFonts w:asciiTheme="minorHAnsi" w:hAnsiTheme="minorHAnsi"/>
            <w:lang w:val="sk-SK"/>
          </w:rPr>
          <w:t>nemožno</w:t>
        </w:r>
      </w:ins>
      <w:r w:rsidR="00CB069F" w:rsidRPr="00CF6646">
        <w:rPr>
          <w:rFonts w:asciiTheme="minorHAnsi" w:hAnsiTheme="minorHAnsi"/>
          <w:lang w:val="sk-SK"/>
        </w:rPr>
        <w:t xml:space="preserve"> zákazku</w:t>
      </w:r>
      <w:r w:rsidR="000D58B5" w:rsidRPr="00CF6646">
        <w:rPr>
          <w:rFonts w:asciiTheme="minorHAnsi" w:hAnsiTheme="minorHAnsi"/>
          <w:lang w:val="sk-SK"/>
        </w:rPr>
        <w:t xml:space="preserve"> rozdeliť</w:t>
      </w:r>
      <w:ins w:id="947" w:author="User" w:date="2018-09-26T13:22:00Z">
        <w:r w:rsidR="001540B5" w:rsidRPr="00CF6646">
          <w:rPr>
            <w:rFonts w:asciiTheme="minorHAnsi" w:hAnsiTheme="minorHAnsi"/>
            <w:lang w:val="sk-SK"/>
          </w:rPr>
          <w:t xml:space="preserve"> </w:t>
        </w:r>
      </w:ins>
      <w:ins w:id="948" w:author="User" w:date="2018-09-26T13:23:00Z">
        <w:r w:rsidR="001540B5" w:rsidRPr="00CF6646">
          <w:rPr>
            <w:rFonts w:asciiTheme="minorHAnsi" w:hAnsiTheme="minorHAnsi"/>
            <w:lang w:val="sk-SK"/>
          </w:rPr>
          <w:t>(na samostatné VO)</w:t>
        </w:r>
      </w:ins>
      <w:r w:rsidR="000D58B5" w:rsidRPr="00CF6646">
        <w:rPr>
          <w:rFonts w:asciiTheme="minorHAnsi" w:hAnsiTheme="minorHAnsi"/>
          <w:lang w:val="sk-SK"/>
        </w:rPr>
        <w:t xml:space="preserve"> </w:t>
      </w:r>
      <w:r w:rsidR="00CB069F" w:rsidRPr="00CF6646">
        <w:rPr>
          <w:rFonts w:asciiTheme="minorHAnsi" w:hAnsiTheme="minorHAnsi"/>
          <w:lang w:val="sk-SK"/>
        </w:rPr>
        <w:t xml:space="preserve">ani zvoliť spôsob určenia PHZ s cieľom znížiť PHZ pod finančné limity podľa ZVO. </w:t>
      </w:r>
      <w:ins w:id="949" w:author="User" w:date="2018-09-26T13:23:00Z">
        <w:r w:rsidR="00042B00" w:rsidRPr="00CF6646">
          <w:rPr>
            <w:rFonts w:asciiTheme="minorHAnsi" w:hAnsiTheme="minorHAnsi"/>
            <w:lang w:val="sk-SK"/>
          </w:rPr>
          <w:t xml:space="preserve">Toto </w:t>
        </w:r>
      </w:ins>
      <w:del w:id="950" w:author="User" w:date="2018-09-26T13:23:00Z">
        <w:r w:rsidR="000D58B5" w:rsidRPr="00CF6646" w:rsidDel="00042B00">
          <w:rPr>
            <w:rFonts w:asciiTheme="minorHAnsi" w:hAnsiTheme="minorHAnsi"/>
            <w:lang w:val="sk-SK"/>
          </w:rPr>
          <w:delText>Ú</w:delText>
        </w:r>
      </w:del>
      <w:ins w:id="951" w:author="User" w:date="2018-09-26T13:23:00Z">
        <w:r w:rsidR="00042B00" w:rsidRPr="00CF6646">
          <w:rPr>
            <w:rFonts w:asciiTheme="minorHAnsi" w:hAnsiTheme="minorHAnsi"/>
            <w:lang w:val="sk-SK"/>
          </w:rPr>
          <w:t>ú</w:t>
        </w:r>
      </w:ins>
      <w:r w:rsidR="000D58B5" w:rsidRPr="00CF6646">
        <w:rPr>
          <w:rFonts w:asciiTheme="minorHAnsi" w:hAnsiTheme="minorHAnsi"/>
          <w:lang w:val="sk-SK"/>
        </w:rPr>
        <w:t>čelové rozdelenie predmetu zákazky</w:t>
      </w:r>
      <w:ins w:id="952" w:author="User" w:date="2018-09-26T13:23:00Z">
        <w:r w:rsidR="00042B00" w:rsidRPr="00CF6646">
          <w:rPr>
            <w:rFonts w:asciiTheme="minorHAnsi" w:hAnsiTheme="minorHAnsi"/>
            <w:lang w:val="sk-SK"/>
          </w:rPr>
          <w:t xml:space="preserve"> by mohlo mať</w:t>
        </w:r>
      </w:ins>
      <w:r w:rsidR="000D58B5" w:rsidRPr="00CF6646">
        <w:rPr>
          <w:rFonts w:asciiTheme="minorHAnsi" w:hAnsiTheme="minorHAnsi"/>
          <w:lang w:val="sk-SK"/>
        </w:rPr>
        <w:t xml:space="preserve"> </w:t>
      </w:r>
      <w:del w:id="953" w:author="User" w:date="2018-09-26T13:23:00Z">
        <w:r w:rsidR="000D58B5" w:rsidRPr="00CF6646" w:rsidDel="00042B00">
          <w:rPr>
            <w:rFonts w:asciiTheme="minorHAnsi" w:hAnsiTheme="minorHAnsi"/>
            <w:lang w:val="sk-SK"/>
          </w:rPr>
          <w:delText xml:space="preserve">má </w:delText>
        </w:r>
      </w:del>
      <w:r w:rsidR="000D58B5" w:rsidRPr="00CF6646">
        <w:rPr>
          <w:rFonts w:asciiTheme="minorHAnsi" w:hAnsiTheme="minorHAnsi"/>
          <w:lang w:val="sk-SK"/>
        </w:rPr>
        <w:t xml:space="preserve">za následok </w:t>
      </w:r>
      <w:r w:rsidR="00CB069F" w:rsidRPr="00CF6646">
        <w:rPr>
          <w:rFonts w:asciiTheme="minorHAnsi" w:hAnsiTheme="minorHAnsi"/>
          <w:lang w:val="sk-SK"/>
        </w:rPr>
        <w:t xml:space="preserve">nedovolené </w:t>
      </w:r>
      <w:r w:rsidR="000D58B5" w:rsidRPr="00CF6646">
        <w:rPr>
          <w:rFonts w:asciiTheme="minorHAnsi" w:hAnsiTheme="minorHAnsi"/>
          <w:lang w:val="sk-SK"/>
        </w:rPr>
        <w:t xml:space="preserve">vylúčenie </w:t>
      </w:r>
      <w:r w:rsidR="00CB069F" w:rsidRPr="00CF6646">
        <w:rPr>
          <w:rFonts w:asciiTheme="minorHAnsi" w:hAnsiTheme="minorHAnsi"/>
          <w:lang w:val="sk-SK"/>
        </w:rPr>
        <w:t xml:space="preserve">postupu zadávania zákazky spod pôsobnosti </w:t>
      </w:r>
      <w:r w:rsidR="000D58B5" w:rsidRPr="00CF6646">
        <w:rPr>
          <w:rFonts w:asciiTheme="minorHAnsi" w:hAnsiTheme="minorHAnsi"/>
          <w:lang w:val="sk-SK"/>
        </w:rPr>
        <w:t xml:space="preserve">ZVO </w:t>
      </w:r>
      <w:r w:rsidR="00CB069F" w:rsidRPr="00CF6646">
        <w:rPr>
          <w:rFonts w:asciiTheme="minorHAnsi" w:hAnsiTheme="minorHAnsi"/>
          <w:lang w:val="sk-SK"/>
        </w:rPr>
        <w:t xml:space="preserve">pri zadávaní zákazky </w:t>
      </w:r>
      <w:r w:rsidR="000D58B5" w:rsidRPr="00CF6646">
        <w:rPr>
          <w:rFonts w:asciiTheme="minorHAnsi" w:hAnsiTheme="minorHAnsi"/>
          <w:lang w:val="sk-SK"/>
        </w:rPr>
        <w:t xml:space="preserve">alebo </w:t>
      </w:r>
      <w:r w:rsidR="004F1B4F" w:rsidRPr="00CF6646">
        <w:rPr>
          <w:rFonts w:asciiTheme="minorHAnsi" w:hAnsiTheme="minorHAnsi"/>
          <w:lang w:val="sk-SK"/>
        </w:rPr>
        <w:t xml:space="preserve">uplatnenie </w:t>
      </w:r>
      <w:r w:rsidR="000D58B5" w:rsidRPr="00CF6646">
        <w:rPr>
          <w:rFonts w:asciiTheme="minorHAnsi" w:hAnsiTheme="minorHAnsi"/>
          <w:lang w:val="sk-SK"/>
        </w:rPr>
        <w:t>menej prísneho postupu zadávania zákazky.</w:t>
      </w:r>
    </w:p>
    <w:p w14:paraId="33F39682" w14:textId="77777777" w:rsidR="00CB069F" w:rsidRPr="00CF6646" w:rsidRDefault="00CB069F" w:rsidP="00AF43E2">
      <w:pPr>
        <w:pStyle w:val="Zkladntext"/>
        <w:numPr>
          <w:ilvl w:val="0"/>
          <w:numId w:val="27"/>
        </w:numPr>
        <w:spacing w:before="120" w:after="120"/>
        <w:ind w:left="284" w:hanging="284"/>
        <w:rPr>
          <w:rFonts w:asciiTheme="minorHAnsi" w:hAnsiTheme="minorHAnsi"/>
          <w:lang w:val="sk-SK"/>
        </w:rPr>
      </w:pPr>
      <w:r w:rsidRPr="00CF6646">
        <w:rPr>
          <w:rFonts w:asciiTheme="minorHAnsi" w:hAnsiTheme="minorHAnsi"/>
          <w:lang w:val="sk-SK"/>
        </w:rPr>
        <w:t>K n</w:t>
      </w:r>
      <w:r w:rsidR="000D58B5" w:rsidRPr="00CF6646">
        <w:rPr>
          <w:rFonts w:asciiTheme="minorHAnsi" w:hAnsiTheme="minorHAnsi"/>
          <w:lang w:val="sk-SK"/>
        </w:rPr>
        <w:t>edovolené</w:t>
      </w:r>
      <w:r w:rsidRPr="00CF6646">
        <w:rPr>
          <w:rFonts w:asciiTheme="minorHAnsi" w:hAnsiTheme="minorHAnsi"/>
          <w:lang w:val="sk-SK"/>
        </w:rPr>
        <w:t>mu</w:t>
      </w:r>
      <w:r w:rsidR="000D58B5" w:rsidRPr="00CF6646">
        <w:rPr>
          <w:rFonts w:asciiTheme="minorHAnsi" w:hAnsiTheme="minorHAnsi"/>
          <w:lang w:val="sk-SK"/>
        </w:rPr>
        <w:t xml:space="preserve"> rozdeleni</w:t>
      </w:r>
      <w:r w:rsidRPr="00CF6646">
        <w:rPr>
          <w:rFonts w:asciiTheme="minorHAnsi" w:hAnsiTheme="minorHAnsi"/>
          <w:lang w:val="sk-SK"/>
        </w:rPr>
        <w:t>u</w:t>
      </w:r>
      <w:r w:rsidR="000D58B5" w:rsidRPr="00CF6646">
        <w:rPr>
          <w:rFonts w:asciiTheme="minorHAnsi" w:hAnsiTheme="minorHAnsi"/>
          <w:lang w:val="sk-SK"/>
        </w:rPr>
        <w:t xml:space="preserve"> zákazky </w:t>
      </w:r>
      <w:r w:rsidRPr="00CF6646">
        <w:rPr>
          <w:rFonts w:asciiTheme="minorHAnsi" w:hAnsiTheme="minorHAnsi"/>
          <w:lang w:val="sk-SK"/>
        </w:rPr>
        <w:t xml:space="preserve">dochádza </w:t>
      </w:r>
      <w:r w:rsidR="000D58B5" w:rsidRPr="00CF6646">
        <w:rPr>
          <w:rFonts w:asciiTheme="minorHAnsi" w:hAnsiTheme="minorHAnsi"/>
          <w:lang w:val="sk-SK"/>
        </w:rPr>
        <w:t>rozdel</w:t>
      </w:r>
      <w:r w:rsidRPr="00CF6646">
        <w:rPr>
          <w:rFonts w:asciiTheme="minorHAnsi" w:hAnsiTheme="minorHAnsi"/>
          <w:lang w:val="sk-SK"/>
        </w:rPr>
        <w:t xml:space="preserve">ením </w:t>
      </w:r>
      <w:r w:rsidR="000D58B5" w:rsidRPr="00CF6646">
        <w:rPr>
          <w:rFonts w:asciiTheme="minorHAnsi" w:hAnsiTheme="minorHAnsi"/>
          <w:lang w:val="sk-SK"/>
        </w:rPr>
        <w:t>rovnaké</w:t>
      </w:r>
      <w:r w:rsidRPr="00CF6646">
        <w:rPr>
          <w:rFonts w:asciiTheme="minorHAnsi" w:hAnsiTheme="minorHAnsi"/>
          <w:lang w:val="sk-SK"/>
        </w:rPr>
        <w:t xml:space="preserve">ho alebo </w:t>
      </w:r>
      <w:r w:rsidR="000D58B5" w:rsidRPr="00CF6646">
        <w:rPr>
          <w:rFonts w:asciiTheme="minorHAnsi" w:hAnsiTheme="minorHAnsi"/>
          <w:lang w:val="sk-SK"/>
        </w:rPr>
        <w:t>obdobné</w:t>
      </w:r>
      <w:r w:rsidRPr="00CF6646">
        <w:rPr>
          <w:rFonts w:asciiTheme="minorHAnsi" w:hAnsiTheme="minorHAnsi"/>
          <w:lang w:val="sk-SK"/>
        </w:rPr>
        <w:t xml:space="preserve">ho predmetu </w:t>
      </w:r>
      <w:r w:rsidR="000D58B5" w:rsidRPr="00CF6646">
        <w:rPr>
          <w:rFonts w:asciiTheme="minorHAnsi" w:hAnsiTheme="minorHAnsi"/>
          <w:lang w:val="sk-SK"/>
        </w:rPr>
        <w:t>zákazky do viacerých zákaziek a</w:t>
      </w:r>
      <w:r w:rsidRPr="00CF6646">
        <w:rPr>
          <w:rFonts w:asciiTheme="minorHAnsi" w:hAnsiTheme="minorHAnsi"/>
          <w:lang w:val="sk-SK"/>
        </w:rPr>
        <w:t> </w:t>
      </w:r>
      <w:r w:rsidR="000D58B5" w:rsidRPr="00CF6646">
        <w:rPr>
          <w:rFonts w:asciiTheme="minorHAnsi" w:hAnsiTheme="minorHAnsi"/>
          <w:lang w:val="sk-SK"/>
        </w:rPr>
        <w:t>pr</w:t>
      </w:r>
      <w:r w:rsidRPr="00CF6646">
        <w:rPr>
          <w:rFonts w:asciiTheme="minorHAnsi" w:hAnsiTheme="minorHAnsi"/>
          <w:lang w:val="sk-SK"/>
        </w:rPr>
        <w:t xml:space="preserve">i zadávaní každej z nich </w:t>
      </w:r>
      <w:r w:rsidR="000D58B5" w:rsidRPr="00CF6646">
        <w:rPr>
          <w:rFonts w:asciiTheme="minorHAnsi" w:hAnsiTheme="minorHAnsi"/>
          <w:lang w:val="sk-SK"/>
        </w:rPr>
        <w:t>vyhlási</w:t>
      </w:r>
      <w:r w:rsidRPr="00CF6646">
        <w:rPr>
          <w:rFonts w:asciiTheme="minorHAnsi" w:hAnsiTheme="minorHAnsi"/>
          <w:lang w:val="sk-SK"/>
        </w:rPr>
        <w:t xml:space="preserve"> prijímateľ</w:t>
      </w:r>
      <w:r w:rsidR="000D58B5" w:rsidRPr="00CF6646">
        <w:rPr>
          <w:rFonts w:asciiTheme="minorHAnsi" w:hAnsiTheme="minorHAnsi"/>
          <w:lang w:val="sk-SK"/>
        </w:rPr>
        <w:t xml:space="preserve"> samostatné VO</w:t>
      </w:r>
      <w:r w:rsidRPr="00CF6646">
        <w:rPr>
          <w:rFonts w:asciiTheme="minorHAnsi" w:hAnsiTheme="minorHAnsi"/>
          <w:lang w:val="sk-SK"/>
        </w:rPr>
        <w:t>.</w:t>
      </w:r>
      <w:r w:rsidR="000D58B5" w:rsidRPr="00CF6646">
        <w:rPr>
          <w:rFonts w:asciiTheme="minorHAnsi" w:hAnsiTheme="minorHAnsi"/>
          <w:lang w:val="sk-SK"/>
        </w:rPr>
        <w:t xml:space="preserve"> </w:t>
      </w:r>
      <w:r w:rsidRPr="00CF6646">
        <w:rPr>
          <w:rFonts w:asciiTheme="minorHAnsi" w:hAnsiTheme="minorHAnsi"/>
          <w:lang w:val="sk-SK"/>
        </w:rPr>
        <w:t>Pričom zároveň platí, že</w:t>
      </w:r>
      <w:r w:rsidR="000D58B5" w:rsidRPr="00CF6646">
        <w:rPr>
          <w:rFonts w:asciiTheme="minorHAnsi" w:hAnsiTheme="minorHAnsi"/>
          <w:lang w:val="sk-SK"/>
        </w:rPr>
        <w:t xml:space="preserve"> </w:t>
      </w:r>
      <w:r w:rsidRPr="00CF6646">
        <w:rPr>
          <w:rFonts w:asciiTheme="minorHAnsi" w:hAnsiTheme="minorHAnsi"/>
          <w:lang w:val="sk-SK"/>
        </w:rPr>
        <w:t>ide o </w:t>
      </w:r>
      <w:r w:rsidR="000D58B5" w:rsidRPr="00CF6646">
        <w:rPr>
          <w:rFonts w:asciiTheme="minorHAnsi" w:hAnsiTheme="minorHAnsi"/>
          <w:lang w:val="sk-SK"/>
        </w:rPr>
        <w:t xml:space="preserve">predmety zákaziek, ktoré </w:t>
      </w:r>
      <w:r w:rsidRPr="00CF6646">
        <w:rPr>
          <w:rFonts w:asciiTheme="minorHAnsi" w:hAnsiTheme="minorHAnsi"/>
          <w:lang w:val="sk-SK"/>
        </w:rPr>
        <w:t xml:space="preserve">spolu súvisia </w:t>
      </w:r>
      <w:r w:rsidR="000D58B5" w:rsidRPr="00CF6646">
        <w:rPr>
          <w:rFonts w:asciiTheme="minorHAnsi" w:hAnsiTheme="minorHAnsi"/>
          <w:lang w:val="sk-SK"/>
        </w:rPr>
        <w:t>z funkčného, ekonomického, časového, miestneho</w:t>
      </w:r>
      <w:r w:rsidR="004F1B4F" w:rsidRPr="00CF6646">
        <w:rPr>
          <w:rFonts w:asciiTheme="minorHAnsi" w:hAnsiTheme="minorHAnsi"/>
          <w:lang w:val="sk-SK"/>
        </w:rPr>
        <w:t xml:space="preserve"> hľadiska</w:t>
      </w:r>
      <w:r w:rsidR="000D58B5" w:rsidRPr="00CF6646">
        <w:rPr>
          <w:rFonts w:asciiTheme="minorHAnsi" w:hAnsiTheme="minorHAnsi"/>
          <w:lang w:val="sk-SK"/>
        </w:rPr>
        <w:t xml:space="preserve">, z hľadiska technických špecifikácií a pod. a zároveň zadanie takýchto zákaziek </w:t>
      </w:r>
      <w:r w:rsidR="009E0171" w:rsidRPr="00CF6646">
        <w:rPr>
          <w:rFonts w:asciiTheme="minorHAnsi" w:hAnsiTheme="minorHAnsi"/>
          <w:lang w:val="sk-SK"/>
        </w:rPr>
        <w:t xml:space="preserve">spolu </w:t>
      </w:r>
      <w:r w:rsidR="000D58B5" w:rsidRPr="00CF6646">
        <w:rPr>
          <w:rFonts w:asciiTheme="minorHAnsi" w:hAnsiTheme="minorHAnsi"/>
          <w:lang w:val="sk-SK"/>
        </w:rPr>
        <w:t xml:space="preserve">v rámci jedného </w:t>
      </w:r>
      <w:r w:rsidR="004F1B4F" w:rsidRPr="00CF6646">
        <w:rPr>
          <w:rFonts w:asciiTheme="minorHAnsi" w:hAnsiTheme="minorHAnsi"/>
          <w:lang w:val="sk-SK"/>
        </w:rPr>
        <w:t>VO</w:t>
      </w:r>
      <w:r w:rsidR="000D58B5" w:rsidRPr="00CF6646">
        <w:rPr>
          <w:rFonts w:asciiTheme="minorHAnsi" w:hAnsiTheme="minorHAnsi"/>
          <w:lang w:val="sk-SK"/>
        </w:rPr>
        <w:t xml:space="preserve"> by malo za následok použitie prísnejšieho postupu, resp. použitie postupov zadávania zákaziek podľa ZVO.</w:t>
      </w:r>
    </w:p>
    <w:p w14:paraId="22E1D132" w14:textId="77777777" w:rsidR="005A6D97" w:rsidRPr="00CF6646" w:rsidRDefault="00CB069F" w:rsidP="00AF43E2">
      <w:pPr>
        <w:pStyle w:val="Zkladntext"/>
        <w:numPr>
          <w:ilvl w:val="0"/>
          <w:numId w:val="27"/>
        </w:numPr>
        <w:spacing w:before="120" w:after="120"/>
        <w:ind w:left="284" w:hanging="284"/>
        <w:rPr>
          <w:rFonts w:asciiTheme="minorHAnsi" w:hAnsiTheme="minorHAnsi"/>
          <w:lang w:val="sk-SK"/>
        </w:rPr>
      </w:pPr>
      <w:r w:rsidRPr="00CF6646">
        <w:rPr>
          <w:rFonts w:asciiTheme="minorHAnsi" w:hAnsiTheme="minorHAnsi"/>
          <w:lang w:val="sk-SK"/>
        </w:rPr>
        <w:t>Samotné posúdenie, či ide o nedovolené rozdelenie zákazky, je potrebné odvodzovať od konkrétnych okolností daného prípadu. Pri posúdení predmetov zadávania jednotlivých zákaziek je potrebné zohľadniť najmä časovú, miestnu a vecnú (funkčnú) súvislosť jednotlivých zákaziek. Časová súvislosť znamená najmä rovnaké, prípadne časovo blízke obdobie vyhlásenia postupov zadávania zákaziek a uzavretia zmlúv, či rovnakú alebo podobnú lehotu plnenia zákazky. Miestna súvislosť znamená najmä miesto plnenia zákazky. Vecná či funkčná súvislosť spočíva predovšetkým v posúdení skutočnosti, či predmetom zákaziek je plnenie rovnakého či podobného charakteru, ktoré je charakteristické pre zadávanie jednej zákazky ako celku, v ktorej podľa konkrétnych možností trhu a so zachovaním princípov zadávania zákaziek sa môže prijímateľ rozhodnúť obstarávať podobné tovary v jednej zákazke rozdelenej na samostatné časti, pričom umožní predkladať ponuky na jednu alebo viacero z týchto častí.</w:t>
      </w:r>
      <w:r w:rsidR="005A6D97" w:rsidRPr="00CF6646">
        <w:rPr>
          <w:rFonts w:asciiTheme="minorHAnsi" w:hAnsiTheme="minorHAnsi"/>
          <w:lang w:val="sk-SK"/>
        </w:rPr>
        <w:t xml:space="preserve"> </w:t>
      </w:r>
    </w:p>
    <w:p w14:paraId="4C232815" w14:textId="77777777" w:rsidR="0080007E" w:rsidRPr="00CF6646" w:rsidRDefault="005A6D97" w:rsidP="00AF43E2">
      <w:pPr>
        <w:pStyle w:val="Zkladntext"/>
        <w:numPr>
          <w:ilvl w:val="0"/>
          <w:numId w:val="27"/>
        </w:numPr>
        <w:spacing w:before="120" w:after="120"/>
        <w:ind w:left="284" w:hanging="284"/>
        <w:rPr>
          <w:ins w:id="954" w:author="User" w:date="2018-09-24T13:36:00Z"/>
          <w:rFonts w:asciiTheme="minorHAnsi" w:hAnsiTheme="minorHAnsi"/>
          <w:lang w:val="sk-SK"/>
        </w:rPr>
      </w:pPr>
      <w:r w:rsidRPr="00CF6646">
        <w:rPr>
          <w:rFonts w:asciiTheme="minorHAnsi" w:hAnsiTheme="minorHAnsi"/>
          <w:lang w:val="sk-SK"/>
        </w:rPr>
        <w:t>Rozdelenie zákazky na časti podľa prvého ods</w:t>
      </w:r>
      <w:r w:rsidR="00CF682B" w:rsidRPr="00CF6646">
        <w:rPr>
          <w:rFonts w:asciiTheme="minorHAnsi" w:hAnsiTheme="minorHAnsi"/>
          <w:lang w:val="sk-SK"/>
        </w:rPr>
        <w:t>.</w:t>
      </w:r>
      <w:r w:rsidRPr="00CF6646">
        <w:rPr>
          <w:rFonts w:asciiTheme="minorHAnsi" w:hAnsiTheme="minorHAnsi"/>
          <w:lang w:val="sk-SK"/>
        </w:rPr>
        <w:t xml:space="preserve"> tejto časti nie je nedovoleným rozdelením zákazky, nakoľko takto rozdelené zákazky sú zadávané v rámci jedného VO a nie samostatnými postupmi.</w:t>
      </w:r>
    </w:p>
    <w:p w14:paraId="7BC57AF4" w14:textId="77777777" w:rsidR="001E5A0C" w:rsidRPr="00CF6646" w:rsidRDefault="001E5A0C" w:rsidP="001E5A0C">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ins w:id="955" w:author="User" w:date="2018-09-24T13:37:00Z"/>
          <w:rFonts w:ascii="Calibri" w:hAnsi="Calibri"/>
        </w:rPr>
      </w:pPr>
      <w:ins w:id="956" w:author="User" w:date="2018-09-24T13:37:00Z">
        <w:r w:rsidRPr="00EF4A1E">
          <w:rPr>
            <w:rFonts w:ascii="Calibri" w:hAnsi="Calibri"/>
            <w:b/>
          </w:rPr>
          <w:t xml:space="preserve">Upozornenie: </w:t>
        </w:r>
        <w:r w:rsidRPr="00EF4A1E">
          <w:rPr>
            <w:rFonts w:ascii="Calibri" w:hAnsi="Calibri"/>
          </w:rPr>
          <w:t xml:space="preserve">Pri realizácii </w:t>
        </w:r>
        <w:r w:rsidRPr="00EF4A1E">
          <w:rPr>
            <w:rFonts w:ascii="Calibri" w:hAnsi="Calibri"/>
            <w:b/>
          </w:rPr>
          <w:t xml:space="preserve">nadlimitnej zákazky </w:t>
        </w:r>
        <w:r w:rsidRPr="00EF4A1E">
          <w:rPr>
            <w:rFonts w:ascii="Calibri" w:hAnsi="Calibri"/>
          </w:rPr>
          <w:t>je prijímateľ už vo fáze prípravy povinný zvážiť možnosť jej rozdelenia na časti s cieľom umožniť čo najširšiu hospodársku súťaž, pričom je potrebné posúdiť predmet zákazky z hľadiska kvantitatívneho (či veľkosť zákazky vyhovuje kapacite malých a stredných podnikov), kvalitatívneho (či obs</w:t>
        </w:r>
        <w:r w:rsidRPr="00CF6646">
          <w:rPr>
            <w:rFonts w:ascii="Calibri" w:hAnsi="Calibri"/>
          </w:rPr>
          <w:t>ah predmetu zákazky zodpovedá oblasti špecializácie malých a stredných podnikov), technického a hospodárskeho.</w:t>
        </w:r>
      </w:ins>
    </w:p>
    <w:p w14:paraId="620ACDDC" w14:textId="77777777" w:rsidR="001E5A0C" w:rsidRPr="00CF6646" w:rsidRDefault="001E5A0C" w:rsidP="001E5A0C">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ins w:id="957" w:author="User" w:date="2018-09-24T13:37:00Z"/>
          <w:rFonts w:asciiTheme="minorHAnsi" w:hAnsiTheme="minorHAnsi"/>
        </w:rPr>
      </w:pPr>
      <w:ins w:id="958" w:author="User" w:date="2018-09-24T13:37:00Z">
        <w:r w:rsidRPr="00CF6646">
          <w:rPr>
            <w:rFonts w:ascii="Calibri" w:hAnsi="Calibri"/>
            <w:b/>
          </w:rPr>
          <w:t>T.j. už pred vyhlásením VO musí byť prijímateľ schopný zdôvodniť nerozdelenie predmetu zákazky na časti, pričom zdôvodnenie musí obsahovať relevantné a konkrétne objektívne dôvody vo vzťahu k danému VO. Ak dôvody nerozdelenia zákazky sú technického charakteru, ktoré neumožňujú alebo sťažujú rozdelenie zákazky na časti, je prijímateľ povinný rozhodnutie nerozdelenia podporiť stanoviskom odborníkov v danej oblasti (napr. projektantom, stavebným dozorom)</w:t>
        </w:r>
        <w:r w:rsidRPr="00CF6646">
          <w:rPr>
            <w:rStyle w:val="Odkaznapoznmkupodiarou"/>
            <w:rFonts w:ascii="Calibri" w:hAnsi="Calibri"/>
            <w:b/>
          </w:rPr>
          <w:footnoteReference w:id="10"/>
        </w:r>
        <w:r w:rsidRPr="00CF6646">
          <w:rPr>
            <w:rFonts w:ascii="Calibri" w:hAnsi="Calibri"/>
            <w:b/>
          </w:rPr>
          <w:t>.</w:t>
        </w:r>
      </w:ins>
    </w:p>
    <w:p w14:paraId="53886E6D" w14:textId="6D76B825" w:rsidR="001E5A0C" w:rsidRPr="00CF6646" w:rsidRDefault="001E5A0C" w:rsidP="00CF6646">
      <w:pPr>
        <w:pStyle w:val="Zkladntext"/>
        <w:spacing w:before="0" w:after="0"/>
        <w:ind w:left="284"/>
        <w:rPr>
          <w:rFonts w:asciiTheme="minorHAnsi" w:hAnsiTheme="minorHAnsi"/>
          <w:lang w:val="sk-SK"/>
        </w:rPr>
      </w:pPr>
    </w:p>
    <w:p w14:paraId="34012EF4" w14:textId="77777777" w:rsidR="00CB069F" w:rsidRPr="00EF4A1E" w:rsidRDefault="00CB069F" w:rsidP="001E238B">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rPr>
      </w:pPr>
      <w:r w:rsidRPr="00EF4A1E">
        <w:rPr>
          <w:rFonts w:asciiTheme="minorHAnsi" w:hAnsiTheme="minorHAnsi" w:cs="Times New Roman"/>
          <w:b/>
        </w:rPr>
        <w:lastRenderedPageBreak/>
        <w:t xml:space="preserve">Upozornenie: </w:t>
      </w:r>
      <w:r w:rsidRPr="00EF4A1E">
        <w:rPr>
          <w:rFonts w:asciiTheme="minorHAnsi" w:hAnsiTheme="minorHAnsi" w:cs="Times New Roman"/>
        </w:rPr>
        <w:t xml:space="preserve">Aj samotná skutočnosť, že v rámci postupov zadávania zákaziek, ktoré boli nedovoleným spôsobom rozdelené, boli predložené ponuky rovnakých dodávateľov, môže byť kontrolnými a auditnými orgánmi považovaná za dôkaz, že medzi zákazkami (zmluvnými plneniami) nebol taký rozdiel, z ktorého by vyplývala nevyhnutnosť obstarávať dodanie predmetných tovarov, služieb alebo prác samostatne v rámci viacerých postupov VO. </w:t>
      </w:r>
    </w:p>
    <w:p w14:paraId="2C731AF0" w14:textId="77777777" w:rsidR="00832BDE" w:rsidRPr="00EF4A1E" w:rsidRDefault="00832BDE" w:rsidP="00CF6646">
      <w:pPr>
        <w:pStyle w:val="Nadpis3"/>
        <w:numPr>
          <w:ilvl w:val="2"/>
          <w:numId w:val="77"/>
        </w:numPr>
        <w:spacing w:before="240" w:after="120" w:line="240" w:lineRule="auto"/>
        <w:ind w:left="425" w:hanging="425"/>
        <w:jc w:val="both"/>
        <w:rPr>
          <w:rFonts w:asciiTheme="minorHAnsi" w:hAnsiTheme="minorHAnsi"/>
        </w:rPr>
      </w:pPr>
      <w:bookmarkStart w:id="961" w:name="_Toc466393455"/>
      <w:bookmarkStart w:id="962" w:name="_Toc466534532"/>
      <w:bookmarkStart w:id="963" w:name="_Toc531075503"/>
      <w:bookmarkEnd w:id="961"/>
      <w:bookmarkEnd w:id="962"/>
      <w:r w:rsidRPr="00EF4A1E">
        <w:rPr>
          <w:rFonts w:asciiTheme="minorHAnsi" w:hAnsiTheme="minorHAnsi"/>
        </w:rPr>
        <w:t xml:space="preserve">Oznámenia používané vo </w:t>
      </w:r>
      <w:r w:rsidR="00631F8A" w:rsidRPr="00EF4A1E">
        <w:rPr>
          <w:rFonts w:asciiTheme="minorHAnsi" w:hAnsiTheme="minorHAnsi"/>
        </w:rPr>
        <w:t>VO</w:t>
      </w:r>
      <w:bookmarkEnd w:id="963"/>
    </w:p>
    <w:p w14:paraId="56DD29ED" w14:textId="77777777" w:rsidR="006E526E" w:rsidRPr="00CF6646" w:rsidRDefault="00832BDE" w:rsidP="00CF6646">
      <w:pPr>
        <w:pStyle w:val="Nadpis4"/>
        <w:numPr>
          <w:ilvl w:val="3"/>
          <w:numId w:val="77"/>
        </w:numPr>
        <w:tabs>
          <w:tab w:val="left" w:pos="851"/>
        </w:tabs>
        <w:spacing w:before="240" w:after="120" w:line="240" w:lineRule="auto"/>
        <w:ind w:left="425" w:hanging="425"/>
        <w:jc w:val="both"/>
        <w:rPr>
          <w:rFonts w:asciiTheme="minorHAnsi" w:hAnsiTheme="minorHAnsi"/>
          <w:i w:val="0"/>
        </w:rPr>
      </w:pPr>
      <w:r w:rsidRPr="00CF6646">
        <w:rPr>
          <w:rFonts w:asciiTheme="minorHAnsi" w:hAnsiTheme="minorHAnsi"/>
          <w:i w:val="0"/>
        </w:rPr>
        <w:t>Príprava oznámen</w:t>
      </w:r>
      <w:r w:rsidR="00D90542" w:rsidRPr="00CF6646">
        <w:rPr>
          <w:rFonts w:asciiTheme="minorHAnsi" w:hAnsiTheme="minorHAnsi"/>
          <w:i w:val="0"/>
        </w:rPr>
        <w:t>ia</w:t>
      </w:r>
      <w:r w:rsidRPr="00CF6646">
        <w:rPr>
          <w:rFonts w:asciiTheme="minorHAnsi" w:hAnsiTheme="minorHAnsi"/>
          <w:i w:val="0"/>
        </w:rPr>
        <w:t xml:space="preserve"> </w:t>
      </w:r>
      <w:r w:rsidR="00631F8A" w:rsidRPr="00CF6646">
        <w:rPr>
          <w:rFonts w:asciiTheme="minorHAnsi" w:hAnsiTheme="minorHAnsi"/>
          <w:i w:val="0"/>
        </w:rPr>
        <w:t>o vyhlásení VO</w:t>
      </w:r>
    </w:p>
    <w:p w14:paraId="7D9E4089" w14:textId="77777777" w:rsidR="000D58B5" w:rsidRPr="00CF6646" w:rsidRDefault="00C83E11" w:rsidP="002861A0">
      <w:pPr>
        <w:pStyle w:val="Zkladntext"/>
        <w:numPr>
          <w:ilvl w:val="0"/>
          <w:numId w:val="28"/>
        </w:numPr>
        <w:spacing w:before="120" w:after="120"/>
        <w:ind w:left="284" w:hanging="284"/>
        <w:rPr>
          <w:rFonts w:asciiTheme="minorHAnsi" w:hAnsiTheme="minorHAnsi"/>
          <w:lang w:val="sk-SK"/>
        </w:rPr>
      </w:pPr>
      <w:r w:rsidRPr="00CF6646">
        <w:rPr>
          <w:rFonts w:asciiTheme="minorHAnsi" w:hAnsiTheme="minorHAnsi"/>
          <w:lang w:val="sk-SK"/>
        </w:rPr>
        <w:t>Prijímateľ je povinný pri príprave oznámen</w:t>
      </w:r>
      <w:r w:rsidR="006E6D2C" w:rsidRPr="00CF6646">
        <w:rPr>
          <w:rFonts w:asciiTheme="minorHAnsi" w:hAnsiTheme="minorHAnsi"/>
          <w:lang w:val="sk-SK"/>
        </w:rPr>
        <w:t>ia o vyhlásení VO</w:t>
      </w:r>
      <w:ins w:id="964" w:author="Lenka K." w:date="2018-10-16T10:07:00Z">
        <w:r w:rsidR="00F84FE6" w:rsidRPr="00CF6646">
          <w:rPr>
            <w:rStyle w:val="Odkaznapoznmkupodiarou"/>
            <w:rFonts w:asciiTheme="minorHAnsi" w:hAnsiTheme="minorHAnsi"/>
            <w:lang w:val="sk-SK"/>
          </w:rPr>
          <w:footnoteReference w:id="11"/>
        </w:r>
      </w:ins>
      <w:r w:rsidR="006E6D2C" w:rsidRPr="00CF6646">
        <w:rPr>
          <w:rFonts w:asciiTheme="minorHAnsi" w:hAnsiTheme="minorHAnsi"/>
          <w:lang w:val="sk-SK"/>
        </w:rPr>
        <w:t xml:space="preserve"> alebo iného obdobného </w:t>
      </w:r>
      <w:r w:rsidRPr="00CF6646">
        <w:rPr>
          <w:rFonts w:asciiTheme="minorHAnsi" w:hAnsiTheme="minorHAnsi"/>
          <w:lang w:val="sk-SK"/>
        </w:rPr>
        <w:t>dokument</w:t>
      </w:r>
      <w:r w:rsidR="006E6D2C" w:rsidRPr="00CF6646">
        <w:rPr>
          <w:rFonts w:asciiTheme="minorHAnsi" w:hAnsiTheme="minorHAnsi"/>
          <w:lang w:val="sk-SK"/>
        </w:rPr>
        <w:t>u</w:t>
      </w:r>
      <w:ins w:id="967" w:author="User" w:date="2018-09-26T13:27:00Z">
        <w:r w:rsidR="00D85AE8" w:rsidRPr="00CF6646">
          <w:rPr>
            <w:rFonts w:asciiTheme="minorHAnsi" w:hAnsiTheme="minorHAnsi"/>
            <w:lang w:val="sk-SK"/>
          </w:rPr>
          <w:t>,</w:t>
        </w:r>
      </w:ins>
      <w:r w:rsidRPr="00CF6646">
        <w:rPr>
          <w:rFonts w:asciiTheme="minorHAnsi" w:hAnsiTheme="minorHAnsi"/>
          <w:lang w:val="sk-SK"/>
        </w:rPr>
        <w:t xml:space="preserve"> </w:t>
      </w:r>
      <w:del w:id="968" w:author="User" w:date="2018-09-26T13:26:00Z">
        <w:r w:rsidRPr="00CF6646" w:rsidDel="00D85AE8">
          <w:rPr>
            <w:rFonts w:asciiTheme="minorHAnsi" w:hAnsiTheme="minorHAnsi"/>
            <w:lang w:val="sk-SK"/>
          </w:rPr>
          <w:delText>používan</w:delText>
        </w:r>
        <w:r w:rsidR="006E6D2C" w:rsidRPr="00CF6646" w:rsidDel="00D85AE8">
          <w:rPr>
            <w:rFonts w:asciiTheme="minorHAnsi" w:hAnsiTheme="minorHAnsi"/>
            <w:lang w:val="sk-SK"/>
          </w:rPr>
          <w:delText xml:space="preserve">ého </w:delText>
        </w:r>
        <w:r w:rsidRPr="00CF6646" w:rsidDel="00D85AE8">
          <w:rPr>
            <w:rFonts w:asciiTheme="minorHAnsi" w:hAnsiTheme="minorHAnsi"/>
            <w:lang w:val="sk-SK"/>
          </w:rPr>
          <w:delText xml:space="preserve">na vyhlásenie </w:delText>
        </w:r>
        <w:r w:rsidR="006E6D2C" w:rsidRPr="00CF6646" w:rsidDel="00D85AE8">
          <w:rPr>
            <w:rFonts w:asciiTheme="minorHAnsi" w:hAnsiTheme="minorHAnsi"/>
            <w:lang w:val="sk-SK"/>
          </w:rPr>
          <w:delText>VO</w:delText>
        </w:r>
      </w:del>
      <w:ins w:id="969" w:author="User" w:date="2018-09-26T13:26:00Z">
        <w:r w:rsidR="00D85AE8" w:rsidRPr="00CF6646">
          <w:rPr>
            <w:rFonts w:asciiTheme="minorHAnsi" w:hAnsiTheme="minorHAnsi"/>
            <w:lang w:val="sk-SK"/>
          </w:rPr>
          <w:t xml:space="preserve">ktorým </w:t>
        </w:r>
      </w:ins>
      <w:ins w:id="970" w:author="User" w:date="2018-09-26T13:27:00Z">
        <w:r w:rsidR="00D85AE8" w:rsidRPr="00CF6646">
          <w:rPr>
            <w:rFonts w:asciiTheme="minorHAnsi" w:hAnsiTheme="minorHAnsi"/>
            <w:lang w:val="sk-SK"/>
          </w:rPr>
          <w:t>sa VO vyhlasuje</w:t>
        </w:r>
      </w:ins>
      <w:r w:rsidR="006E6D2C" w:rsidRPr="00CF6646">
        <w:rPr>
          <w:rFonts w:asciiTheme="minorHAnsi" w:hAnsiTheme="minorHAnsi"/>
          <w:lang w:val="sk-SK"/>
        </w:rPr>
        <w:t xml:space="preserve"> a pri jeho zverejňovaní </w:t>
      </w:r>
      <w:r w:rsidRPr="00CF6646">
        <w:rPr>
          <w:rFonts w:asciiTheme="minorHAnsi" w:hAnsiTheme="minorHAnsi"/>
          <w:lang w:val="sk-SK"/>
        </w:rPr>
        <w:t xml:space="preserve">postupovať podľa príslušných ustanovení ZVO. </w:t>
      </w:r>
      <w:r w:rsidR="00176AB4" w:rsidRPr="00CF6646">
        <w:rPr>
          <w:rFonts w:asciiTheme="minorHAnsi" w:hAnsiTheme="minorHAnsi"/>
          <w:lang w:val="sk-SK"/>
        </w:rPr>
        <w:t xml:space="preserve">Ak </w:t>
      </w:r>
      <w:r w:rsidRPr="00CF6646">
        <w:rPr>
          <w:rFonts w:asciiTheme="minorHAnsi" w:hAnsiTheme="minorHAnsi"/>
          <w:lang w:val="sk-SK"/>
        </w:rPr>
        <w:t>sa na konkrétne VO vzťahuje povinnosť ex-ante kontroly</w:t>
      </w:r>
      <w:r w:rsidR="006E6D2C" w:rsidRPr="00CF6646">
        <w:rPr>
          <w:rFonts w:asciiTheme="minorHAnsi" w:hAnsiTheme="minorHAnsi"/>
          <w:lang w:val="sk-SK"/>
        </w:rPr>
        <w:t xml:space="preserve"> pred vyhlásením VO</w:t>
      </w:r>
      <w:ins w:id="971" w:author="Lenka K." w:date="2018-10-16T10:10:00Z">
        <w:r w:rsidR="00F84FE6" w:rsidRPr="00CF6646">
          <w:rPr>
            <w:rStyle w:val="Odkaznapoznmkupodiarou"/>
            <w:rFonts w:asciiTheme="minorHAnsi" w:hAnsiTheme="minorHAnsi"/>
            <w:lang w:val="sk-SK"/>
          </w:rPr>
          <w:footnoteReference w:id="12"/>
        </w:r>
      </w:ins>
      <w:del w:id="975" w:author="Lenka K." w:date="2018-10-16T10:07:00Z">
        <w:r w:rsidR="006E6D2C" w:rsidRPr="00CF6646" w:rsidDel="00F84FE6">
          <w:rPr>
            <w:rStyle w:val="Odkaznapoznmkupodiarou"/>
            <w:rFonts w:asciiTheme="minorHAnsi" w:hAnsiTheme="minorHAnsi"/>
            <w:lang w:val="sk-SK"/>
          </w:rPr>
          <w:footnoteReference w:id="13"/>
        </w:r>
      </w:del>
      <w:r w:rsidRPr="00CF6646">
        <w:rPr>
          <w:rFonts w:asciiTheme="minorHAnsi" w:hAnsiTheme="minorHAnsi"/>
          <w:lang w:val="sk-SK"/>
        </w:rPr>
        <w:t>, prijímateľ predkladá návrh oznámen</w:t>
      </w:r>
      <w:r w:rsidR="00176AB4" w:rsidRPr="00CF6646">
        <w:rPr>
          <w:rFonts w:asciiTheme="minorHAnsi" w:hAnsiTheme="minorHAnsi"/>
          <w:lang w:val="sk-SK"/>
        </w:rPr>
        <w:t>ia o vyhlásení VO</w:t>
      </w:r>
      <w:r w:rsidRPr="00CF6646">
        <w:rPr>
          <w:rFonts w:asciiTheme="minorHAnsi" w:hAnsiTheme="minorHAnsi"/>
          <w:lang w:val="sk-SK"/>
        </w:rPr>
        <w:t xml:space="preserve"> a</w:t>
      </w:r>
      <w:r w:rsidR="006E6D2C" w:rsidRPr="00CF6646">
        <w:rPr>
          <w:rFonts w:asciiTheme="minorHAnsi" w:hAnsiTheme="minorHAnsi"/>
          <w:lang w:val="sk-SK"/>
        </w:rPr>
        <w:t xml:space="preserve"> ďalšiu súvisiacu dokumentáciu </w:t>
      </w:r>
      <w:r w:rsidRPr="00CF6646">
        <w:rPr>
          <w:rFonts w:asciiTheme="minorHAnsi" w:hAnsiTheme="minorHAnsi"/>
          <w:lang w:val="sk-SK"/>
        </w:rPr>
        <w:t xml:space="preserve">na kontrolu </w:t>
      </w:r>
      <w:r w:rsidR="007F63F5" w:rsidRPr="00CF6646">
        <w:rPr>
          <w:rFonts w:asciiTheme="minorHAnsi" w:hAnsiTheme="minorHAnsi"/>
          <w:lang w:val="sk-SK"/>
        </w:rPr>
        <w:t xml:space="preserve">poskytovateľovi </w:t>
      </w:r>
      <w:r w:rsidRPr="00EF4A1E">
        <w:rPr>
          <w:rFonts w:asciiTheme="minorHAnsi" w:hAnsiTheme="minorHAnsi"/>
          <w:lang w:val="sk-SK"/>
        </w:rPr>
        <w:t xml:space="preserve">ešte pred </w:t>
      </w:r>
      <w:r w:rsidR="00176AB4" w:rsidRPr="00EF4A1E">
        <w:rPr>
          <w:rFonts w:asciiTheme="minorHAnsi" w:hAnsiTheme="minorHAnsi"/>
          <w:lang w:val="sk-SK"/>
        </w:rPr>
        <w:t xml:space="preserve">jeho </w:t>
      </w:r>
      <w:r w:rsidRPr="00EF4A1E">
        <w:rPr>
          <w:rFonts w:asciiTheme="minorHAnsi" w:hAnsiTheme="minorHAnsi"/>
          <w:lang w:val="sk-SK"/>
        </w:rPr>
        <w:t>zaslaním</w:t>
      </w:r>
      <w:r w:rsidR="006E6D2C" w:rsidRPr="00EF4A1E">
        <w:rPr>
          <w:rFonts w:asciiTheme="minorHAnsi" w:hAnsiTheme="minorHAnsi"/>
          <w:lang w:val="sk-SK"/>
        </w:rPr>
        <w:t xml:space="preserve"> na zverejnenie a zverejnením</w:t>
      </w:r>
      <w:r w:rsidR="006E6D2C" w:rsidRPr="00EF4A1E">
        <w:rPr>
          <w:rStyle w:val="Odkaznapoznmkupodiarou"/>
          <w:rFonts w:asciiTheme="minorHAnsi" w:hAnsiTheme="minorHAnsi"/>
          <w:lang w:val="sk-SK"/>
        </w:rPr>
        <w:footnoteReference w:id="14"/>
      </w:r>
      <w:r w:rsidRPr="00CF6646">
        <w:rPr>
          <w:rFonts w:asciiTheme="minorHAnsi" w:hAnsiTheme="minorHAnsi"/>
          <w:lang w:val="sk-SK"/>
        </w:rPr>
        <w:t xml:space="preserve">. </w:t>
      </w:r>
    </w:p>
    <w:p w14:paraId="3B1EC700" w14:textId="77777777" w:rsidR="00C83E11" w:rsidRPr="00CF6646" w:rsidRDefault="00C83E11" w:rsidP="002861A0">
      <w:pPr>
        <w:pStyle w:val="Zkladntext"/>
        <w:numPr>
          <w:ilvl w:val="0"/>
          <w:numId w:val="28"/>
        </w:numPr>
        <w:spacing w:before="120" w:after="120"/>
        <w:ind w:left="284" w:hanging="284"/>
        <w:rPr>
          <w:rFonts w:asciiTheme="minorHAnsi" w:hAnsiTheme="minorHAnsi"/>
          <w:lang w:val="sk-SK"/>
        </w:rPr>
      </w:pPr>
      <w:r w:rsidRPr="00CF6646">
        <w:rPr>
          <w:rFonts w:asciiTheme="minorHAnsi" w:hAnsiTheme="minorHAnsi"/>
          <w:lang w:val="sk-SK"/>
        </w:rPr>
        <w:t xml:space="preserve">Častým nedostatkom pri príprave oznámení sú situácie, kedy informácie uvedené napr. v oznámení o vyhlásení VO nie sú v súlade </w:t>
      </w:r>
      <w:r w:rsidR="002E6F8B" w:rsidRPr="00CF6646">
        <w:rPr>
          <w:rFonts w:asciiTheme="minorHAnsi" w:hAnsiTheme="minorHAnsi"/>
          <w:lang w:val="sk-SK"/>
        </w:rPr>
        <w:t>s informáciami uvedenými v súťažných podkladoch. Preto dôrazne odporúčame zverejňované a zasielané dokumenty vždy vzájomne preskúma</w:t>
      </w:r>
      <w:r w:rsidR="00EA7E92" w:rsidRPr="00CF6646">
        <w:rPr>
          <w:rFonts w:asciiTheme="minorHAnsi" w:hAnsiTheme="minorHAnsi"/>
          <w:lang w:val="sk-SK"/>
        </w:rPr>
        <w:t>ť</w:t>
      </w:r>
      <w:r w:rsidR="002E6F8B" w:rsidRPr="00CF6646">
        <w:rPr>
          <w:rFonts w:asciiTheme="minorHAnsi" w:hAnsiTheme="minorHAnsi"/>
          <w:lang w:val="sk-SK"/>
        </w:rPr>
        <w:t xml:space="preserve"> z pohľadu súladu informácií v nich uvedených. Nesúlad </w:t>
      </w:r>
      <w:r w:rsidR="00EA7E92" w:rsidRPr="00CF6646">
        <w:rPr>
          <w:rFonts w:asciiTheme="minorHAnsi" w:hAnsiTheme="minorHAnsi"/>
          <w:lang w:val="sk-SK"/>
        </w:rPr>
        <w:t xml:space="preserve">môže </w:t>
      </w:r>
      <w:r w:rsidR="002E6F8B" w:rsidRPr="00CF6646">
        <w:rPr>
          <w:rFonts w:asciiTheme="minorHAnsi" w:hAnsiTheme="minorHAnsi"/>
          <w:lang w:val="sk-SK"/>
        </w:rPr>
        <w:t>vznik</w:t>
      </w:r>
      <w:r w:rsidR="00EA7E92" w:rsidRPr="00CF6646">
        <w:rPr>
          <w:rFonts w:asciiTheme="minorHAnsi" w:hAnsiTheme="minorHAnsi"/>
          <w:lang w:val="sk-SK"/>
        </w:rPr>
        <w:t>núť</w:t>
      </w:r>
      <w:r w:rsidR="002E6F8B" w:rsidRPr="00CF6646">
        <w:rPr>
          <w:rFonts w:asciiTheme="minorHAnsi" w:hAnsiTheme="minorHAnsi"/>
          <w:lang w:val="sk-SK"/>
        </w:rPr>
        <w:t xml:space="preserve"> rovnako aj v prípadoch, kedy je menený, dopĺňaný alebo upravovaný text v jednom dokumente</w:t>
      </w:r>
      <w:r w:rsidR="00EA7E92" w:rsidRPr="00CF6646">
        <w:rPr>
          <w:rFonts w:asciiTheme="minorHAnsi" w:hAnsiTheme="minorHAnsi"/>
          <w:lang w:val="sk-SK"/>
        </w:rPr>
        <w:t xml:space="preserve"> (napr. pri zverejnení korigenda k oznámeniu o vyhlásení VO)</w:t>
      </w:r>
      <w:r w:rsidR="002E6F8B" w:rsidRPr="00CF6646">
        <w:rPr>
          <w:rFonts w:asciiTheme="minorHAnsi" w:hAnsiTheme="minorHAnsi"/>
          <w:lang w:val="sk-SK"/>
        </w:rPr>
        <w:t xml:space="preserve">, pričom </w:t>
      </w:r>
      <w:r w:rsidR="00EA7E92" w:rsidRPr="00CF6646">
        <w:rPr>
          <w:rFonts w:asciiTheme="minorHAnsi" w:hAnsiTheme="minorHAnsi"/>
          <w:lang w:val="sk-SK"/>
        </w:rPr>
        <w:t xml:space="preserve">tieto </w:t>
      </w:r>
      <w:r w:rsidR="002E6F8B" w:rsidRPr="00CF6646">
        <w:rPr>
          <w:rFonts w:asciiTheme="minorHAnsi" w:hAnsiTheme="minorHAnsi"/>
          <w:lang w:val="sk-SK"/>
        </w:rPr>
        <w:t xml:space="preserve">zmeny následne </w:t>
      </w:r>
      <w:r w:rsidR="00EA7E92" w:rsidRPr="00CF6646">
        <w:rPr>
          <w:rFonts w:asciiTheme="minorHAnsi" w:hAnsiTheme="minorHAnsi"/>
          <w:lang w:val="sk-SK"/>
        </w:rPr>
        <w:t xml:space="preserve">prijímateľ </w:t>
      </w:r>
      <w:r w:rsidR="002E6F8B" w:rsidRPr="00CF6646">
        <w:rPr>
          <w:rFonts w:asciiTheme="minorHAnsi" w:hAnsiTheme="minorHAnsi"/>
          <w:lang w:val="sk-SK"/>
        </w:rPr>
        <w:t>neprenes</w:t>
      </w:r>
      <w:r w:rsidR="00EA7E92" w:rsidRPr="00CF6646">
        <w:rPr>
          <w:rFonts w:asciiTheme="minorHAnsi" w:hAnsiTheme="minorHAnsi"/>
          <w:lang w:val="sk-SK"/>
        </w:rPr>
        <w:t>ie</w:t>
      </w:r>
      <w:r w:rsidR="002E6F8B" w:rsidRPr="00CF6646">
        <w:rPr>
          <w:rFonts w:asciiTheme="minorHAnsi" w:hAnsiTheme="minorHAnsi"/>
          <w:lang w:val="sk-SK"/>
        </w:rPr>
        <w:t xml:space="preserve"> do </w:t>
      </w:r>
      <w:r w:rsidR="00EA7E92" w:rsidRPr="00CF6646">
        <w:rPr>
          <w:rFonts w:asciiTheme="minorHAnsi" w:hAnsiTheme="minorHAnsi"/>
          <w:lang w:val="sk-SK"/>
        </w:rPr>
        <w:t xml:space="preserve">príslušného súvisiaceho </w:t>
      </w:r>
      <w:r w:rsidR="002E6F8B" w:rsidRPr="00CF6646">
        <w:rPr>
          <w:rFonts w:asciiTheme="minorHAnsi" w:hAnsiTheme="minorHAnsi"/>
          <w:lang w:val="sk-SK"/>
        </w:rPr>
        <w:t>dokumentu (napr. súťažné podklady).</w:t>
      </w:r>
    </w:p>
    <w:p w14:paraId="26C50EF6" w14:textId="77777777" w:rsidR="00883D56" w:rsidRPr="00CF6646" w:rsidRDefault="00A1076B" w:rsidP="002861A0">
      <w:pPr>
        <w:pStyle w:val="Zkladntext"/>
        <w:numPr>
          <w:ilvl w:val="0"/>
          <w:numId w:val="28"/>
        </w:numPr>
        <w:spacing w:before="120" w:after="120"/>
        <w:ind w:left="284" w:hanging="284"/>
        <w:rPr>
          <w:rFonts w:asciiTheme="minorHAnsi" w:hAnsiTheme="minorHAnsi"/>
          <w:lang w:val="sk-SK"/>
        </w:rPr>
      </w:pPr>
      <w:r w:rsidRPr="00CF6646">
        <w:rPr>
          <w:rFonts w:asciiTheme="minorHAnsi" w:hAnsiTheme="minorHAnsi"/>
          <w:lang w:val="sk-SK"/>
        </w:rPr>
        <w:t>S ohľadom na prednostné zverejňovanie oznámení v európskom vestníku platí, že akákoľvek iná publikácia oznámenia na národnej úrovni (vo vestníku) môže nastať až po tej v európskom vestníku. ÚVO na účely zverejňovania oznámení používaných v rámci nadlimitných zákaziek v európskom vestníku zabezpečuje v rámci Informačného systému zberu údajov službu priameho elektronického odosielania týchto oznámení (eSender), čím je zabezpečené aj následne zverejnenie oznámení na národnej úrovni (vo vestníku).</w:t>
      </w:r>
      <w:r w:rsidR="00883D56" w:rsidRPr="00CF6646">
        <w:rPr>
          <w:rFonts w:asciiTheme="minorHAnsi" w:hAnsiTheme="minorHAnsi"/>
          <w:lang w:val="sk-SK"/>
        </w:rPr>
        <w:t xml:space="preserve"> </w:t>
      </w:r>
    </w:p>
    <w:p w14:paraId="70DBC38A" w14:textId="77777777" w:rsidR="00A1076B" w:rsidRPr="00CF6646" w:rsidRDefault="00A1076B"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b/>
        </w:rPr>
        <w:t>Upozornenie</w:t>
      </w:r>
      <w:r w:rsidRPr="00CF6646">
        <w:rPr>
          <w:rFonts w:asciiTheme="minorHAnsi" w:hAnsiTheme="minorHAnsi" w:cs="Times New Roman"/>
        </w:rPr>
        <w:t xml:space="preserve">: Elektronické formuláre oznámení používaných vo VO obsahujú z technických dôvodov súvisiacich s odosielaním a spracovaním týchto formulárov limitáciu počtu znakov, ktoré je možné vložiť do polí s textovým atribútom. Takéto sú aj polia týkajúce sa podmienok účasti. </w:t>
      </w:r>
    </w:p>
    <w:p w14:paraId="39E96C9C" w14:textId="77777777" w:rsidR="00A1076B" w:rsidRPr="00CF6646" w:rsidRDefault="00A1076B"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rPr>
        <w:t xml:space="preserve">Preto odporúčame do týchto polí uvádzať len základné informácie (požiadavky) týkajúce sa podmienok účasti s odkazom na súťažné podklady, ktoré budú obsahovať podrobnosti k týmto základným požiadavkám. </w:t>
      </w:r>
    </w:p>
    <w:p w14:paraId="4AF870AB" w14:textId="77777777" w:rsidR="00A1076B" w:rsidRPr="00CF6646" w:rsidRDefault="00A1076B"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rPr>
        <w:t xml:space="preserve">Zároveň však nemôže dôjsť k rozporu medzi informáciami uvedenými v oznámení a podrobnosťami uvedenými v súťažných podkladoch. </w:t>
      </w:r>
    </w:p>
    <w:p w14:paraId="38071B5A" w14:textId="77777777" w:rsidR="00A1076B" w:rsidRPr="00CF6646" w:rsidRDefault="00A1076B" w:rsidP="00F84FE6">
      <w:pPr>
        <w:pStyle w:val="Zkladntext"/>
        <w:spacing w:before="0" w:after="0"/>
        <w:ind w:left="360"/>
        <w:rPr>
          <w:rFonts w:asciiTheme="minorHAnsi" w:hAnsiTheme="minorHAnsi"/>
          <w:sz w:val="8"/>
          <w:szCs w:val="8"/>
          <w:lang w:val="sk-SK"/>
        </w:rPr>
      </w:pPr>
    </w:p>
    <w:p w14:paraId="03B10D43" w14:textId="77777777" w:rsidR="00A1076B" w:rsidRPr="00CF6646" w:rsidRDefault="00A1076B"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b/>
        </w:rPr>
        <w:t>Upozornenie:</w:t>
      </w:r>
      <w:r w:rsidRPr="00CF6646">
        <w:rPr>
          <w:rFonts w:asciiTheme="minorHAnsi" w:hAnsiTheme="minorHAnsi" w:cs="Times New Roman"/>
        </w:rPr>
        <w:t xml:space="preserve"> V rámci využitia možnosti publikácie predbežného oznámenia (ak ide o verejného obstarávateľa) len v profile verejného obstarávateľa je verejný obstarávateľ povinný prostredníctvom štandardného formulára odoslať publikačnému úradu a úradu oznámenie o tom, že predmetné oznámenia budú uverejnené v profile. </w:t>
      </w:r>
    </w:p>
    <w:p w14:paraId="3A567458" w14:textId="77777777" w:rsidR="00A1076B" w:rsidRPr="00CF6646" w:rsidRDefault="00A1076B"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rPr>
        <w:t xml:space="preserve">Ak dôjde k zrušeniu VO, ktoré bolo predtým vyhlásené prostredníctvom oznámenia o vyhlásení VO alebo oznámenia použitého ako výzva na súťaž, verejný obstarávateľ je povinný bezodkladne po </w:t>
      </w:r>
      <w:r w:rsidRPr="00CF6646">
        <w:rPr>
          <w:rFonts w:asciiTheme="minorHAnsi" w:hAnsiTheme="minorHAnsi" w:cs="Times New Roman"/>
        </w:rPr>
        <w:lastRenderedPageBreak/>
        <w:t>rozhodnutí o zrušení VO poslať úradu na formulári „oznámenie o výsledku VO“ zverejnenie zrušenia VO.</w:t>
      </w:r>
    </w:p>
    <w:p w14:paraId="21BA25DE" w14:textId="77777777" w:rsidR="00883D56" w:rsidRPr="00CF6646" w:rsidRDefault="00883D56" w:rsidP="00CF6646">
      <w:pPr>
        <w:pStyle w:val="Odsekzoznamu"/>
        <w:numPr>
          <w:ilvl w:val="3"/>
          <w:numId w:val="77"/>
        </w:numPr>
        <w:tabs>
          <w:tab w:val="left" w:pos="851"/>
        </w:tabs>
        <w:spacing w:before="240" w:after="120" w:line="240" w:lineRule="auto"/>
        <w:ind w:left="425" w:hanging="425"/>
        <w:contextualSpacing w:val="0"/>
        <w:jc w:val="both"/>
        <w:rPr>
          <w:rFonts w:asciiTheme="minorHAnsi" w:eastAsiaTheme="majorEastAsia" w:hAnsiTheme="minorHAnsi" w:cstheme="majorBidi"/>
          <w:b/>
          <w:bCs/>
          <w:iCs/>
          <w:color w:val="4F81BD" w:themeColor="accent1"/>
        </w:rPr>
      </w:pPr>
      <w:r w:rsidRPr="00CF6646">
        <w:rPr>
          <w:rFonts w:asciiTheme="minorHAnsi" w:eastAsiaTheme="majorEastAsia" w:hAnsiTheme="minorHAnsi" w:cstheme="majorBidi"/>
          <w:b/>
          <w:bCs/>
          <w:iCs/>
          <w:color w:val="4F81BD" w:themeColor="accent1"/>
        </w:rPr>
        <w:t>Prípravné trhové konzultácie a predbežné zapojenie záujemcov alebo uchádzačov</w:t>
      </w:r>
    </w:p>
    <w:p w14:paraId="7D4B7D94" w14:textId="77777777" w:rsidR="00D85AE8" w:rsidRPr="00CF6646" w:rsidRDefault="00D85AE8" w:rsidP="00D85AE8">
      <w:pPr>
        <w:pStyle w:val="Odsekzoznamu"/>
        <w:numPr>
          <w:ilvl w:val="0"/>
          <w:numId w:val="96"/>
        </w:numPr>
        <w:spacing w:after="120" w:line="240" w:lineRule="auto"/>
        <w:ind w:left="284" w:hanging="284"/>
        <w:contextualSpacing w:val="0"/>
        <w:jc w:val="both"/>
        <w:rPr>
          <w:ins w:id="978" w:author="User" w:date="2018-09-26T13:30:00Z"/>
          <w:rFonts w:ascii="Calibri" w:hAnsi="Calibri"/>
        </w:rPr>
      </w:pPr>
      <w:ins w:id="979" w:author="User" w:date="2018-09-26T13:30:00Z">
        <w:r w:rsidRPr="00CF6646">
          <w:rPr>
            <w:rFonts w:ascii="Calibri" w:hAnsi="Calibri"/>
          </w:rPr>
          <w:t>Prijímateľ sa môže pre účely prípravy VO pred jeho vyhlásením obrátiť na hospodárske subjekty so žiadosťou o radu pri plánovaní alebo realizácii VO, čím ale nesmie dôjsť k narušeniu hospodárskej súťaže, ani k porušeniu princípov nediskriminácie a transparentnosti. Takto získané informácie je povinný oznámiť ostatným záujemcom a uchádzačom a zverejniť ich na dostupnom mieste (napr. v</w:t>
        </w:r>
      </w:ins>
      <w:ins w:id="980" w:author="Lenka K." w:date="2018-10-16T10:13:00Z">
        <w:r w:rsidR="00F84FE6" w:rsidRPr="00CF6646">
          <w:rPr>
            <w:rFonts w:ascii="Calibri" w:hAnsi="Calibri"/>
          </w:rPr>
          <w:t>o</w:t>
        </w:r>
      </w:ins>
      <w:ins w:id="981" w:author="User" w:date="2018-09-26T13:30:00Z">
        <w:r w:rsidRPr="00CF6646">
          <w:rPr>
            <w:rFonts w:ascii="Calibri" w:hAnsi="Calibri"/>
          </w:rPr>
          <w:t> svojom profile).</w:t>
        </w:r>
      </w:ins>
    </w:p>
    <w:p w14:paraId="541D7EFD" w14:textId="77777777" w:rsidR="00883D56" w:rsidRPr="00CF6646" w:rsidDel="00D85AE8" w:rsidRDefault="00883D56" w:rsidP="002861A0">
      <w:pPr>
        <w:pStyle w:val="Odsekzoznamu"/>
        <w:numPr>
          <w:ilvl w:val="0"/>
          <w:numId w:val="96"/>
        </w:numPr>
        <w:spacing w:before="120" w:after="120" w:line="240" w:lineRule="auto"/>
        <w:ind w:left="284" w:hanging="284"/>
        <w:contextualSpacing w:val="0"/>
        <w:jc w:val="both"/>
        <w:rPr>
          <w:del w:id="982" w:author="User" w:date="2018-09-26T13:30:00Z"/>
          <w:rFonts w:asciiTheme="minorHAnsi" w:hAnsiTheme="minorHAnsi"/>
        </w:rPr>
      </w:pPr>
      <w:del w:id="983" w:author="User" w:date="2018-09-26T13:30:00Z">
        <w:r w:rsidRPr="00CF6646" w:rsidDel="00D85AE8">
          <w:rPr>
            <w:rFonts w:asciiTheme="minorHAnsi" w:hAnsiTheme="minorHAnsi"/>
          </w:rPr>
          <w:delText xml:space="preserve">S ohľadom na § 25 ZVO je možné pred vyhlásením VO </w:delText>
        </w:r>
        <w:r w:rsidR="00176AB4" w:rsidRPr="00CF6646" w:rsidDel="00D85AE8">
          <w:rPr>
            <w:rFonts w:asciiTheme="minorHAnsi" w:hAnsiTheme="minorHAnsi"/>
          </w:rPr>
          <w:delText xml:space="preserve">pre </w:delText>
        </w:r>
        <w:r w:rsidRPr="00CF6646" w:rsidDel="00D85AE8">
          <w:rPr>
            <w:rFonts w:asciiTheme="minorHAnsi" w:hAnsiTheme="minorHAnsi"/>
          </w:rPr>
          <w:delText xml:space="preserve">účely jeho najlepšej prípravy obrátiť sa na hospodárske subjekty s požiadavkou o radu, ktorú možno použiť pri plánovaní alebo realizácii postupu VO. </w:delText>
        </w:r>
      </w:del>
    </w:p>
    <w:p w14:paraId="0A9DA33A" w14:textId="77777777" w:rsidR="00883D56" w:rsidRPr="00CF6646" w:rsidDel="00D85AE8" w:rsidRDefault="00883D56" w:rsidP="002861A0">
      <w:pPr>
        <w:pStyle w:val="Odsekzoznamu"/>
        <w:numPr>
          <w:ilvl w:val="0"/>
          <w:numId w:val="96"/>
        </w:numPr>
        <w:spacing w:before="120" w:after="120" w:line="240" w:lineRule="auto"/>
        <w:ind w:left="284" w:hanging="284"/>
        <w:contextualSpacing w:val="0"/>
        <w:jc w:val="both"/>
        <w:rPr>
          <w:del w:id="984" w:author="User" w:date="2018-09-26T13:30:00Z"/>
          <w:rFonts w:asciiTheme="minorHAnsi" w:hAnsiTheme="minorHAnsi"/>
        </w:rPr>
      </w:pPr>
      <w:del w:id="985" w:author="User" w:date="2018-09-26T13:30:00Z">
        <w:r w:rsidRPr="00CF6646" w:rsidDel="00D85AE8">
          <w:rPr>
            <w:rFonts w:asciiTheme="minorHAnsi" w:hAnsiTheme="minorHAnsi"/>
          </w:rPr>
          <w:delText xml:space="preserve">Upozorňujeme, že v prípade využitia tohto inštitútu je potrebné postupovať tak, aby sa nenarušila </w:delText>
        </w:r>
        <w:r w:rsidR="002B7A52" w:rsidRPr="00CF6646" w:rsidDel="00D85AE8">
          <w:rPr>
            <w:rFonts w:asciiTheme="minorHAnsi" w:hAnsiTheme="minorHAnsi"/>
          </w:rPr>
          <w:delText xml:space="preserve">hospodárska </w:delText>
        </w:r>
        <w:r w:rsidRPr="00CF6646" w:rsidDel="00D85AE8">
          <w:rPr>
            <w:rFonts w:asciiTheme="minorHAnsi" w:hAnsiTheme="minorHAnsi"/>
          </w:rPr>
          <w:delText>súťaž, ani neporuš</w:delText>
        </w:r>
        <w:r w:rsidR="00AE0E22" w:rsidRPr="00CF6646" w:rsidDel="00D85AE8">
          <w:rPr>
            <w:rFonts w:asciiTheme="minorHAnsi" w:hAnsiTheme="minorHAnsi"/>
          </w:rPr>
          <w:delText>il</w:delText>
        </w:r>
        <w:r w:rsidRPr="00CF6646" w:rsidDel="00D85AE8">
          <w:rPr>
            <w:rFonts w:asciiTheme="minorHAnsi" w:hAnsiTheme="minorHAnsi"/>
          </w:rPr>
          <w:delText xml:space="preserve"> princíp nediskriminácie a princíp transparentnosti. Informácie získané z takýchto konzultácií je potrebné oznámiť ostatným záujemcom a uchádzačom a zverejniť ich na dostupnom mieste (napr. v profile verejného obstarávateľa).</w:delText>
        </w:r>
      </w:del>
    </w:p>
    <w:p w14:paraId="5C8BB073" w14:textId="77777777" w:rsidR="006E526E" w:rsidRPr="00CF6646" w:rsidRDefault="006E526E" w:rsidP="00CF6646">
      <w:pPr>
        <w:pStyle w:val="Nadpis4"/>
        <w:numPr>
          <w:ilvl w:val="3"/>
          <w:numId w:val="77"/>
        </w:numPr>
        <w:spacing w:before="240" w:after="120" w:line="240" w:lineRule="auto"/>
        <w:ind w:left="862" w:hanging="862"/>
        <w:jc w:val="both"/>
        <w:rPr>
          <w:rFonts w:asciiTheme="minorHAnsi" w:hAnsiTheme="minorHAnsi"/>
          <w:i w:val="0"/>
        </w:rPr>
      </w:pPr>
      <w:r w:rsidRPr="00CF6646">
        <w:rPr>
          <w:rFonts w:asciiTheme="minorHAnsi" w:hAnsiTheme="minorHAnsi"/>
          <w:i w:val="0"/>
        </w:rPr>
        <w:t>Vysvetľovanie a zmeny zverejnen</w:t>
      </w:r>
      <w:r w:rsidR="00AE0E22" w:rsidRPr="00CF6646">
        <w:rPr>
          <w:rFonts w:asciiTheme="minorHAnsi" w:hAnsiTheme="minorHAnsi"/>
          <w:i w:val="0"/>
        </w:rPr>
        <w:t xml:space="preserve">ého </w:t>
      </w:r>
      <w:r w:rsidRPr="00CF6646">
        <w:rPr>
          <w:rFonts w:asciiTheme="minorHAnsi" w:hAnsiTheme="minorHAnsi"/>
          <w:i w:val="0"/>
        </w:rPr>
        <w:t>oznámen</w:t>
      </w:r>
      <w:r w:rsidR="00AE0E22" w:rsidRPr="00CF6646">
        <w:rPr>
          <w:rFonts w:asciiTheme="minorHAnsi" w:hAnsiTheme="minorHAnsi"/>
          <w:i w:val="0"/>
        </w:rPr>
        <w:t>ia o vyhlásení VO</w:t>
      </w:r>
    </w:p>
    <w:p w14:paraId="75FD1772" w14:textId="77777777" w:rsidR="002E6F8B" w:rsidRPr="00CF6646" w:rsidRDefault="002E6F8B" w:rsidP="002861A0">
      <w:pPr>
        <w:pStyle w:val="Zkladntext"/>
        <w:numPr>
          <w:ilvl w:val="0"/>
          <w:numId w:val="29"/>
        </w:numPr>
        <w:spacing w:before="120" w:after="120"/>
        <w:ind w:left="284" w:hanging="284"/>
        <w:rPr>
          <w:rFonts w:asciiTheme="minorHAnsi" w:hAnsiTheme="minorHAnsi"/>
          <w:lang w:val="sk-SK"/>
        </w:rPr>
      </w:pPr>
      <w:r w:rsidRPr="00CF6646">
        <w:rPr>
          <w:rFonts w:asciiTheme="minorHAnsi" w:hAnsiTheme="minorHAnsi"/>
          <w:lang w:val="sk-SK"/>
        </w:rPr>
        <w:t xml:space="preserve">Pri vysvetľovaní </w:t>
      </w:r>
      <w:del w:id="986" w:author="User" w:date="2018-09-26T13:31:00Z">
        <w:r w:rsidR="00AE0E22" w:rsidRPr="00CF6646" w:rsidDel="00D85AE8">
          <w:rPr>
            <w:rFonts w:asciiTheme="minorHAnsi" w:hAnsiTheme="minorHAnsi"/>
            <w:lang w:val="sk-SK"/>
          </w:rPr>
          <w:delText xml:space="preserve">požiadaviek </w:delText>
        </w:r>
      </w:del>
      <w:ins w:id="987" w:author="User" w:date="2018-09-26T13:31:00Z">
        <w:r w:rsidR="00D85AE8" w:rsidRPr="00CF6646">
          <w:rPr>
            <w:rFonts w:asciiTheme="minorHAnsi" w:hAnsiTheme="minorHAnsi"/>
            <w:lang w:val="sk-SK"/>
          </w:rPr>
          <w:t xml:space="preserve">informácií </w:t>
        </w:r>
      </w:ins>
      <w:r w:rsidR="00AE0E22" w:rsidRPr="00CF6646">
        <w:rPr>
          <w:rFonts w:asciiTheme="minorHAnsi" w:hAnsiTheme="minorHAnsi"/>
          <w:lang w:val="sk-SK"/>
        </w:rPr>
        <w:t xml:space="preserve">uvedených v oznámení o vyhlásení VO, súťažných podkladov alebo inej sprievodnej dokumentácie </w:t>
      </w:r>
      <w:r w:rsidRPr="00CF6646">
        <w:rPr>
          <w:rFonts w:asciiTheme="minorHAnsi" w:hAnsiTheme="minorHAnsi"/>
          <w:lang w:val="sk-SK"/>
        </w:rPr>
        <w:t xml:space="preserve">postupuje prijímateľ podľa príslušných ustanovení ZVO, najmä </w:t>
      </w:r>
      <w:r w:rsidR="00883D56" w:rsidRPr="00CF6646">
        <w:rPr>
          <w:rFonts w:asciiTheme="minorHAnsi" w:hAnsiTheme="minorHAnsi"/>
          <w:lang w:val="sk-SK"/>
        </w:rPr>
        <w:t>§ 48 ZVO alebo § 114 ods. 8 ZVO</w:t>
      </w:r>
      <w:r w:rsidRPr="00CF6646">
        <w:rPr>
          <w:rFonts w:asciiTheme="minorHAnsi" w:hAnsiTheme="minorHAnsi"/>
          <w:lang w:val="sk-SK"/>
        </w:rPr>
        <w:t xml:space="preserve">. </w:t>
      </w:r>
    </w:p>
    <w:p w14:paraId="0979714B" w14:textId="77777777" w:rsidR="00883D56" w:rsidRPr="00CF6646" w:rsidRDefault="00883D56" w:rsidP="002861A0">
      <w:pPr>
        <w:pStyle w:val="Zkladntext"/>
        <w:numPr>
          <w:ilvl w:val="0"/>
          <w:numId w:val="29"/>
        </w:numPr>
        <w:spacing w:before="120" w:after="120"/>
        <w:ind w:left="284" w:hanging="284"/>
        <w:rPr>
          <w:rFonts w:asciiTheme="minorHAnsi" w:hAnsiTheme="minorHAnsi"/>
          <w:lang w:val="sk-SK"/>
        </w:rPr>
      </w:pPr>
      <w:r w:rsidRPr="00CF6646">
        <w:rPr>
          <w:rFonts w:asciiTheme="minorHAnsi" w:hAnsiTheme="minorHAnsi"/>
          <w:lang w:val="sk-SK"/>
        </w:rPr>
        <w:t>Odporúča</w:t>
      </w:r>
      <w:r w:rsidR="00AE0E22" w:rsidRPr="00CF6646">
        <w:rPr>
          <w:rFonts w:asciiTheme="minorHAnsi" w:hAnsiTheme="minorHAnsi"/>
          <w:lang w:val="sk-SK"/>
        </w:rPr>
        <w:t>me</w:t>
      </w:r>
      <w:r w:rsidRPr="00CF6646">
        <w:rPr>
          <w:rFonts w:asciiTheme="minorHAnsi" w:hAnsiTheme="minorHAnsi"/>
          <w:lang w:val="sk-SK"/>
        </w:rPr>
        <w:t xml:space="preserve"> neupravova</w:t>
      </w:r>
      <w:r w:rsidR="00AE0E22" w:rsidRPr="00CF6646">
        <w:rPr>
          <w:rFonts w:asciiTheme="minorHAnsi" w:hAnsiTheme="minorHAnsi"/>
          <w:lang w:val="sk-SK"/>
        </w:rPr>
        <w:t>ť</w:t>
      </w:r>
      <w:r w:rsidRPr="00CF6646">
        <w:rPr>
          <w:rFonts w:asciiTheme="minorHAnsi" w:hAnsiTheme="minorHAnsi"/>
          <w:lang w:val="sk-SK"/>
        </w:rPr>
        <w:t xml:space="preserve"> nad rámec ZVO lehotu na predloženie žiadosti o vysvetlenie požiadaviek uvedených v oznámení o vyhlásení VO, súťažných podkladoch alebo inej sprievodnej dokumentácii.</w:t>
      </w:r>
    </w:p>
    <w:p w14:paraId="12FC0DE9" w14:textId="77777777" w:rsidR="00883D56" w:rsidRPr="00CF6646" w:rsidRDefault="00883D56">
      <w:pPr>
        <w:pStyle w:val="Zkladntext"/>
        <w:numPr>
          <w:ilvl w:val="0"/>
          <w:numId w:val="29"/>
        </w:numPr>
        <w:spacing w:before="120" w:after="120"/>
        <w:ind w:left="284" w:hanging="284"/>
        <w:rPr>
          <w:rFonts w:asciiTheme="minorHAnsi" w:hAnsiTheme="minorHAnsi"/>
          <w:lang w:val="sk-SK"/>
        </w:rPr>
      </w:pPr>
      <w:del w:id="988" w:author="User" w:date="2018-09-26T13:31:00Z">
        <w:r w:rsidRPr="00CF6646" w:rsidDel="00D85AE8">
          <w:rPr>
            <w:rFonts w:asciiTheme="minorHAnsi" w:hAnsiTheme="minorHAnsi"/>
            <w:lang w:val="sk-SK"/>
          </w:rPr>
          <w:delText>Je potrebné</w:delText>
        </w:r>
      </w:del>
      <w:ins w:id="989" w:author="User" w:date="2018-09-26T13:31:00Z">
        <w:r w:rsidR="00D85AE8" w:rsidRPr="00CF6646">
          <w:rPr>
            <w:rFonts w:asciiTheme="minorHAnsi" w:hAnsiTheme="minorHAnsi"/>
            <w:lang w:val="sk-SK"/>
          </w:rPr>
          <w:t>Prijímateľ</w:t>
        </w:r>
      </w:ins>
      <w:r w:rsidRPr="00CF6646">
        <w:rPr>
          <w:rFonts w:asciiTheme="minorHAnsi" w:hAnsiTheme="minorHAnsi"/>
          <w:lang w:val="sk-SK"/>
        </w:rPr>
        <w:t xml:space="preserve"> primerane predĺži</w:t>
      </w:r>
      <w:del w:id="990" w:author="User" w:date="2018-09-26T13:31:00Z">
        <w:r w:rsidRPr="00CF6646" w:rsidDel="00D85AE8">
          <w:rPr>
            <w:rFonts w:asciiTheme="minorHAnsi" w:hAnsiTheme="minorHAnsi"/>
            <w:lang w:val="sk-SK"/>
          </w:rPr>
          <w:delText>ť</w:delText>
        </w:r>
      </w:del>
      <w:r w:rsidRPr="00CF6646">
        <w:rPr>
          <w:rFonts w:asciiTheme="minorHAnsi" w:hAnsiTheme="minorHAnsi"/>
          <w:lang w:val="sk-SK"/>
        </w:rPr>
        <w:t xml:space="preserve"> lehotu na predkladanie ponúk, lehotu na predloženie žiadostí </w:t>
      </w:r>
      <w:r w:rsidR="00CA5256" w:rsidRPr="00CF6646">
        <w:rPr>
          <w:rFonts w:asciiTheme="minorHAnsi" w:hAnsiTheme="minorHAnsi"/>
          <w:lang w:val="sk-SK"/>
        </w:rPr>
        <w:t>o </w:t>
      </w:r>
      <w:r w:rsidRPr="00CF6646">
        <w:rPr>
          <w:rFonts w:asciiTheme="minorHAnsi" w:hAnsiTheme="minorHAnsi"/>
          <w:lang w:val="sk-SK"/>
        </w:rPr>
        <w:t>účasť alebo lehotu na predkladanie návrhov, ak</w:t>
      </w:r>
      <w:r w:rsidR="00CA5256" w:rsidRPr="00CF6646">
        <w:rPr>
          <w:rFonts w:asciiTheme="minorHAnsi" w:hAnsiTheme="minorHAnsi"/>
          <w:lang w:val="sk-SK"/>
        </w:rPr>
        <w:t>:</w:t>
      </w:r>
    </w:p>
    <w:p w14:paraId="6AAE57F1" w14:textId="77777777" w:rsidR="00883D56" w:rsidRPr="00CF6646" w:rsidRDefault="00883D56" w:rsidP="001E238B">
      <w:pPr>
        <w:pStyle w:val="Zkladntext"/>
        <w:spacing w:before="60" w:after="60"/>
        <w:ind w:left="568" w:hanging="284"/>
        <w:rPr>
          <w:rFonts w:asciiTheme="minorHAnsi" w:hAnsiTheme="minorHAnsi"/>
          <w:lang w:val="sk-SK"/>
        </w:rPr>
      </w:pPr>
      <w:r w:rsidRPr="00CF6646">
        <w:rPr>
          <w:rFonts w:asciiTheme="minorHAnsi" w:hAnsiTheme="minorHAnsi"/>
          <w:lang w:val="sk-SK"/>
        </w:rPr>
        <w:t>a) vysvetlenie informácií potrebných na vypracovanie ponuky, návrhu alebo na preukázanie splnenia podmienok účasti nie je poskytnuté v lehotách podľa § 48 a § 114 ods. 8 ZVO aj napriek tomu, že bolo vyžiadané dostatočne vopred alebo</w:t>
      </w:r>
    </w:p>
    <w:p w14:paraId="3D70B083" w14:textId="77777777" w:rsidR="00883D56" w:rsidRPr="00CF6646" w:rsidRDefault="00883D56" w:rsidP="001E238B">
      <w:pPr>
        <w:pStyle w:val="Zkladntext"/>
        <w:spacing w:before="60" w:after="60"/>
        <w:ind w:left="568" w:hanging="284"/>
        <w:rPr>
          <w:rFonts w:asciiTheme="minorHAnsi" w:hAnsiTheme="minorHAnsi"/>
          <w:lang w:val="sk-SK"/>
        </w:rPr>
      </w:pPr>
      <w:r w:rsidRPr="00CF6646">
        <w:rPr>
          <w:rFonts w:asciiTheme="minorHAnsi" w:hAnsiTheme="minorHAnsi"/>
          <w:lang w:val="sk-SK"/>
        </w:rPr>
        <w:t>b) v dokumentoch potrebných na vypracovanie ponuky, návrhu alebo na preukázanie splnenia podmienok účasti vykonajú podstatnú zmenu.</w:t>
      </w:r>
    </w:p>
    <w:p w14:paraId="27306403" w14:textId="77777777" w:rsidR="002E6F8B" w:rsidRPr="00EF4A1E" w:rsidRDefault="00883D56">
      <w:pPr>
        <w:pStyle w:val="Zkladntext"/>
        <w:numPr>
          <w:ilvl w:val="0"/>
          <w:numId w:val="29"/>
        </w:numPr>
        <w:spacing w:before="120" w:after="120"/>
        <w:ind w:left="284" w:hanging="284"/>
        <w:rPr>
          <w:rFonts w:asciiTheme="minorHAnsi" w:hAnsiTheme="minorHAnsi"/>
          <w:lang w:val="sk-SK"/>
        </w:rPr>
      </w:pPr>
      <w:r w:rsidRPr="00CF6646">
        <w:rPr>
          <w:rFonts w:asciiTheme="minorHAnsi" w:hAnsiTheme="minorHAnsi"/>
          <w:lang w:val="sk-SK"/>
        </w:rPr>
        <w:t>Ak si vysvetlenie informácií potrebných na vypracovanie ponuky, návrhu alebo na preukázanie splnenia podmienok účasti hospodársky subjekt, záujemca alebo uchádzač nevyžiadal dostatočne vopred alebo jeho význam je z hľadiska prípravy ponuky nepodstatný, nie je povinnosť predĺžiť lehotu na predkladanie ponúk, lehotu na predloženie žiadostí o účasti alebo lehotu na predkladanie návrhov.</w:t>
      </w:r>
    </w:p>
    <w:p w14:paraId="06799971" w14:textId="77777777" w:rsidR="00832BDE" w:rsidRPr="00EF4A1E" w:rsidRDefault="00832BDE" w:rsidP="00CF6646">
      <w:pPr>
        <w:pStyle w:val="Nadpis3"/>
        <w:numPr>
          <w:ilvl w:val="2"/>
          <w:numId w:val="77"/>
        </w:numPr>
        <w:spacing w:before="240" w:after="120" w:line="240" w:lineRule="auto"/>
        <w:ind w:left="425" w:hanging="425"/>
        <w:jc w:val="both"/>
        <w:rPr>
          <w:rFonts w:asciiTheme="minorHAnsi" w:hAnsiTheme="minorHAnsi"/>
        </w:rPr>
      </w:pPr>
      <w:bookmarkStart w:id="991" w:name="_Ref417893187"/>
      <w:bookmarkStart w:id="992" w:name="_Toc531075504"/>
      <w:r w:rsidRPr="00EF4A1E">
        <w:rPr>
          <w:rFonts w:asciiTheme="minorHAnsi" w:hAnsiTheme="minorHAnsi"/>
        </w:rPr>
        <w:t>Súťažné podklady</w:t>
      </w:r>
      <w:bookmarkEnd w:id="991"/>
      <w:bookmarkEnd w:id="992"/>
    </w:p>
    <w:p w14:paraId="02002912" w14:textId="77777777" w:rsidR="00832BDE" w:rsidRPr="00EF4A1E" w:rsidRDefault="00832BDE" w:rsidP="00CF6646">
      <w:pPr>
        <w:pStyle w:val="Nadpis4"/>
        <w:numPr>
          <w:ilvl w:val="3"/>
          <w:numId w:val="77"/>
        </w:numPr>
        <w:spacing w:before="240" w:after="120" w:line="240" w:lineRule="auto"/>
        <w:ind w:left="862" w:hanging="862"/>
        <w:jc w:val="both"/>
        <w:rPr>
          <w:rFonts w:asciiTheme="minorHAnsi" w:hAnsiTheme="minorHAnsi"/>
          <w:i w:val="0"/>
        </w:rPr>
      </w:pPr>
      <w:bookmarkStart w:id="993" w:name="_Ref417893388"/>
      <w:r w:rsidRPr="00EF4A1E">
        <w:rPr>
          <w:rFonts w:asciiTheme="minorHAnsi" w:hAnsiTheme="minorHAnsi"/>
          <w:i w:val="0"/>
        </w:rPr>
        <w:t>Opis predmetu zákazky</w:t>
      </w:r>
      <w:bookmarkEnd w:id="993"/>
    </w:p>
    <w:p w14:paraId="5B3440AC" w14:textId="77777777" w:rsidR="001C256A" w:rsidRPr="00CF6646" w:rsidRDefault="001C256A" w:rsidP="002861A0">
      <w:pPr>
        <w:pStyle w:val="Odsekzoznamu"/>
        <w:numPr>
          <w:ilvl w:val="0"/>
          <w:numId w:val="4"/>
        </w:numPr>
        <w:spacing w:before="120" w:after="120" w:line="240" w:lineRule="auto"/>
        <w:ind w:left="284" w:hanging="284"/>
        <w:contextualSpacing w:val="0"/>
        <w:jc w:val="both"/>
        <w:rPr>
          <w:rFonts w:asciiTheme="minorHAnsi" w:hAnsiTheme="minorHAnsi"/>
        </w:rPr>
      </w:pPr>
      <w:del w:id="994" w:author="User" w:date="2018-09-26T13:31:00Z">
        <w:r w:rsidRPr="00CF6646" w:rsidDel="00D85AE8">
          <w:rPr>
            <w:rFonts w:asciiTheme="minorHAnsi" w:hAnsiTheme="minorHAnsi"/>
          </w:rPr>
          <w:delText xml:space="preserve">Podľa § </w:delText>
        </w:r>
        <w:r w:rsidR="00883D56" w:rsidRPr="00CF6646" w:rsidDel="00D85AE8">
          <w:rPr>
            <w:rFonts w:asciiTheme="minorHAnsi" w:hAnsiTheme="minorHAnsi"/>
          </w:rPr>
          <w:delText xml:space="preserve">42 </w:delText>
        </w:r>
        <w:r w:rsidRPr="00CF6646" w:rsidDel="00D85AE8">
          <w:rPr>
            <w:rFonts w:asciiTheme="minorHAnsi" w:hAnsiTheme="minorHAnsi"/>
          </w:rPr>
          <w:delText xml:space="preserve">ZVO </w:delText>
        </w:r>
        <w:r w:rsidR="00AE0E22" w:rsidRPr="00CF6646" w:rsidDel="00D85AE8">
          <w:rPr>
            <w:rFonts w:asciiTheme="minorHAnsi" w:hAnsiTheme="minorHAnsi"/>
          </w:rPr>
          <w:delText xml:space="preserve">musí byť </w:delText>
        </w:r>
        <w:r w:rsidRPr="00CF6646" w:rsidDel="00D85AE8">
          <w:rPr>
            <w:rFonts w:asciiTheme="minorHAnsi" w:hAnsiTheme="minorHAnsi"/>
          </w:rPr>
          <w:delText>p</w:delText>
        </w:r>
      </w:del>
      <w:ins w:id="995" w:author="User" w:date="2018-09-26T13:31:00Z">
        <w:r w:rsidR="00D85AE8" w:rsidRPr="00CF6646">
          <w:rPr>
            <w:rFonts w:asciiTheme="minorHAnsi" w:hAnsiTheme="minorHAnsi"/>
          </w:rPr>
          <w:t>P</w:t>
        </w:r>
      </w:ins>
      <w:r w:rsidRPr="00CF6646">
        <w:rPr>
          <w:rFonts w:asciiTheme="minorHAnsi" w:hAnsiTheme="minorHAnsi"/>
        </w:rPr>
        <w:t xml:space="preserve">redmet zákazky </w:t>
      </w:r>
      <w:ins w:id="996" w:author="Lenka K." w:date="2018-10-16T10:14:00Z">
        <w:r w:rsidR="00F84FE6" w:rsidRPr="00CF6646">
          <w:rPr>
            <w:rFonts w:asciiTheme="minorHAnsi" w:hAnsiTheme="minorHAnsi"/>
          </w:rPr>
          <w:t xml:space="preserve">musí byť </w:t>
        </w:r>
      </w:ins>
      <w:r w:rsidR="00AE0E22" w:rsidRPr="00CF6646">
        <w:rPr>
          <w:rFonts w:asciiTheme="minorHAnsi" w:hAnsiTheme="minorHAnsi"/>
        </w:rPr>
        <w:t>opísaný</w:t>
      </w:r>
      <w:r w:rsidRPr="00CF6646">
        <w:rPr>
          <w:rFonts w:asciiTheme="minorHAnsi" w:hAnsiTheme="minorHAnsi"/>
        </w:rPr>
        <w:t xml:space="preserve"> jednoznačne, úplne a nestranne, </w:t>
      </w:r>
      <w:r w:rsidR="00AE0E22" w:rsidRPr="00CF6646">
        <w:rPr>
          <w:rFonts w:asciiTheme="minorHAnsi" w:hAnsiTheme="minorHAnsi"/>
        </w:rPr>
        <w:t xml:space="preserve">na základe </w:t>
      </w:r>
      <w:r w:rsidRPr="00CF6646">
        <w:rPr>
          <w:rFonts w:asciiTheme="minorHAnsi" w:hAnsiTheme="minorHAnsi"/>
        </w:rPr>
        <w:t>technick</w:t>
      </w:r>
      <w:r w:rsidR="00AE0E22" w:rsidRPr="00CF6646">
        <w:rPr>
          <w:rFonts w:asciiTheme="minorHAnsi" w:hAnsiTheme="minorHAnsi"/>
        </w:rPr>
        <w:t>ých</w:t>
      </w:r>
      <w:r w:rsidRPr="00CF6646">
        <w:rPr>
          <w:rFonts w:asciiTheme="minorHAnsi" w:hAnsiTheme="minorHAnsi"/>
        </w:rPr>
        <w:t xml:space="preserve"> požiadav</w:t>
      </w:r>
      <w:r w:rsidR="00AE0E22" w:rsidRPr="00CF6646">
        <w:rPr>
          <w:rFonts w:asciiTheme="minorHAnsi" w:hAnsiTheme="minorHAnsi"/>
        </w:rPr>
        <w:t xml:space="preserve">iek, ktoré </w:t>
      </w:r>
      <w:r w:rsidRPr="00CF6646">
        <w:rPr>
          <w:rFonts w:asciiTheme="minorHAnsi" w:hAnsiTheme="minorHAnsi"/>
        </w:rPr>
        <w:t xml:space="preserve">majú byť určené tak, aby </w:t>
      </w:r>
      <w:r w:rsidR="00AE0E22" w:rsidRPr="00CF6646">
        <w:rPr>
          <w:rFonts w:asciiTheme="minorHAnsi" w:hAnsiTheme="minorHAnsi"/>
        </w:rPr>
        <w:t xml:space="preserve">zohľadnili požiadavky dostupnosti pre osoby so zdravotným postihnutím a riešenia vhodné </w:t>
      </w:r>
      <w:r w:rsidRPr="00CF6646">
        <w:rPr>
          <w:rFonts w:asciiTheme="minorHAnsi" w:hAnsiTheme="minorHAnsi"/>
        </w:rPr>
        <w:t xml:space="preserve">pre všetkých </w:t>
      </w:r>
      <w:r w:rsidR="00AE0E22" w:rsidRPr="00CF6646">
        <w:rPr>
          <w:rFonts w:asciiTheme="minorHAnsi" w:hAnsiTheme="minorHAnsi"/>
        </w:rPr>
        <w:t>užívateľov, ak je to možné, a tak, aby bol zabezpečený rovnak</w:t>
      </w:r>
      <w:r w:rsidR="00A35394" w:rsidRPr="00CF6646">
        <w:rPr>
          <w:rFonts w:asciiTheme="minorHAnsi" w:hAnsiTheme="minorHAnsi"/>
        </w:rPr>
        <w:t>ý</w:t>
      </w:r>
      <w:r w:rsidR="00AE0E22" w:rsidRPr="00CF6646">
        <w:rPr>
          <w:rFonts w:asciiTheme="minorHAnsi" w:hAnsiTheme="minorHAnsi"/>
        </w:rPr>
        <w:t xml:space="preserve"> prís</w:t>
      </w:r>
      <w:r w:rsidR="00A35394" w:rsidRPr="00CF6646">
        <w:rPr>
          <w:rFonts w:asciiTheme="minorHAnsi" w:hAnsiTheme="minorHAnsi"/>
        </w:rPr>
        <w:t>t</w:t>
      </w:r>
      <w:r w:rsidR="00AE0E22" w:rsidRPr="00CF6646">
        <w:rPr>
          <w:rFonts w:asciiTheme="minorHAnsi" w:hAnsiTheme="minorHAnsi"/>
        </w:rPr>
        <w:t xml:space="preserve">up pre všetkých </w:t>
      </w:r>
      <w:r w:rsidRPr="00CF6646">
        <w:rPr>
          <w:rFonts w:asciiTheme="minorHAnsi" w:hAnsiTheme="minorHAnsi"/>
        </w:rPr>
        <w:t>uchádzačov</w:t>
      </w:r>
      <w:r w:rsidR="00AE0E22" w:rsidRPr="00CF6646">
        <w:rPr>
          <w:rFonts w:asciiTheme="minorHAnsi" w:hAnsiTheme="minorHAnsi"/>
        </w:rPr>
        <w:t xml:space="preserve"> alebo </w:t>
      </w:r>
      <w:r w:rsidRPr="00CF6646">
        <w:rPr>
          <w:rFonts w:asciiTheme="minorHAnsi" w:hAnsiTheme="minorHAnsi"/>
        </w:rPr>
        <w:t xml:space="preserve">záujemcov a aby bola zabezpečená čestná hospodárska súťaž. </w:t>
      </w:r>
    </w:p>
    <w:p w14:paraId="7EA1FBF9" w14:textId="77777777" w:rsidR="002E6F8B" w:rsidRPr="00CF6646" w:rsidRDefault="001C256A" w:rsidP="002861A0">
      <w:pPr>
        <w:pStyle w:val="Odsekzoznamu"/>
        <w:numPr>
          <w:ilvl w:val="0"/>
          <w:numId w:val="4"/>
        </w:numPr>
        <w:spacing w:before="120" w:after="120" w:line="240" w:lineRule="auto"/>
        <w:ind w:left="284" w:hanging="284"/>
        <w:contextualSpacing w:val="0"/>
        <w:jc w:val="both"/>
        <w:rPr>
          <w:rFonts w:asciiTheme="minorHAnsi" w:hAnsiTheme="minorHAnsi"/>
        </w:rPr>
      </w:pPr>
      <w:r w:rsidRPr="00CF6646">
        <w:rPr>
          <w:rFonts w:asciiTheme="minorHAnsi" w:hAnsiTheme="minorHAnsi"/>
        </w:rPr>
        <w:t>Je potrebné</w:t>
      </w:r>
      <w:r w:rsidR="00AE0E22" w:rsidRPr="00CF6646">
        <w:rPr>
          <w:rFonts w:asciiTheme="minorHAnsi" w:hAnsiTheme="minorHAnsi"/>
        </w:rPr>
        <w:t xml:space="preserve"> klásť </w:t>
      </w:r>
      <w:r w:rsidRPr="00CF6646">
        <w:rPr>
          <w:rFonts w:asciiTheme="minorHAnsi" w:hAnsiTheme="minorHAnsi"/>
        </w:rPr>
        <w:t xml:space="preserve">čo najväčší dôraz na kvalitné vypracovanie </w:t>
      </w:r>
      <w:r w:rsidR="0012385E" w:rsidRPr="00CF6646">
        <w:rPr>
          <w:rFonts w:asciiTheme="minorHAnsi" w:hAnsiTheme="minorHAnsi"/>
        </w:rPr>
        <w:t xml:space="preserve">opisu predmetu zákazky, ktorý je uvedený v </w:t>
      </w:r>
      <w:r w:rsidRPr="00CF6646">
        <w:rPr>
          <w:rFonts w:asciiTheme="minorHAnsi" w:hAnsiTheme="minorHAnsi"/>
        </w:rPr>
        <w:t>súťažných podklado</w:t>
      </w:r>
      <w:r w:rsidR="0012385E" w:rsidRPr="00CF6646">
        <w:rPr>
          <w:rFonts w:asciiTheme="minorHAnsi" w:hAnsiTheme="minorHAnsi"/>
        </w:rPr>
        <w:t>ch</w:t>
      </w:r>
      <w:r w:rsidRPr="00CF6646">
        <w:rPr>
          <w:rFonts w:asciiTheme="minorHAnsi" w:hAnsiTheme="minorHAnsi"/>
        </w:rPr>
        <w:t xml:space="preserve">, nakoľko tie sú </w:t>
      </w:r>
      <w:r w:rsidR="0012385E" w:rsidRPr="00CF6646">
        <w:rPr>
          <w:rFonts w:asciiTheme="minorHAnsi" w:hAnsiTheme="minorHAnsi"/>
        </w:rPr>
        <w:t xml:space="preserve">základom </w:t>
      </w:r>
      <w:r w:rsidRPr="00CF6646">
        <w:rPr>
          <w:rFonts w:asciiTheme="minorHAnsi" w:hAnsiTheme="minorHAnsi"/>
        </w:rPr>
        <w:t xml:space="preserve">na vypracovanie kvalitnej ponuky </w:t>
      </w:r>
      <w:r w:rsidR="0012385E" w:rsidRPr="00CF6646">
        <w:rPr>
          <w:rFonts w:asciiTheme="minorHAnsi" w:hAnsiTheme="minorHAnsi"/>
        </w:rPr>
        <w:t>a </w:t>
      </w:r>
      <w:r w:rsidRPr="00CF6646">
        <w:rPr>
          <w:rFonts w:asciiTheme="minorHAnsi" w:hAnsiTheme="minorHAnsi"/>
        </w:rPr>
        <w:t>následne uzavretie obojstranne vyváženej zmluvy.</w:t>
      </w:r>
    </w:p>
    <w:p w14:paraId="274C691C" w14:textId="77777777" w:rsidR="001C256A" w:rsidRPr="00CF6646" w:rsidRDefault="006645A0" w:rsidP="002861A0">
      <w:pPr>
        <w:pStyle w:val="Odsekzoznamu"/>
        <w:numPr>
          <w:ilvl w:val="0"/>
          <w:numId w:val="4"/>
        </w:numPr>
        <w:spacing w:before="120" w:after="120" w:line="240" w:lineRule="auto"/>
        <w:ind w:left="284" w:hanging="284"/>
        <w:contextualSpacing w:val="0"/>
        <w:jc w:val="both"/>
        <w:rPr>
          <w:rFonts w:asciiTheme="minorHAnsi" w:hAnsiTheme="minorHAnsi"/>
        </w:rPr>
      </w:pPr>
      <w:r w:rsidRPr="00CF6646">
        <w:rPr>
          <w:rFonts w:asciiTheme="minorHAnsi" w:hAnsiTheme="minorHAnsi"/>
        </w:rPr>
        <w:lastRenderedPageBreak/>
        <w:t xml:space="preserve">Všeobecne platí, že je potrebné opísať predmet zákazky takým spôsobom, aby nedošlo </w:t>
      </w:r>
      <w:r w:rsidR="0012385E" w:rsidRPr="00CF6646">
        <w:rPr>
          <w:rFonts w:asciiTheme="minorHAnsi" w:hAnsiTheme="minorHAnsi"/>
        </w:rPr>
        <w:t>k </w:t>
      </w:r>
      <w:r w:rsidRPr="00CF6646">
        <w:rPr>
          <w:rFonts w:asciiTheme="minorHAnsi" w:hAnsiTheme="minorHAnsi"/>
        </w:rPr>
        <w:t xml:space="preserve">diskriminácii </w:t>
      </w:r>
      <w:r w:rsidR="00A35394" w:rsidRPr="00CF6646">
        <w:rPr>
          <w:rFonts w:asciiTheme="minorHAnsi" w:hAnsiTheme="minorHAnsi"/>
        </w:rPr>
        <w:t>potenciálnych dodávateľov</w:t>
      </w:r>
      <w:r w:rsidR="0012385E" w:rsidRPr="00CF6646">
        <w:rPr>
          <w:rFonts w:asciiTheme="minorHAnsi" w:hAnsiTheme="minorHAnsi"/>
        </w:rPr>
        <w:t xml:space="preserve"> spôsobilých dodať </w:t>
      </w:r>
      <w:r w:rsidRPr="00CF6646">
        <w:rPr>
          <w:rFonts w:asciiTheme="minorHAnsi" w:hAnsiTheme="minorHAnsi"/>
        </w:rPr>
        <w:t xml:space="preserve">predmet zákazky </w:t>
      </w:r>
      <w:r w:rsidR="0012385E" w:rsidRPr="00CF6646">
        <w:rPr>
          <w:rFonts w:asciiTheme="minorHAnsi" w:hAnsiTheme="minorHAnsi"/>
        </w:rPr>
        <w:t>a</w:t>
      </w:r>
      <w:r w:rsidRPr="00CF6646">
        <w:rPr>
          <w:rFonts w:asciiTheme="minorHAnsi" w:hAnsiTheme="minorHAnsi"/>
        </w:rPr>
        <w:t xml:space="preserve"> aby </w:t>
      </w:r>
      <w:r w:rsidR="0012385E" w:rsidRPr="00CF6646">
        <w:rPr>
          <w:rFonts w:asciiTheme="minorHAnsi" w:hAnsiTheme="minorHAnsi"/>
        </w:rPr>
        <w:t xml:space="preserve">zároveň boli </w:t>
      </w:r>
      <w:r w:rsidRPr="00CF6646">
        <w:rPr>
          <w:rFonts w:asciiTheme="minorHAnsi" w:hAnsiTheme="minorHAnsi"/>
        </w:rPr>
        <w:t>vytvor</w:t>
      </w:r>
      <w:r w:rsidR="0012385E" w:rsidRPr="00CF6646">
        <w:rPr>
          <w:rFonts w:asciiTheme="minorHAnsi" w:hAnsiTheme="minorHAnsi"/>
        </w:rPr>
        <w:t xml:space="preserve">ené </w:t>
      </w:r>
      <w:r w:rsidRPr="00CF6646">
        <w:rPr>
          <w:rFonts w:asciiTheme="minorHAnsi" w:hAnsiTheme="minorHAnsi"/>
        </w:rPr>
        <w:t>predpoklady na účasť v</w:t>
      </w:r>
      <w:r w:rsidR="00A35394" w:rsidRPr="00CF6646">
        <w:rPr>
          <w:rFonts w:asciiTheme="minorHAnsi" w:hAnsiTheme="minorHAnsi"/>
        </w:rPr>
        <w:t xml:space="preserve"> súťaži </w:t>
      </w:r>
      <w:r w:rsidRPr="00CF6646">
        <w:rPr>
          <w:rFonts w:asciiTheme="minorHAnsi" w:hAnsiTheme="minorHAnsi"/>
        </w:rPr>
        <w:t>dostatočnému počtu uchádzačov alebo záujemcov.</w:t>
      </w:r>
    </w:p>
    <w:p w14:paraId="39690F25" w14:textId="77777777" w:rsidR="002D42F0" w:rsidRPr="00CF6646" w:rsidRDefault="0012385E" w:rsidP="002861A0">
      <w:pPr>
        <w:pStyle w:val="Odsekzoznamu"/>
        <w:numPr>
          <w:ilvl w:val="0"/>
          <w:numId w:val="4"/>
        </w:numPr>
        <w:spacing w:before="120" w:after="120" w:line="240" w:lineRule="auto"/>
        <w:ind w:left="284" w:hanging="284"/>
        <w:contextualSpacing w:val="0"/>
        <w:jc w:val="both"/>
        <w:rPr>
          <w:rFonts w:asciiTheme="minorHAnsi" w:hAnsiTheme="minorHAnsi"/>
        </w:rPr>
      </w:pPr>
      <w:r w:rsidRPr="00CF6646">
        <w:rPr>
          <w:rFonts w:asciiTheme="minorHAnsi" w:hAnsiTheme="minorHAnsi"/>
        </w:rPr>
        <w:t>Poskytovateľ môže o</w:t>
      </w:r>
      <w:r w:rsidR="001C256A" w:rsidRPr="00CF6646">
        <w:rPr>
          <w:rFonts w:asciiTheme="minorHAnsi" w:hAnsiTheme="minorHAnsi"/>
        </w:rPr>
        <w:t xml:space="preserve">d prijímateľa vyžadovať zdôvodnenie špecifikácií </w:t>
      </w:r>
      <w:r w:rsidR="006645A0" w:rsidRPr="00CF6646">
        <w:rPr>
          <w:rFonts w:asciiTheme="minorHAnsi" w:hAnsiTheme="minorHAnsi"/>
        </w:rPr>
        <w:t>predmetu zákazky, t.j. každá požiadavka prijímateľa na predmet zákazky by mala byť odôvodn</w:t>
      </w:r>
      <w:r w:rsidR="00A35394" w:rsidRPr="00CF6646">
        <w:rPr>
          <w:rFonts w:asciiTheme="minorHAnsi" w:hAnsiTheme="minorHAnsi"/>
        </w:rPr>
        <w:t>e</w:t>
      </w:r>
      <w:r w:rsidR="006645A0" w:rsidRPr="00CF6646">
        <w:rPr>
          <w:rFonts w:asciiTheme="minorHAnsi" w:hAnsiTheme="minorHAnsi"/>
        </w:rPr>
        <w:t>ná</w:t>
      </w:r>
      <w:r w:rsidR="002D42F0" w:rsidRPr="00CF6646">
        <w:rPr>
          <w:rFonts w:asciiTheme="minorHAnsi" w:hAnsiTheme="minorHAnsi"/>
        </w:rPr>
        <w:t>, primeraná</w:t>
      </w:r>
      <w:r w:rsidR="006645A0" w:rsidRPr="00CF6646">
        <w:rPr>
          <w:rFonts w:asciiTheme="minorHAnsi" w:hAnsiTheme="minorHAnsi"/>
        </w:rPr>
        <w:t xml:space="preserve"> a preukázateľná. </w:t>
      </w:r>
    </w:p>
    <w:p w14:paraId="0E76CC38" w14:textId="77777777" w:rsidR="00D85AE8" w:rsidRPr="00CF6646" w:rsidDel="00170F0D" w:rsidRDefault="00D85AE8" w:rsidP="00D55F36">
      <w:pPr>
        <w:pStyle w:val="Odsekzoznamu"/>
        <w:numPr>
          <w:ilvl w:val="0"/>
          <w:numId w:val="4"/>
        </w:numPr>
        <w:spacing w:before="120" w:after="0" w:line="240" w:lineRule="auto"/>
        <w:ind w:left="284" w:hanging="284"/>
        <w:contextualSpacing w:val="0"/>
        <w:jc w:val="both"/>
        <w:rPr>
          <w:ins w:id="997" w:author="User" w:date="2018-09-26T13:33:00Z"/>
          <w:del w:id="998" w:author="Kriglerova Monika" w:date="2018-11-13T11:13:00Z"/>
          <w:rFonts w:ascii="Calibri" w:hAnsi="Calibri"/>
        </w:rPr>
      </w:pPr>
      <w:ins w:id="999" w:author="User" w:date="2018-09-26T13:33:00Z">
        <w:del w:id="1000" w:author="Kriglerova Monika" w:date="2018-11-13T11:13:00Z">
          <w:r w:rsidRPr="00CF6646" w:rsidDel="00170F0D">
            <w:rPr>
              <w:rFonts w:ascii="Calibri" w:hAnsi="Calibri"/>
            </w:rPr>
            <w:delText xml:space="preserve">Predmet zákazky musí vychádzať z projektu a ŽoNFP, byť v súlade s jeho výdavkami a požiadavkami, musí byť v projekte plánovaný a potrebný na jeho realizáciu. Ak schválený projekt obsahuje špecifikácie predmetu zákazky, tieto je prijímateľ povinný zohľadniť pri definovaní opisu predmetu zákazky. </w:delText>
          </w:r>
        </w:del>
      </w:ins>
    </w:p>
    <w:p w14:paraId="7E8548A5" w14:textId="77777777" w:rsidR="001C256A" w:rsidRPr="00CF6646" w:rsidRDefault="002D42F0" w:rsidP="00152D56">
      <w:pPr>
        <w:pStyle w:val="Odsekzoznamu"/>
        <w:spacing w:before="120" w:after="240" w:line="240" w:lineRule="auto"/>
        <w:ind w:left="284"/>
        <w:contextualSpacing w:val="0"/>
        <w:jc w:val="both"/>
        <w:rPr>
          <w:rFonts w:asciiTheme="minorHAnsi" w:hAnsiTheme="minorHAnsi"/>
        </w:rPr>
      </w:pPr>
      <w:r w:rsidRPr="00CF6646">
        <w:rPr>
          <w:rFonts w:asciiTheme="minorHAnsi" w:hAnsiTheme="minorHAnsi"/>
        </w:rPr>
        <w:t xml:space="preserve">Prijímateľ </w:t>
      </w:r>
      <w:del w:id="1001" w:author="Kriglerova Monika" w:date="2018-11-13T11:13:00Z">
        <w:r w:rsidRPr="00CF6646" w:rsidDel="00170F0D">
          <w:rPr>
            <w:rFonts w:asciiTheme="minorHAnsi" w:hAnsiTheme="minorHAnsi"/>
          </w:rPr>
          <w:delText xml:space="preserve">by </w:delText>
        </w:r>
      </w:del>
      <w:r w:rsidRPr="00CF6646">
        <w:rPr>
          <w:rFonts w:asciiTheme="minorHAnsi" w:hAnsiTheme="minorHAnsi"/>
        </w:rPr>
        <w:t xml:space="preserve">pri definovaní predmetu zákazky </w:t>
      </w:r>
      <w:del w:id="1002" w:author="Kriglerova Monika" w:date="2018-11-13T11:13:00Z">
        <w:r w:rsidRPr="00CF6646" w:rsidDel="00170F0D">
          <w:rPr>
            <w:rFonts w:asciiTheme="minorHAnsi" w:hAnsiTheme="minorHAnsi"/>
          </w:rPr>
          <w:delText>mal taktiež</w:delText>
        </w:r>
      </w:del>
      <w:ins w:id="1003" w:author="Kriglerova Monika" w:date="2018-11-13T11:13:00Z">
        <w:r w:rsidR="00170F0D" w:rsidRPr="00CF6646">
          <w:rPr>
            <w:rFonts w:asciiTheme="minorHAnsi" w:hAnsiTheme="minorHAnsi"/>
          </w:rPr>
          <w:t>vychádza</w:t>
        </w:r>
      </w:ins>
      <w:r w:rsidRPr="00CF6646">
        <w:rPr>
          <w:rFonts w:asciiTheme="minorHAnsi" w:hAnsiTheme="minorHAnsi"/>
        </w:rPr>
        <w:t xml:space="preserve"> </w:t>
      </w:r>
      <w:del w:id="1004" w:author="Kriglerova Monika" w:date="2018-11-13T11:13:00Z">
        <w:r w:rsidRPr="00CF6646" w:rsidDel="00170F0D">
          <w:rPr>
            <w:rFonts w:asciiTheme="minorHAnsi" w:hAnsiTheme="minorHAnsi"/>
          </w:rPr>
          <w:delText xml:space="preserve">vychádzať </w:delText>
        </w:r>
      </w:del>
      <w:r w:rsidRPr="00CF6646">
        <w:rPr>
          <w:rFonts w:asciiTheme="minorHAnsi" w:hAnsiTheme="minorHAnsi"/>
        </w:rPr>
        <w:t>z</w:t>
      </w:r>
      <w:r w:rsidR="0012385E" w:rsidRPr="00CF6646">
        <w:rPr>
          <w:rFonts w:asciiTheme="minorHAnsi" w:hAnsiTheme="minorHAnsi"/>
        </w:rPr>
        <w:t> </w:t>
      </w:r>
      <w:r w:rsidRPr="00CF6646">
        <w:rPr>
          <w:rFonts w:asciiTheme="minorHAnsi" w:hAnsiTheme="minorHAnsi"/>
        </w:rPr>
        <w:t>projektu</w:t>
      </w:r>
      <w:r w:rsidR="0012385E" w:rsidRPr="00CF6646">
        <w:rPr>
          <w:rFonts w:asciiTheme="minorHAnsi" w:hAnsiTheme="minorHAnsi"/>
        </w:rPr>
        <w:t xml:space="preserve">, resp. </w:t>
      </w:r>
      <w:ins w:id="1005" w:author="Kriglerova Monika" w:date="2018-11-13T11:13:00Z">
        <w:r w:rsidR="00170F0D" w:rsidRPr="00CF6646">
          <w:rPr>
            <w:rFonts w:asciiTheme="minorHAnsi" w:hAnsiTheme="minorHAnsi"/>
          </w:rPr>
          <w:t xml:space="preserve">schválenej </w:t>
        </w:r>
      </w:ins>
      <w:r w:rsidR="0012385E" w:rsidRPr="00CF6646">
        <w:rPr>
          <w:rFonts w:asciiTheme="minorHAnsi" w:hAnsiTheme="minorHAnsi"/>
        </w:rPr>
        <w:t>Ž</w:t>
      </w:r>
      <w:r w:rsidRPr="00CF6646">
        <w:rPr>
          <w:rFonts w:asciiTheme="minorHAnsi" w:hAnsiTheme="minorHAnsi"/>
        </w:rPr>
        <w:t>oNFP</w:t>
      </w:r>
      <w:r w:rsidR="0012385E" w:rsidRPr="00CF6646">
        <w:rPr>
          <w:rFonts w:asciiTheme="minorHAnsi" w:hAnsiTheme="minorHAnsi"/>
        </w:rPr>
        <w:t xml:space="preserve">. </w:t>
      </w:r>
      <w:r w:rsidR="0012385E" w:rsidRPr="00CF6646">
        <w:rPr>
          <w:rFonts w:asciiTheme="minorHAnsi" w:hAnsiTheme="minorHAnsi" w:cs="Times New Roman"/>
        </w:rPr>
        <w:t xml:space="preserve">Predmetom obstarania by mali byť také tovary, služby a práce, ktoré sú potrebné na realizáciu projektu a ktorých obstaranie bolo v ŽoNFP plánované. </w:t>
      </w:r>
      <w:del w:id="1006" w:author="Kriglerova Monika" w:date="2018-11-13T11:14:00Z">
        <w:r w:rsidR="0012385E" w:rsidRPr="00CF6646" w:rsidDel="00170F0D">
          <w:rPr>
            <w:rFonts w:asciiTheme="minorHAnsi" w:hAnsiTheme="minorHAnsi" w:cs="Times New Roman"/>
          </w:rPr>
          <w:delText>Prijímateľ musí zabezpečiť,</w:delText>
        </w:r>
        <w:r w:rsidRPr="00CF6646" w:rsidDel="00170F0D">
          <w:rPr>
            <w:rFonts w:asciiTheme="minorHAnsi" w:hAnsiTheme="minorHAnsi" w:cs="Times New Roman"/>
          </w:rPr>
          <w:delText xml:space="preserve"> aby nedošlo k rozporu medzi </w:delText>
        </w:r>
        <w:r w:rsidR="0012385E" w:rsidRPr="00CF6646" w:rsidDel="00170F0D">
          <w:rPr>
            <w:rFonts w:asciiTheme="minorHAnsi" w:hAnsiTheme="minorHAnsi" w:cs="Times New Roman"/>
          </w:rPr>
          <w:delText xml:space="preserve">opisom </w:delText>
        </w:r>
        <w:r w:rsidRPr="00CF6646" w:rsidDel="00170F0D">
          <w:rPr>
            <w:rFonts w:asciiTheme="minorHAnsi" w:hAnsiTheme="minorHAnsi" w:cs="Times New Roman"/>
          </w:rPr>
          <w:delText>predmet</w:delText>
        </w:r>
        <w:r w:rsidR="0012385E" w:rsidRPr="00CF6646" w:rsidDel="00170F0D">
          <w:rPr>
            <w:rFonts w:asciiTheme="minorHAnsi" w:hAnsiTheme="minorHAnsi" w:cs="Times New Roman"/>
          </w:rPr>
          <w:delText>u</w:delText>
        </w:r>
        <w:r w:rsidRPr="00CF6646" w:rsidDel="00170F0D">
          <w:rPr>
            <w:rFonts w:asciiTheme="minorHAnsi" w:hAnsiTheme="minorHAnsi" w:cs="Times New Roman"/>
          </w:rPr>
          <w:delText xml:space="preserve"> zákazky</w:delText>
        </w:r>
        <w:r w:rsidR="0012385E" w:rsidRPr="00CF6646" w:rsidDel="00170F0D">
          <w:rPr>
            <w:rFonts w:asciiTheme="minorHAnsi" w:hAnsiTheme="minorHAnsi" w:cs="Times New Roman"/>
          </w:rPr>
          <w:delText xml:space="preserve"> uvedeným v dokumentácii z VO a výdavkovými položkami, resp. </w:delText>
        </w:r>
        <w:r w:rsidRPr="00CF6646" w:rsidDel="00170F0D">
          <w:rPr>
            <w:rFonts w:asciiTheme="minorHAnsi" w:hAnsiTheme="minorHAnsi" w:cs="Times New Roman"/>
          </w:rPr>
          <w:delText xml:space="preserve">požiadavkami definovanými v príslušnom projekte. </w:delText>
        </w:r>
        <w:r w:rsidR="00A35394" w:rsidRPr="00CF6646" w:rsidDel="00170F0D">
          <w:rPr>
            <w:rFonts w:asciiTheme="minorHAnsi" w:hAnsiTheme="minorHAnsi" w:cs="Times New Roman"/>
          </w:rPr>
          <w:delText>P</w:delText>
        </w:r>
        <w:r w:rsidRPr="00CF6646" w:rsidDel="00170F0D">
          <w:rPr>
            <w:rFonts w:asciiTheme="minorHAnsi" w:hAnsiTheme="minorHAnsi" w:cs="Times New Roman"/>
          </w:rPr>
          <w:delText xml:space="preserve">rijímateľ </w:delText>
        </w:r>
        <w:r w:rsidR="00A35394" w:rsidRPr="00CF6646" w:rsidDel="00170F0D">
          <w:rPr>
            <w:rFonts w:asciiTheme="minorHAnsi" w:hAnsiTheme="minorHAnsi" w:cs="Times New Roman"/>
          </w:rPr>
          <w:delText xml:space="preserve">musí </w:delText>
        </w:r>
        <w:r w:rsidRPr="00CF6646" w:rsidDel="00170F0D">
          <w:rPr>
            <w:rFonts w:asciiTheme="minorHAnsi" w:hAnsiTheme="minorHAnsi" w:cs="Times New Roman"/>
          </w:rPr>
          <w:delText xml:space="preserve">mať </w:delText>
        </w:r>
        <w:r w:rsidR="00A35394" w:rsidRPr="00CF6646" w:rsidDel="00170F0D">
          <w:rPr>
            <w:rFonts w:asciiTheme="minorHAnsi" w:hAnsiTheme="minorHAnsi" w:cs="Times New Roman"/>
          </w:rPr>
          <w:delText xml:space="preserve">zároveň </w:delText>
        </w:r>
        <w:r w:rsidRPr="00CF6646" w:rsidDel="00170F0D">
          <w:rPr>
            <w:rFonts w:asciiTheme="minorHAnsi" w:hAnsiTheme="minorHAnsi" w:cs="Times New Roman"/>
          </w:rPr>
          <w:delText xml:space="preserve">na zreteli skutočnosť, že v prípade, </w:delText>
        </w:r>
        <w:r w:rsidR="00A35394" w:rsidRPr="00CF6646" w:rsidDel="00170F0D">
          <w:rPr>
            <w:rFonts w:asciiTheme="minorHAnsi" w:hAnsiTheme="minorHAnsi" w:cs="Times New Roman"/>
          </w:rPr>
          <w:delText>ak</w:delText>
        </w:r>
        <w:r w:rsidRPr="00CF6646" w:rsidDel="00170F0D">
          <w:rPr>
            <w:rFonts w:asciiTheme="minorHAnsi" w:hAnsiTheme="minorHAnsi" w:cs="Times New Roman"/>
          </w:rPr>
          <w:delText xml:space="preserve"> schválený projekt už obsahuje isté špecifikácie </w:delText>
        </w:r>
        <w:r w:rsidR="00A35394" w:rsidRPr="00CF6646" w:rsidDel="00170F0D">
          <w:rPr>
            <w:rFonts w:asciiTheme="minorHAnsi" w:hAnsiTheme="minorHAnsi" w:cs="Times New Roman"/>
          </w:rPr>
          <w:delText xml:space="preserve">obstarávaných tovarov, služieb a prác </w:delText>
        </w:r>
        <w:r w:rsidRPr="00CF6646" w:rsidDel="00170F0D">
          <w:rPr>
            <w:rFonts w:asciiTheme="minorHAnsi" w:hAnsiTheme="minorHAnsi" w:cs="Times New Roman"/>
          </w:rPr>
          <w:delText xml:space="preserve">(napr. </w:delText>
        </w:r>
        <w:r w:rsidR="00A35394" w:rsidRPr="00CF6646" w:rsidDel="00170F0D">
          <w:rPr>
            <w:rFonts w:asciiTheme="minorHAnsi" w:hAnsiTheme="minorHAnsi" w:cs="Times New Roman"/>
          </w:rPr>
          <w:delText xml:space="preserve">technické </w:delText>
        </w:r>
        <w:r w:rsidRPr="00CF6646" w:rsidDel="00170F0D">
          <w:rPr>
            <w:rFonts w:asciiTheme="minorHAnsi" w:hAnsiTheme="minorHAnsi" w:cs="Times New Roman"/>
          </w:rPr>
          <w:delText>parametre zariadenia), je</w:delText>
        </w:r>
        <w:r w:rsidRPr="00CF6646" w:rsidDel="00170F0D">
          <w:rPr>
            <w:rFonts w:asciiTheme="minorHAnsi" w:hAnsiTheme="minorHAnsi"/>
          </w:rPr>
          <w:delText xml:space="preserve"> </w:delText>
        </w:r>
        <w:r w:rsidR="00A35394" w:rsidRPr="00CF6646" w:rsidDel="00170F0D">
          <w:rPr>
            <w:rFonts w:asciiTheme="minorHAnsi" w:hAnsiTheme="minorHAnsi"/>
          </w:rPr>
          <w:delText xml:space="preserve">v rámci procesu </w:delText>
        </w:r>
        <w:r w:rsidRPr="00CF6646" w:rsidDel="00170F0D">
          <w:rPr>
            <w:rFonts w:asciiTheme="minorHAnsi" w:hAnsiTheme="minorHAnsi"/>
          </w:rPr>
          <w:delText xml:space="preserve">VO </w:delText>
        </w:r>
        <w:r w:rsidR="00A35394" w:rsidRPr="00CF6646" w:rsidDel="00170F0D">
          <w:rPr>
            <w:rFonts w:asciiTheme="minorHAnsi" w:hAnsiTheme="minorHAnsi"/>
          </w:rPr>
          <w:delText xml:space="preserve">pri </w:delText>
        </w:r>
        <w:r w:rsidRPr="00CF6646" w:rsidDel="00170F0D">
          <w:rPr>
            <w:rFonts w:asciiTheme="minorHAnsi" w:hAnsiTheme="minorHAnsi"/>
          </w:rPr>
          <w:delText xml:space="preserve">definovaní predmetu zákazky stále povinný postupovať v súlade s princípmi VO a § </w:delText>
        </w:r>
        <w:r w:rsidR="00883D56" w:rsidRPr="00CF6646" w:rsidDel="00170F0D">
          <w:rPr>
            <w:rFonts w:asciiTheme="minorHAnsi" w:hAnsiTheme="minorHAnsi"/>
          </w:rPr>
          <w:delText>42</w:delText>
        </w:r>
        <w:r w:rsidRPr="00CF6646" w:rsidDel="00170F0D">
          <w:rPr>
            <w:rFonts w:asciiTheme="minorHAnsi" w:hAnsiTheme="minorHAnsi"/>
          </w:rPr>
          <w:delText xml:space="preserve"> ZVO. </w:delText>
        </w:r>
      </w:del>
    </w:p>
    <w:p w14:paraId="5A40ED02" w14:textId="77777777" w:rsidR="00883D56" w:rsidRPr="00CF6646" w:rsidRDefault="00883D56" w:rsidP="001E238B">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240" w:line="240" w:lineRule="auto"/>
        <w:ind w:left="0"/>
        <w:contextualSpacing w:val="0"/>
        <w:jc w:val="both"/>
        <w:rPr>
          <w:rFonts w:asciiTheme="minorHAnsi" w:hAnsiTheme="minorHAnsi"/>
          <w:b/>
        </w:rPr>
      </w:pPr>
      <w:r w:rsidRPr="00CF6646">
        <w:rPr>
          <w:rFonts w:asciiTheme="minorHAnsi" w:hAnsiTheme="minorHAnsi"/>
          <w:b/>
        </w:rPr>
        <w:t xml:space="preserve">Upozornenie: </w:t>
      </w:r>
      <w:r w:rsidRPr="00CF6646">
        <w:rPr>
          <w:rFonts w:asciiTheme="minorHAnsi" w:hAnsiTheme="minorHAnsi"/>
        </w:rPr>
        <w:t xml:space="preserve">V zmysle § </w:t>
      </w:r>
      <w:r w:rsidR="00791F67" w:rsidRPr="00CF6646">
        <w:rPr>
          <w:rFonts w:asciiTheme="minorHAnsi" w:hAnsiTheme="minorHAnsi"/>
        </w:rPr>
        <w:t>42</w:t>
      </w:r>
      <w:r w:rsidRPr="00CF6646">
        <w:rPr>
          <w:rFonts w:asciiTheme="minorHAnsi" w:hAnsiTheme="minorHAnsi"/>
        </w:rPr>
        <w:t xml:space="preserve"> ods. 3 ZVO sa technické požiadavky nesmú odvolávať na konkrétneho výrobcu, výrobný postup, značku, patent, typ, krajinu, oblasť alebo miesto pôvodu alebo výroby, ak by tým dochádzalo k znevýhodneniu alebo k vylúčeniu určitých záujemcov alebo výrobkov, ak si to nevyžaduje predmet zákazky. Takýto odkaz možno použiť len vtedy, ak nemožno opísať predmet zákazky dostatočne presne a zrozumiteľne, a takýto odkaz musí byť doplnený slovami „alebo ekvivalentný“</w:t>
      </w:r>
      <w:del w:id="1007" w:author="Lenka K." w:date="2018-10-16T10:16:00Z">
        <w:r w:rsidRPr="00CF6646" w:rsidDel="00D55F36">
          <w:rPr>
            <w:rFonts w:asciiTheme="minorHAnsi" w:hAnsiTheme="minorHAnsi"/>
          </w:rPr>
          <w:delText>.</w:delText>
        </w:r>
      </w:del>
      <w:ins w:id="1008" w:author="User" w:date="2018-09-26T13:33:00Z">
        <w:r w:rsidR="00774EC1" w:rsidRPr="00CF6646">
          <w:rPr>
            <w:rFonts w:asciiTheme="minorHAnsi" w:hAnsiTheme="minorHAnsi"/>
          </w:rPr>
          <w:t xml:space="preserve"> a zároveň </w:t>
        </w:r>
      </w:ins>
      <w:del w:id="1009" w:author="User" w:date="2018-09-26T13:33:00Z">
        <w:r w:rsidRPr="00CF6646" w:rsidDel="00774EC1">
          <w:rPr>
            <w:rFonts w:asciiTheme="minorHAnsi" w:hAnsiTheme="minorHAnsi"/>
          </w:rPr>
          <w:delText xml:space="preserve"> </w:delText>
        </w:r>
      </w:del>
      <w:del w:id="1010" w:author="User" w:date="2018-09-26T13:34:00Z">
        <w:r w:rsidRPr="00CF6646" w:rsidDel="00774EC1">
          <w:rPr>
            <w:rFonts w:asciiTheme="minorHAnsi" w:hAnsiTheme="minorHAnsi"/>
          </w:rPr>
          <w:delText xml:space="preserve">V tomto prípade je ale potrebné, aby prijímateľ </w:delText>
        </w:r>
      </w:del>
      <w:r w:rsidRPr="00CF6646">
        <w:rPr>
          <w:rFonts w:asciiTheme="minorHAnsi" w:hAnsiTheme="minorHAnsi"/>
        </w:rPr>
        <w:t xml:space="preserve">v súťažných podkladoch </w:t>
      </w:r>
      <w:del w:id="1011" w:author="User" w:date="2018-09-26T13:34:00Z">
        <w:r w:rsidRPr="00CF6646" w:rsidDel="00774EC1">
          <w:rPr>
            <w:rFonts w:asciiTheme="minorHAnsi" w:hAnsiTheme="minorHAnsi"/>
          </w:rPr>
          <w:delText>definoval</w:delText>
        </w:r>
      </w:del>
      <w:ins w:id="1012" w:author="User" w:date="2018-09-26T13:34:00Z">
        <w:r w:rsidR="00774EC1" w:rsidRPr="00CF6646">
          <w:rPr>
            <w:rFonts w:asciiTheme="minorHAnsi" w:hAnsiTheme="minorHAnsi"/>
          </w:rPr>
          <w:t>musí byť uvedené</w:t>
        </w:r>
      </w:ins>
      <w:r w:rsidRPr="00CF6646">
        <w:rPr>
          <w:rFonts w:asciiTheme="minorHAnsi" w:hAnsiTheme="minorHAnsi"/>
        </w:rPr>
        <w:t xml:space="preserve">, čo </w:t>
      </w:r>
      <w:ins w:id="1013" w:author="User" w:date="2018-09-26T13:34:00Z">
        <w:r w:rsidR="00774EC1" w:rsidRPr="00CF6646">
          <w:rPr>
            <w:rFonts w:asciiTheme="minorHAnsi" w:hAnsiTheme="minorHAnsi"/>
          </w:rPr>
          <w:t xml:space="preserve">je </w:t>
        </w:r>
      </w:ins>
      <w:del w:id="1014" w:author="User" w:date="2018-09-26T13:34:00Z">
        <w:r w:rsidRPr="00CF6646" w:rsidDel="00774EC1">
          <w:rPr>
            <w:rFonts w:asciiTheme="minorHAnsi" w:hAnsiTheme="minorHAnsi"/>
          </w:rPr>
          <w:delText xml:space="preserve">považuje </w:delText>
        </w:r>
      </w:del>
      <w:ins w:id="1015" w:author="User" w:date="2018-09-26T13:34:00Z">
        <w:r w:rsidR="00774EC1" w:rsidRPr="00CF6646">
          <w:rPr>
            <w:rFonts w:asciiTheme="minorHAnsi" w:hAnsiTheme="minorHAnsi"/>
          </w:rPr>
          <w:t xml:space="preserve">považované za </w:t>
        </w:r>
      </w:ins>
      <w:r w:rsidRPr="00CF6646">
        <w:rPr>
          <w:rFonts w:asciiTheme="minorHAnsi" w:hAnsiTheme="minorHAnsi"/>
        </w:rPr>
        <w:t xml:space="preserve">ekvivalent, napr. aký výrobok </w:t>
      </w:r>
      <w:ins w:id="1016" w:author="User" w:date="2018-09-26T13:35:00Z">
        <w:r w:rsidR="00774EC1" w:rsidRPr="00CF6646">
          <w:rPr>
            <w:rFonts w:asciiTheme="minorHAnsi" w:hAnsiTheme="minorHAnsi"/>
          </w:rPr>
          <w:t xml:space="preserve">sa </w:t>
        </w:r>
      </w:ins>
      <w:r w:rsidRPr="00CF6646">
        <w:rPr>
          <w:rFonts w:asciiTheme="minorHAnsi" w:hAnsiTheme="minorHAnsi"/>
        </w:rPr>
        <w:t xml:space="preserve">považuje za ekvivalentný, alebo pri ktorých parametroch </w:t>
      </w:r>
      <w:ins w:id="1017" w:author="User" w:date="2018-09-26T13:35:00Z">
        <w:r w:rsidR="00774EC1" w:rsidRPr="00CF6646">
          <w:rPr>
            <w:rFonts w:asciiTheme="minorHAnsi" w:hAnsiTheme="minorHAnsi"/>
          </w:rPr>
          <w:t xml:space="preserve">sa </w:t>
        </w:r>
      </w:ins>
      <w:r w:rsidRPr="00CF6646">
        <w:rPr>
          <w:rFonts w:asciiTheme="minorHAnsi" w:hAnsiTheme="minorHAnsi"/>
        </w:rPr>
        <w:t xml:space="preserve">umožňuje predloženie inej hodnoty (a stanoviť aj rozmedzie hodnôt) a na ktorých parametroch </w:t>
      </w:r>
      <w:ins w:id="1018" w:author="User" w:date="2018-09-26T13:35:00Z">
        <w:r w:rsidR="00774EC1" w:rsidRPr="00CF6646">
          <w:rPr>
            <w:rFonts w:asciiTheme="minorHAnsi" w:hAnsiTheme="minorHAnsi"/>
          </w:rPr>
          <w:t xml:space="preserve">sa </w:t>
        </w:r>
      </w:ins>
      <w:r w:rsidRPr="00CF6646">
        <w:rPr>
          <w:rFonts w:asciiTheme="minorHAnsi" w:hAnsiTheme="minorHAnsi"/>
        </w:rPr>
        <w:t>trvá, teda nemôžu byť zmenené (napr. z dôvodu rozmerov priestoru).</w:t>
      </w:r>
    </w:p>
    <w:p w14:paraId="07D1445D" w14:textId="77777777" w:rsidR="0012385E" w:rsidRPr="00CF6646" w:rsidRDefault="0012385E" w:rsidP="0012385E">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b/>
        </w:rPr>
      </w:pPr>
      <w:r w:rsidRPr="00CF6646">
        <w:rPr>
          <w:rFonts w:asciiTheme="minorHAnsi" w:hAnsiTheme="minorHAnsi" w:cs="Times New Roman"/>
          <w:b/>
        </w:rPr>
        <w:t xml:space="preserve">Upozornenie k využívaniu „ekvivalentnosti“ v opise predmetu zákazky: </w:t>
      </w:r>
    </w:p>
    <w:p w14:paraId="02386713" w14:textId="77777777" w:rsidR="0012385E" w:rsidRPr="00CF6646" w:rsidRDefault="0012385E" w:rsidP="0012385E">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xml:space="preserve">Ak sa prijímateľ v technických požiadavkách odvolá na konkrétneho výrobcu, výrobný postup, obchodné označenie, patent, typ, oblasť alebo miesto pôvodu alebo výroby: </w:t>
      </w:r>
    </w:p>
    <w:p w14:paraId="48D6FBB9" w14:textId="77777777" w:rsidR="0012385E" w:rsidRPr="00CF6646" w:rsidRDefault="0012385E" w:rsidP="0012385E">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musí byť schopný preukázať, že opis predmetu zákazky nebolo z objektívnych príčin možné opísať jednoznačne, úplne a nestranne, </w:t>
      </w:r>
    </w:p>
    <w:p w14:paraId="7A83CE69" w14:textId="77777777" w:rsidR="0012385E" w:rsidRPr="00CF6646" w:rsidRDefault="0012385E" w:rsidP="0012385E">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je povinný umožniť uchádzačom predložiť ponuky na porovnateľný predmet zákazky, a to prostredníctvom dodatku „alebo ekvivalentný“ (pritom platí, že uchádzači by mali mať na preukázanie rovnocennosti ponuky vo vzťahu k stanoveným technickým požiadavkám na predmet zákazky možnosť použiť akúkoľvek vhodnú, všeobecne akceptovateľnú formu dôkazu),</w:t>
      </w:r>
    </w:p>
    <w:p w14:paraId="2D9279B2" w14:textId="77777777" w:rsidR="0012385E" w:rsidRPr="00CF6646" w:rsidRDefault="0012385E" w:rsidP="0012385E">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je povinný sa pri vyhodnocovaní predložených ponúk zaoberať ekvivalentnosťou predložených technických riešení, </w:t>
      </w:r>
    </w:p>
    <w:p w14:paraId="67537CB3" w14:textId="77777777" w:rsidR="0012385E" w:rsidRPr="00CF6646" w:rsidRDefault="0012385E" w:rsidP="0012385E">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je povinný vyhodnotenie ekvivalentnosti predložených technických riešení zaznamenať v zápisnici z vyhodnotenia ponúk, </w:t>
      </w:r>
    </w:p>
    <w:p w14:paraId="08E3D378" w14:textId="77777777" w:rsidR="0012385E" w:rsidRPr="00CF6646" w:rsidRDefault="0012385E" w:rsidP="0012385E">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ak na základe informácií uvedených v ponuke uchádzača, ktorý tvrdí, že ponúkol ekvivalentné riešenie, nemožno urobiť jednoznačný záver o tom, či uchádzačom ponúknuté riešenie je možné považovať za ekvivalentné, je povinný požiadať uchádzača o vysvetlenie ponuky, </w:t>
      </w:r>
    </w:p>
    <w:p w14:paraId="27346069" w14:textId="77777777" w:rsidR="0012385E" w:rsidRPr="00CF6646" w:rsidRDefault="0012385E" w:rsidP="0012385E">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je povinný v prípade vyhodnotenia technického riešenia predloženého uchádzačom ako neekvivalentného oznámiť tomuto uchádzačovi v oznámení o vylúčení ponuky dôvody, na základe ktorých dospel k tomuto záveru.</w:t>
      </w:r>
    </w:p>
    <w:p w14:paraId="1F63705E" w14:textId="77777777" w:rsidR="002D42F0" w:rsidRPr="00CF6646" w:rsidRDefault="002D42F0" w:rsidP="001E238B">
      <w:pPr>
        <w:spacing w:after="0" w:line="120" w:lineRule="auto"/>
        <w:rPr>
          <w:rFonts w:asciiTheme="minorHAnsi" w:hAnsiTheme="minorHAnsi"/>
        </w:rPr>
      </w:pPr>
    </w:p>
    <w:p w14:paraId="44DA7FEB" w14:textId="77777777" w:rsidR="0012385E" w:rsidRPr="00CF6646" w:rsidRDefault="00883D56" w:rsidP="001E238B">
      <w:pPr>
        <w:pBdr>
          <w:top w:val="single" w:sz="2" w:space="1" w:color="auto"/>
          <w:left w:val="single" w:sz="2" w:space="4" w:color="auto"/>
          <w:bottom w:val="single" w:sz="2" w:space="0" w:color="auto"/>
          <w:right w:val="single" w:sz="2" w:space="4" w:color="auto"/>
        </w:pBdr>
        <w:spacing w:after="120" w:line="240" w:lineRule="auto"/>
        <w:jc w:val="both"/>
        <w:rPr>
          <w:rFonts w:asciiTheme="minorHAnsi" w:hAnsiTheme="minorHAnsi"/>
        </w:rPr>
      </w:pPr>
      <w:r w:rsidRPr="00CF6646">
        <w:rPr>
          <w:rFonts w:asciiTheme="minorHAnsi" w:eastAsia="Times New Roman" w:hAnsiTheme="minorHAnsi" w:cs="Times New Roman"/>
          <w:b/>
          <w:szCs w:val="20"/>
        </w:rPr>
        <w:lastRenderedPageBreak/>
        <w:t>TIP:</w:t>
      </w:r>
      <w:r w:rsidRPr="00CF6646">
        <w:rPr>
          <w:rFonts w:asciiTheme="minorHAnsi" w:eastAsia="Times New Roman" w:hAnsiTheme="minorHAnsi" w:cs="Times New Roman"/>
          <w:szCs w:val="20"/>
        </w:rPr>
        <w:t xml:space="preserve"> V</w:t>
      </w:r>
      <w:r w:rsidR="0012385E" w:rsidRPr="00CF6646">
        <w:rPr>
          <w:rFonts w:asciiTheme="minorHAnsi" w:eastAsia="Times New Roman" w:hAnsiTheme="minorHAnsi" w:cs="Times New Roman"/>
          <w:szCs w:val="20"/>
        </w:rPr>
        <w:t> </w:t>
      </w:r>
      <w:r w:rsidRPr="00CF6646">
        <w:rPr>
          <w:rFonts w:asciiTheme="minorHAnsi" w:eastAsia="Times New Roman" w:hAnsiTheme="minorHAnsi" w:cs="Times New Roman"/>
          <w:szCs w:val="20"/>
        </w:rPr>
        <w:t>prípadoch</w:t>
      </w:r>
      <w:r w:rsidR="0012385E" w:rsidRPr="00CF6646">
        <w:rPr>
          <w:rFonts w:asciiTheme="minorHAnsi" w:eastAsia="Times New Roman" w:hAnsiTheme="minorHAnsi" w:cs="Times New Roman"/>
          <w:szCs w:val="20"/>
        </w:rPr>
        <w:t xml:space="preserve"> </w:t>
      </w:r>
      <w:r w:rsidRPr="00CF6646">
        <w:rPr>
          <w:rFonts w:asciiTheme="minorHAnsi" w:eastAsia="Times New Roman" w:hAnsiTheme="minorHAnsi" w:cs="Times New Roman"/>
          <w:szCs w:val="20"/>
        </w:rPr>
        <w:t>obstar</w:t>
      </w:r>
      <w:r w:rsidR="0012385E" w:rsidRPr="00CF6646">
        <w:rPr>
          <w:rFonts w:asciiTheme="minorHAnsi" w:eastAsia="Times New Roman" w:hAnsiTheme="minorHAnsi" w:cs="Times New Roman"/>
          <w:szCs w:val="20"/>
        </w:rPr>
        <w:t>áv</w:t>
      </w:r>
      <w:r w:rsidRPr="00CF6646">
        <w:rPr>
          <w:rFonts w:asciiTheme="minorHAnsi" w:eastAsia="Times New Roman" w:hAnsiTheme="minorHAnsi" w:cs="Times New Roman"/>
          <w:szCs w:val="20"/>
        </w:rPr>
        <w:t>ania tovar</w:t>
      </w:r>
      <w:r w:rsidR="0012385E" w:rsidRPr="00CF6646">
        <w:rPr>
          <w:rFonts w:asciiTheme="minorHAnsi" w:eastAsia="Times New Roman" w:hAnsiTheme="minorHAnsi" w:cs="Times New Roman"/>
          <w:szCs w:val="20"/>
        </w:rPr>
        <w:t xml:space="preserve">u </w:t>
      </w:r>
      <w:r w:rsidRPr="00CF6646">
        <w:rPr>
          <w:rFonts w:asciiTheme="minorHAnsi" w:eastAsia="Times New Roman" w:hAnsiTheme="minorHAnsi" w:cs="Times New Roman"/>
          <w:szCs w:val="20"/>
        </w:rPr>
        <w:t>odporúča</w:t>
      </w:r>
      <w:r w:rsidR="0012385E" w:rsidRPr="00CF6646">
        <w:rPr>
          <w:rFonts w:asciiTheme="minorHAnsi" w:eastAsia="Times New Roman" w:hAnsiTheme="minorHAnsi" w:cs="Times New Roman"/>
          <w:szCs w:val="20"/>
        </w:rPr>
        <w:t>me</w:t>
      </w:r>
      <w:r w:rsidRPr="00CF6646">
        <w:rPr>
          <w:rFonts w:asciiTheme="minorHAnsi" w:eastAsia="Times New Roman" w:hAnsiTheme="minorHAnsi" w:cs="Times New Roman"/>
          <w:szCs w:val="20"/>
        </w:rPr>
        <w:t xml:space="preserve"> už v rámci </w:t>
      </w:r>
      <w:r w:rsidR="0012385E" w:rsidRPr="00CF6646">
        <w:rPr>
          <w:rFonts w:asciiTheme="minorHAnsi" w:eastAsia="Times New Roman" w:hAnsiTheme="minorHAnsi" w:cs="Times New Roman"/>
          <w:szCs w:val="20"/>
        </w:rPr>
        <w:t xml:space="preserve">určenia </w:t>
      </w:r>
      <w:r w:rsidRPr="00CF6646">
        <w:rPr>
          <w:rFonts w:asciiTheme="minorHAnsi" w:eastAsia="Times New Roman" w:hAnsiTheme="minorHAnsi" w:cs="Times New Roman"/>
          <w:szCs w:val="20"/>
        </w:rPr>
        <w:t>PHZ (napr.</w:t>
      </w:r>
      <w:r w:rsidRPr="00CF6646">
        <w:rPr>
          <w:rFonts w:asciiTheme="minorHAnsi" w:hAnsiTheme="minorHAnsi"/>
        </w:rPr>
        <w:t xml:space="preserve"> formou prieskumu trhu) osloviť alebo identifikovať takých potenciálnych dodávateľov, ktorí na trhu predávajú napr. rôzne značky a typy obstarávaných tovarov, od rôznych výrobcov, čo môže v budúcnosti napomôcť prijímateľovi pri preukazovaní</w:t>
      </w:r>
      <w:r w:rsidR="0012385E" w:rsidRPr="00CF6646">
        <w:rPr>
          <w:rFonts w:asciiTheme="minorHAnsi" w:hAnsiTheme="minorHAnsi"/>
        </w:rPr>
        <w:t xml:space="preserve"> nediskriminačného opisu </w:t>
      </w:r>
      <w:r w:rsidRPr="00CF6646">
        <w:rPr>
          <w:rFonts w:asciiTheme="minorHAnsi" w:hAnsiTheme="minorHAnsi"/>
        </w:rPr>
        <w:t>predmet</w:t>
      </w:r>
      <w:r w:rsidR="0012385E" w:rsidRPr="00CF6646">
        <w:rPr>
          <w:rFonts w:asciiTheme="minorHAnsi" w:hAnsiTheme="minorHAnsi"/>
        </w:rPr>
        <w:t>u</w:t>
      </w:r>
      <w:r w:rsidRPr="00CF6646">
        <w:rPr>
          <w:rFonts w:asciiTheme="minorHAnsi" w:hAnsiTheme="minorHAnsi"/>
        </w:rPr>
        <w:t xml:space="preserve"> zákazky.</w:t>
      </w:r>
      <w:r w:rsidR="0012385E" w:rsidRPr="00CF6646">
        <w:rPr>
          <w:rFonts w:asciiTheme="minorHAnsi" w:hAnsiTheme="minorHAnsi"/>
        </w:rPr>
        <w:t xml:space="preserve"> </w:t>
      </w:r>
    </w:p>
    <w:p w14:paraId="0D6A35F0" w14:textId="77777777" w:rsidR="00AE34CB" w:rsidRPr="00CF6646" w:rsidRDefault="00AE34CB" w:rsidP="001E238B">
      <w:pPr>
        <w:spacing w:after="0" w:line="120" w:lineRule="auto"/>
        <w:rPr>
          <w:rFonts w:asciiTheme="minorHAnsi" w:hAnsiTheme="minorHAnsi"/>
        </w:rPr>
      </w:pPr>
    </w:p>
    <w:p w14:paraId="3EA3EA51" w14:textId="77777777" w:rsidR="00E46170" w:rsidRPr="00CF6646" w:rsidRDefault="00E46170" w:rsidP="00E46170">
      <w:pPr>
        <w:pBdr>
          <w:top w:val="single" w:sz="2" w:space="1" w:color="auto"/>
          <w:left w:val="single" w:sz="2" w:space="4" w:color="auto"/>
          <w:bottom w:val="single" w:sz="2" w:space="0" w:color="auto"/>
          <w:right w:val="single" w:sz="2" w:space="4" w:color="auto"/>
        </w:pBdr>
        <w:spacing w:after="120" w:line="240" w:lineRule="auto"/>
        <w:jc w:val="both"/>
        <w:rPr>
          <w:rFonts w:asciiTheme="minorHAnsi" w:hAnsiTheme="minorHAnsi"/>
        </w:rPr>
      </w:pPr>
      <w:r w:rsidRPr="00CF6646">
        <w:rPr>
          <w:rFonts w:asciiTheme="minorHAnsi" w:hAnsiTheme="minorHAnsi"/>
          <w:b/>
        </w:rPr>
        <w:t>TIP:</w:t>
      </w:r>
      <w:r w:rsidRPr="00CF6646">
        <w:rPr>
          <w:rFonts w:asciiTheme="minorHAnsi" w:hAnsiTheme="minorHAnsi"/>
        </w:rPr>
        <w:t xml:space="preserve"> Pri definovaní technických parametrov tovarov v relevantných prípadoch odporúčame určovať technické parametre rozmedzím, resp. určením minimálnej a/alebo maximálnej hodnoty parametra, nie konkrétnou jedinou hodnotou technického parametra (napr.: šírka stroja 1100 mm - 1500 mm).</w:t>
      </w:r>
    </w:p>
    <w:p w14:paraId="3160ECC2" w14:textId="77777777" w:rsidR="00E46170" w:rsidRPr="00CF6646" w:rsidRDefault="00E46170" w:rsidP="001E238B">
      <w:pPr>
        <w:spacing w:after="0" w:line="120" w:lineRule="auto"/>
        <w:rPr>
          <w:rFonts w:asciiTheme="minorHAnsi" w:hAnsiTheme="minorHAnsi"/>
          <w:sz w:val="12"/>
          <w:szCs w:val="12"/>
        </w:rPr>
      </w:pPr>
    </w:p>
    <w:p w14:paraId="6E67A551" w14:textId="77777777"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120" w:after="120" w:line="240" w:lineRule="auto"/>
        <w:ind w:left="142" w:hanging="142"/>
        <w:jc w:val="center"/>
        <w:rPr>
          <w:rFonts w:asciiTheme="minorHAnsi" w:hAnsiTheme="minorHAnsi" w:cs="Times New Roman"/>
        </w:rPr>
      </w:pPr>
      <w:r w:rsidRPr="00CF6646">
        <w:rPr>
          <w:rFonts w:asciiTheme="minorHAnsi" w:hAnsiTheme="minorHAnsi" w:cs="Times New Roman"/>
          <w:b/>
        </w:rPr>
        <w:t>Obsah súťažných podkladov (povinný)</w:t>
      </w:r>
    </w:p>
    <w:p w14:paraId="193E0246" w14:textId="77777777"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opis predmetu zákazky (a všetky požiadavky, ktoré budú súčasťou plnenia, budú vyhodnocované), kde hlavne z hľadiska technických požiadaviek je potrebné klásť dôraz na zohľadnenie dostupnosti pre osoby so zdravotným postihnutím a zabezpečenie prístupu pre všetkých uchádzačov alebo záujemcov, a teda aj čestnej hospodárskej súťaže,</w:t>
      </w:r>
    </w:p>
    <w:p w14:paraId="7AE9F5FE" w14:textId="77777777"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ak ide o obstaranie energeticky významného výrobku, určenie požiadaviek len na taký výrobok, ktorý spĺňa kritériá najvyššej výkonnosti a patrí do najvyššej triedy energetickej účinnosti (ZVO povoľuje v</w:t>
      </w:r>
      <w:r w:rsidR="00DA43F2" w:rsidRPr="00CF6646">
        <w:rPr>
          <w:rFonts w:asciiTheme="minorHAnsi" w:hAnsiTheme="minorHAnsi" w:cs="Times New Roman"/>
        </w:rPr>
        <w:t> </w:t>
      </w:r>
      <w:r w:rsidRPr="00CF6646">
        <w:rPr>
          <w:rFonts w:asciiTheme="minorHAnsi" w:hAnsiTheme="minorHAnsi" w:cs="Times New Roman"/>
        </w:rPr>
        <w:t>§</w:t>
      </w:r>
      <w:r w:rsidR="00DA43F2" w:rsidRPr="00CF6646">
        <w:rPr>
          <w:rFonts w:asciiTheme="minorHAnsi" w:hAnsiTheme="minorHAnsi" w:cs="Times New Roman"/>
        </w:rPr>
        <w:t> </w:t>
      </w:r>
      <w:r w:rsidRPr="00CF6646">
        <w:rPr>
          <w:rFonts w:asciiTheme="minorHAnsi" w:hAnsiTheme="minorHAnsi" w:cs="Times New Roman"/>
        </w:rPr>
        <w:t>42 ods. 6 výnimky),</w:t>
      </w:r>
    </w:p>
    <w:p w14:paraId="7C8F04CF" w14:textId="77777777"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dokumentácia, plány, modely, fotografie, ak sú potrebné na vypracovanie ponuky,</w:t>
      </w:r>
    </w:p>
    <w:p w14:paraId="15B87D00" w14:textId="77777777"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kritériá na vyhodnotenie ponúk a pravidlá ich uplatnenia,</w:t>
      </w:r>
    </w:p>
    <w:p w14:paraId="61A02FF5" w14:textId="19EC368B"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pokyny na vypracovanie a predkladanie ponúk, keďže pokyn na predloženie ponuky je dôležitý, okrem iného, v prípade reverznej verejnej súťaže, pri ktorej sa ponuky predkladajú jednoobálkovým systémom</w:t>
      </w:r>
      <w:ins w:id="1019" w:author="Čillik Martin, Ing." w:date="2018-11-14T13:15:00Z">
        <w:del w:id="1020" w:author="Lenka K." w:date="2018-11-26T09:23:00Z">
          <w:r w:rsidR="00347A14" w:rsidRPr="00CF6646" w:rsidDel="0003774A">
            <w:rPr>
              <w:rFonts w:asciiTheme="minorHAnsi" w:hAnsiTheme="minorHAnsi" w:cs="Times New Roman"/>
            </w:rPr>
            <w:delText>,</w:delText>
          </w:r>
        </w:del>
        <w:r w:rsidR="00347A14" w:rsidRPr="00CF6646">
          <w:rPr>
            <w:rFonts w:asciiTheme="minorHAnsi" w:hAnsiTheme="minorHAnsi" w:cs="Times New Roman"/>
          </w:rPr>
          <w:t xml:space="preserve"> </w:t>
        </w:r>
        <w:del w:id="1021" w:author="Lenka K." w:date="2018-11-26T09:23:00Z">
          <w:r w:rsidR="00347A14" w:rsidRPr="00CF6646" w:rsidDel="0003774A">
            <w:rPr>
              <w:rFonts w:ascii="Calibri" w:hAnsi="Calibri"/>
            </w:rPr>
            <w:delText>(vrátane možnosti využitia  preddavkových platieb, ak relevantné)</w:delText>
          </w:r>
        </w:del>
      </w:ins>
      <w:del w:id="1022" w:author="Lenka K." w:date="2018-11-26T09:23:00Z">
        <w:r w:rsidRPr="00CF6646" w:rsidDel="0003774A">
          <w:rPr>
            <w:rFonts w:asciiTheme="minorHAnsi" w:hAnsiTheme="minorHAnsi" w:cs="Times New Roman"/>
          </w:rPr>
          <w:delText>,</w:delText>
        </w:r>
      </w:del>
    </w:p>
    <w:p w14:paraId="595CA45E" w14:textId="68CC6E57" w:rsidR="00D43193" w:rsidRPr="00CF6646" w:rsidRDefault="00D43193" w:rsidP="0003774A">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Calibri" w:hAnsi="Calibri"/>
        </w:rPr>
      </w:pPr>
      <w:r w:rsidRPr="00CF6646">
        <w:rPr>
          <w:rFonts w:asciiTheme="minorHAnsi" w:hAnsiTheme="minorHAnsi" w:cs="Times New Roman"/>
        </w:rPr>
        <w:t>- návrh zmluvy alebo rámcovej dohody, obchodné podmienky</w:t>
      </w:r>
      <w:ins w:id="1023" w:author="Lenka K." w:date="2018-11-26T09:23:00Z">
        <w:r w:rsidR="0003774A" w:rsidRPr="00CF6646">
          <w:rPr>
            <w:rFonts w:asciiTheme="minorHAnsi" w:hAnsiTheme="minorHAnsi" w:cs="Times New Roman"/>
          </w:rPr>
          <w:t xml:space="preserve"> </w:t>
        </w:r>
        <w:r w:rsidR="0003774A" w:rsidRPr="00CF6646">
          <w:rPr>
            <w:rFonts w:ascii="Calibri" w:hAnsi="Calibri"/>
          </w:rPr>
          <w:t>(vrátane možnosti využitia       preddavkových platieb, ak relevantné)</w:t>
        </w:r>
        <w:r w:rsidR="0003774A" w:rsidRPr="00CF6646">
          <w:rPr>
            <w:rFonts w:asciiTheme="minorHAnsi" w:hAnsiTheme="minorHAnsi" w:cs="Times New Roman"/>
          </w:rPr>
          <w:t>,</w:t>
        </w:r>
      </w:ins>
      <w:r w:rsidRPr="00CF6646">
        <w:rPr>
          <w:rFonts w:asciiTheme="minorHAnsi" w:hAnsiTheme="minorHAnsi" w:cs="Times New Roman"/>
        </w:rPr>
        <w:t xml:space="preserve">, </w:t>
      </w:r>
    </w:p>
    <w:p w14:paraId="521A863C" w14:textId="77777777"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xml:space="preserve">- požiadavka, aby úspešný uchádzač v zmluve, rámcovej dohode alebo koncesnej zmluve najneskôr v čase jej uzavretia uviedol údaje o všetkých známych subdodávateľoch, údaje o osobe oprávnenej konať za subdodávateľa v rozsahu meno a priezvisko, adresa pobytu, dátum narodenia, </w:t>
      </w:r>
    </w:p>
    <w:p w14:paraId="5E9C8EB3" w14:textId="77777777"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xml:space="preserve">- požiadavka na prevod práv duševného vlastníctva, </w:t>
      </w:r>
    </w:p>
    <w:p w14:paraId="371B603D" w14:textId="77777777" w:rsidR="00D43193" w:rsidRPr="00CF6646" w:rsidRDefault="00D43193" w:rsidP="00D43193">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142" w:hanging="142"/>
        <w:jc w:val="both"/>
        <w:rPr>
          <w:rFonts w:asciiTheme="minorHAnsi" w:hAnsiTheme="minorHAnsi" w:cs="Times New Roman"/>
        </w:rPr>
      </w:pPr>
      <w:r w:rsidRPr="00CF6646">
        <w:rPr>
          <w:rFonts w:asciiTheme="minorHAnsi" w:hAnsiTheme="minorHAnsi" w:cs="Times New Roman"/>
        </w:rPr>
        <w:t>- osobitné podmienky plnenia zmluvy zohľadňujúce predovšetkým ekonomické, sociálne a environmentálne hľadiská (ak sa vyžadujú).</w:t>
      </w:r>
    </w:p>
    <w:p w14:paraId="3047DDA0" w14:textId="77777777" w:rsidR="00832BDE" w:rsidRPr="00CF6646" w:rsidRDefault="00832BDE" w:rsidP="00CF6646">
      <w:pPr>
        <w:pStyle w:val="Nadpis4"/>
        <w:numPr>
          <w:ilvl w:val="3"/>
          <w:numId w:val="77"/>
        </w:numPr>
        <w:tabs>
          <w:tab w:val="left" w:pos="851"/>
        </w:tabs>
        <w:spacing w:before="240" w:after="120" w:line="240" w:lineRule="auto"/>
        <w:ind w:left="425" w:hanging="425"/>
        <w:jc w:val="both"/>
        <w:rPr>
          <w:rFonts w:asciiTheme="minorHAnsi" w:hAnsiTheme="minorHAnsi"/>
          <w:i w:val="0"/>
        </w:rPr>
      </w:pPr>
      <w:r w:rsidRPr="00CF6646">
        <w:rPr>
          <w:rFonts w:asciiTheme="minorHAnsi" w:hAnsiTheme="minorHAnsi"/>
          <w:i w:val="0"/>
        </w:rPr>
        <w:t>Vysvetľovanie</w:t>
      </w:r>
      <w:r w:rsidR="000855B0" w:rsidRPr="00CF6646">
        <w:rPr>
          <w:rFonts w:asciiTheme="minorHAnsi" w:hAnsiTheme="minorHAnsi"/>
          <w:i w:val="0"/>
        </w:rPr>
        <w:t>, zverejňovanie</w:t>
      </w:r>
      <w:r w:rsidRPr="00CF6646">
        <w:rPr>
          <w:rFonts w:asciiTheme="minorHAnsi" w:hAnsiTheme="minorHAnsi"/>
          <w:i w:val="0"/>
        </w:rPr>
        <w:t xml:space="preserve"> a úpravy súťažných podkladov</w:t>
      </w:r>
    </w:p>
    <w:p w14:paraId="500E1851" w14:textId="77777777" w:rsidR="00774EC1" w:rsidRPr="00CF6646" w:rsidRDefault="00774EC1" w:rsidP="00774EC1">
      <w:pPr>
        <w:pStyle w:val="Odsekzoznamu"/>
        <w:numPr>
          <w:ilvl w:val="0"/>
          <w:numId w:val="5"/>
        </w:numPr>
        <w:spacing w:before="120" w:after="120" w:line="240" w:lineRule="auto"/>
        <w:ind w:left="284" w:hanging="284"/>
        <w:contextualSpacing w:val="0"/>
        <w:jc w:val="both"/>
        <w:rPr>
          <w:ins w:id="1024" w:author="User" w:date="2018-09-26T13:38:00Z"/>
          <w:rFonts w:ascii="Calibri" w:hAnsi="Calibri"/>
        </w:rPr>
      </w:pPr>
      <w:ins w:id="1025" w:author="User" w:date="2018-09-26T13:38:00Z">
        <w:r w:rsidRPr="00CF6646">
          <w:rPr>
            <w:rFonts w:ascii="Calibri" w:hAnsi="Calibri"/>
          </w:rPr>
          <w:t>Prijímateľ zverejňuje kompletné súťažné podklady v súlade s § 43 a § 114 ods. 6 ZVO na svojom profile, čím k nim poskytne bezodplatne neobmedzený, úplný a priamy prístup. Neopodstatnené obmedzovanie prístupu k súťažným podkladom, ako aj skracovanie lehôt na vyžiadanie súťažných podkladov je v rozpore s § 10 ods. 2 ZVO. Obmedzenie je možné len v nevyhnutných prípadoch (napr. z technických dôvodov alebo z dôvodu zabezpečenia ochrany dôverných informácií).</w:t>
        </w:r>
      </w:ins>
    </w:p>
    <w:p w14:paraId="47C7C96C" w14:textId="77777777" w:rsidR="000855B0" w:rsidRPr="00CF6646" w:rsidDel="00277CD8" w:rsidRDefault="000855B0" w:rsidP="00277CD8">
      <w:pPr>
        <w:pStyle w:val="Odsekzoznamu"/>
        <w:numPr>
          <w:ilvl w:val="0"/>
          <w:numId w:val="5"/>
        </w:numPr>
        <w:spacing w:before="120" w:after="120" w:line="240" w:lineRule="auto"/>
        <w:ind w:left="284" w:hanging="284"/>
        <w:contextualSpacing w:val="0"/>
        <w:jc w:val="both"/>
        <w:rPr>
          <w:del w:id="1026" w:author="Lenka K." w:date="2018-10-16T10:46:00Z"/>
          <w:rFonts w:ascii="Calibri" w:hAnsi="Calibri"/>
        </w:rPr>
      </w:pPr>
      <w:del w:id="1027" w:author="User" w:date="2018-09-26T13:38:00Z">
        <w:r w:rsidRPr="00CF6646" w:rsidDel="00774EC1">
          <w:rPr>
            <w:rFonts w:ascii="Calibri" w:hAnsi="Calibri"/>
          </w:rPr>
          <w:delText xml:space="preserve">Prijímateľ zverejňuje súťažné podklady v súlade s </w:delText>
        </w:r>
        <w:r w:rsidR="00883D56" w:rsidRPr="00CF6646" w:rsidDel="00774EC1">
          <w:rPr>
            <w:rFonts w:ascii="Calibri" w:hAnsi="Calibri"/>
          </w:rPr>
          <w:delText xml:space="preserve">§ 43 ZVO a § 114 ods. 6 ZVO na svojom profile, t.j. prístup k nim je priamy a bez obmedzení (obmedzenie len v nevyhnutných prípadoch napr. z technických </w:delText>
        </w:r>
        <w:r w:rsidR="00103C1D" w:rsidRPr="00CF6646" w:rsidDel="00774EC1">
          <w:rPr>
            <w:rFonts w:ascii="Calibri" w:hAnsi="Calibri"/>
          </w:rPr>
          <w:delText xml:space="preserve">dôvodov </w:delText>
        </w:r>
        <w:r w:rsidR="00883D56" w:rsidRPr="00CF6646" w:rsidDel="00774EC1">
          <w:rPr>
            <w:rFonts w:ascii="Calibri" w:hAnsi="Calibri"/>
          </w:rPr>
          <w:delText xml:space="preserve">alebo </w:delText>
        </w:r>
        <w:r w:rsidR="00103C1D" w:rsidRPr="00CF6646" w:rsidDel="00774EC1">
          <w:rPr>
            <w:rFonts w:ascii="Calibri" w:hAnsi="Calibri"/>
          </w:rPr>
          <w:delText xml:space="preserve">z dôvodu </w:delText>
        </w:r>
        <w:r w:rsidR="00883D56" w:rsidRPr="00CF6646" w:rsidDel="00774EC1">
          <w:rPr>
            <w:rFonts w:ascii="Calibri" w:hAnsi="Calibri"/>
          </w:rPr>
          <w:delText>zabezpečenia ochrany dôverných informácií)</w:delText>
        </w:r>
        <w:r w:rsidRPr="00CF6646" w:rsidDel="00774EC1">
          <w:rPr>
            <w:rFonts w:ascii="Calibri" w:hAnsi="Calibri"/>
          </w:rPr>
          <w:delText xml:space="preserve">. Je preto nevyhnutné, aby v čase vyhlásenia </w:delText>
        </w:r>
        <w:r w:rsidR="00A35394" w:rsidRPr="00CF6646" w:rsidDel="00774EC1">
          <w:rPr>
            <w:rFonts w:ascii="Calibri" w:hAnsi="Calibri"/>
          </w:rPr>
          <w:delText xml:space="preserve">VO </w:delText>
        </w:r>
        <w:r w:rsidRPr="00CF6646" w:rsidDel="00774EC1">
          <w:rPr>
            <w:rFonts w:ascii="Calibri" w:hAnsi="Calibri"/>
          </w:rPr>
          <w:delText xml:space="preserve">boli súťažné podklady kompletné a úplné a mohli byť bez obmedzení v profile prístupné všetkým potenciálnym záujemcom. </w:delText>
        </w:r>
        <w:r w:rsidR="00AE34CB" w:rsidRPr="00CF6646" w:rsidDel="00774EC1">
          <w:rPr>
            <w:rFonts w:ascii="Calibri" w:hAnsi="Calibri"/>
          </w:rPr>
          <w:delText>Neopodstatnené o</w:delText>
        </w:r>
        <w:r w:rsidR="00C74943" w:rsidRPr="00CF6646" w:rsidDel="00774EC1">
          <w:rPr>
            <w:rFonts w:ascii="Calibri" w:hAnsi="Calibri"/>
          </w:rPr>
          <w:delText>bmedzovanie</w:delText>
        </w:r>
        <w:r w:rsidR="00AE34CB" w:rsidRPr="00CF6646" w:rsidDel="00774EC1">
          <w:rPr>
            <w:rFonts w:ascii="Calibri" w:hAnsi="Calibri"/>
          </w:rPr>
          <w:delText xml:space="preserve"> prístupu k súťažným podkladom, ako aj skracovanie lehôt na vyžiadanie súťažných podkladov </w:delText>
        </w:r>
        <w:r w:rsidR="00103C1D" w:rsidRPr="00CF6646" w:rsidDel="00774EC1">
          <w:rPr>
            <w:rFonts w:ascii="Calibri" w:hAnsi="Calibri"/>
          </w:rPr>
          <w:delText>je v rozpore s § 10 ods. 2 ZVO</w:delText>
        </w:r>
        <w:r w:rsidR="00C74943" w:rsidRPr="00CF6646" w:rsidDel="00774EC1">
          <w:rPr>
            <w:rFonts w:ascii="Calibri" w:hAnsi="Calibri"/>
          </w:rPr>
          <w:delText>.</w:delText>
        </w:r>
      </w:del>
      <w:del w:id="1028" w:author="Lenka K." w:date="2018-10-16T10:46:00Z">
        <w:r w:rsidR="00C74943" w:rsidRPr="00CF6646" w:rsidDel="00277CD8">
          <w:rPr>
            <w:rFonts w:ascii="Calibri" w:hAnsi="Calibri"/>
          </w:rPr>
          <w:delText xml:space="preserve"> </w:delText>
        </w:r>
      </w:del>
    </w:p>
    <w:p w14:paraId="56870096" w14:textId="77777777" w:rsidR="00774EC1" w:rsidRPr="00CF6646" w:rsidRDefault="00774EC1" w:rsidP="00277CD8">
      <w:pPr>
        <w:pStyle w:val="Odsekzoznamu"/>
        <w:numPr>
          <w:ilvl w:val="0"/>
          <w:numId w:val="5"/>
        </w:numPr>
        <w:spacing w:before="120" w:after="120" w:line="240" w:lineRule="auto"/>
        <w:ind w:left="284" w:hanging="284"/>
        <w:contextualSpacing w:val="0"/>
        <w:jc w:val="both"/>
        <w:rPr>
          <w:ins w:id="1029" w:author="User" w:date="2018-09-26T13:39:00Z"/>
          <w:rFonts w:ascii="Calibri" w:hAnsi="Calibri"/>
        </w:rPr>
      </w:pPr>
      <w:ins w:id="1030" w:author="User" w:date="2018-09-26T13:39:00Z">
        <w:r w:rsidRPr="00CF6646">
          <w:rPr>
            <w:rFonts w:ascii="Calibri" w:hAnsi="Calibri"/>
          </w:rPr>
          <w:t>Súťažné podklady (informatívny dokument, súťažné podmienky, koncesnú dokumentáciu) prijímateľ zverejňuje vo svojom profile v deň zverejnenia oznámenia o vyhlásení VO (alebo iného obdobného dokumentu, ktorým sa VO vyhlasuje) v európskom vestníku.</w:t>
        </w:r>
      </w:ins>
    </w:p>
    <w:p w14:paraId="142E57DB" w14:textId="77777777" w:rsidR="00883D56" w:rsidRPr="00CF6646" w:rsidDel="00774EC1" w:rsidRDefault="00883D56" w:rsidP="002861A0">
      <w:pPr>
        <w:pStyle w:val="Odsekzoznamu"/>
        <w:numPr>
          <w:ilvl w:val="0"/>
          <w:numId w:val="5"/>
        </w:numPr>
        <w:spacing w:before="120" w:after="120" w:line="240" w:lineRule="auto"/>
        <w:ind w:left="284" w:hanging="284"/>
        <w:contextualSpacing w:val="0"/>
        <w:jc w:val="both"/>
        <w:rPr>
          <w:del w:id="1031" w:author="User" w:date="2018-09-26T13:39:00Z"/>
          <w:rFonts w:asciiTheme="minorHAnsi" w:hAnsiTheme="minorHAnsi" w:cs="Times New Roman"/>
        </w:rPr>
      </w:pPr>
      <w:del w:id="1032" w:author="User" w:date="2018-09-26T13:39:00Z">
        <w:r w:rsidRPr="00CF6646" w:rsidDel="00774EC1">
          <w:rPr>
            <w:rFonts w:asciiTheme="minorHAnsi" w:hAnsiTheme="minorHAnsi" w:cs="Times New Roman"/>
          </w:rPr>
          <w:delText>Ak prístup k súťažným podkladom a ďalším dokumentom potrebný</w:delText>
        </w:r>
        <w:r w:rsidR="00103C1D" w:rsidRPr="00CF6646" w:rsidDel="00774EC1">
          <w:rPr>
            <w:rFonts w:asciiTheme="minorHAnsi" w:hAnsiTheme="minorHAnsi" w:cs="Times New Roman"/>
          </w:rPr>
          <w:delText>m</w:delText>
        </w:r>
        <w:r w:rsidRPr="00CF6646" w:rsidDel="00774EC1">
          <w:rPr>
            <w:rFonts w:asciiTheme="minorHAnsi" w:hAnsiTheme="minorHAnsi" w:cs="Times New Roman"/>
          </w:rPr>
          <w:delText xml:space="preserve"> k vypracovaniu ponuky nie je možné zabezpečiť cez profil verejného obstarávateľa, je potrebné uviesť v oznámení o vyhlásení </w:delText>
        </w:r>
        <w:r w:rsidRPr="00CF6646" w:rsidDel="00774EC1">
          <w:rPr>
            <w:rFonts w:asciiTheme="minorHAnsi" w:hAnsiTheme="minorHAnsi" w:cs="Times New Roman"/>
          </w:rPr>
          <w:lastRenderedPageBreak/>
          <w:delText>VO (alebo v ekvivalentnom oznámení podľa postupu VO) adresu, na ktorej možno požiadať o tento dokument. Súťažné podklady alebo iné podklady je potrebné zaslať najbližší pracovný deň po doručení písomnej žiadosti o ich poskytnutie, pričom zároveň sa o týchto hospodárskych subjektoch vedie evidencia.</w:delText>
        </w:r>
      </w:del>
    </w:p>
    <w:p w14:paraId="50ED2C79" w14:textId="77777777" w:rsidR="00BC17A6" w:rsidRPr="00CF6646" w:rsidRDefault="00BC17A6" w:rsidP="00BC17A6">
      <w:pPr>
        <w:pStyle w:val="Odsekzoznamu"/>
        <w:numPr>
          <w:ilvl w:val="0"/>
          <w:numId w:val="5"/>
        </w:numPr>
        <w:spacing w:before="120" w:after="120" w:line="240" w:lineRule="auto"/>
        <w:ind w:left="284" w:hanging="284"/>
        <w:contextualSpacing w:val="0"/>
        <w:jc w:val="both"/>
        <w:rPr>
          <w:ins w:id="1033" w:author="User" w:date="2018-09-26T13:42:00Z"/>
          <w:rFonts w:ascii="Calibri" w:hAnsi="Calibri"/>
        </w:rPr>
      </w:pPr>
      <w:ins w:id="1034" w:author="User" w:date="2018-09-26T13:42:00Z">
        <w:r w:rsidRPr="00CF6646">
          <w:rPr>
            <w:rFonts w:ascii="Calibri" w:hAnsi="Calibri"/>
          </w:rPr>
          <w:t>Ak prístup k súťažným podkladom a ďalším dokumentom potrebným k vypracovaniu ponuky nie je možné zabezpečiť cez profil verejného obstarávateľa, je potrebné uviesť v oznámení o vyhlásení VO (alebo v obdobnom dokumente podľa postupu VO) adresu, na ktorej možno o ne požiadať. Súťažné podklady alebo ďalšie dokumenty je potrebné zaslať nasledujúci pracovný deň po doručení písomnej žiadosti o ich poskytnutie. Prijímateľ je povinný o týchto vyžiadaniach viesť evidenciu.</w:t>
        </w:r>
      </w:ins>
    </w:p>
    <w:p w14:paraId="35CFF579" w14:textId="77777777" w:rsidR="00883D56" w:rsidRPr="00CF6646" w:rsidDel="00BC17A6" w:rsidRDefault="002D42F0">
      <w:pPr>
        <w:pStyle w:val="Odsekzoznamu"/>
        <w:numPr>
          <w:ilvl w:val="0"/>
          <w:numId w:val="5"/>
        </w:numPr>
        <w:spacing w:before="120" w:after="120" w:line="240" w:lineRule="auto"/>
        <w:ind w:left="284" w:hanging="284"/>
        <w:contextualSpacing w:val="0"/>
        <w:jc w:val="both"/>
        <w:rPr>
          <w:del w:id="1035" w:author="User" w:date="2018-09-26T13:42:00Z"/>
          <w:rFonts w:asciiTheme="minorHAnsi" w:hAnsiTheme="minorHAnsi"/>
        </w:rPr>
      </w:pPr>
      <w:del w:id="1036" w:author="User" w:date="2018-09-26T13:42:00Z">
        <w:r w:rsidRPr="00CF6646" w:rsidDel="00BC17A6">
          <w:rPr>
            <w:rFonts w:asciiTheme="minorHAnsi" w:hAnsiTheme="minorHAnsi"/>
          </w:rPr>
          <w:delText xml:space="preserve">Pri vysvetľovaní a zmenách už zverejnených </w:delText>
        </w:r>
        <w:r w:rsidR="00D431BA" w:rsidRPr="00CF6646" w:rsidDel="00BC17A6">
          <w:rPr>
            <w:rFonts w:asciiTheme="minorHAnsi" w:hAnsiTheme="minorHAnsi"/>
          </w:rPr>
          <w:delText>súťažných podkladov</w:delText>
        </w:r>
        <w:r w:rsidRPr="00CF6646" w:rsidDel="00BC17A6">
          <w:rPr>
            <w:rFonts w:asciiTheme="minorHAnsi" w:hAnsiTheme="minorHAnsi"/>
          </w:rPr>
          <w:delText xml:space="preserve"> postupuje prijímateľ podľa príslušných ustanovení ZVO, najmä </w:delText>
        </w:r>
        <w:r w:rsidR="00883D56" w:rsidRPr="00CF6646" w:rsidDel="00BC17A6">
          <w:rPr>
            <w:rFonts w:asciiTheme="minorHAnsi" w:hAnsiTheme="minorHAnsi"/>
          </w:rPr>
          <w:delText>§ 48 ZVO alebo § 114 ods. 8 ZVO.</w:delText>
        </w:r>
        <w:r w:rsidRPr="00CF6646" w:rsidDel="00BC17A6">
          <w:rPr>
            <w:rFonts w:asciiTheme="minorHAnsi" w:hAnsiTheme="minorHAnsi"/>
          </w:rPr>
          <w:delText xml:space="preserve"> </w:delText>
        </w:r>
        <w:r w:rsidR="00883D56" w:rsidRPr="00CF6646" w:rsidDel="00BC17A6">
          <w:rPr>
            <w:rFonts w:asciiTheme="minorHAnsi" w:hAnsiTheme="minorHAnsi"/>
          </w:rPr>
          <w:delText>Je potrebné primerane predĺžiť lehotu na predkladanie ponúk, lehotu na predloženie žiadostí o účasť alebo lehotu na predkladanie návrhov, ak</w:delText>
        </w:r>
        <w:r w:rsidR="0092466F" w:rsidRPr="00CF6646" w:rsidDel="00BC17A6">
          <w:rPr>
            <w:rFonts w:asciiTheme="minorHAnsi" w:hAnsiTheme="minorHAnsi"/>
          </w:rPr>
          <w:delText>:</w:delText>
        </w:r>
      </w:del>
    </w:p>
    <w:p w14:paraId="060902CB" w14:textId="77777777" w:rsidR="00883D56" w:rsidRPr="00CF6646" w:rsidDel="00BC17A6" w:rsidRDefault="00883D56" w:rsidP="001E238B">
      <w:pPr>
        <w:pStyle w:val="Odsekzoznamu"/>
        <w:spacing w:before="60" w:after="60" w:line="240" w:lineRule="auto"/>
        <w:ind w:left="568" w:hanging="284"/>
        <w:contextualSpacing w:val="0"/>
        <w:jc w:val="both"/>
        <w:rPr>
          <w:del w:id="1037" w:author="User" w:date="2018-09-26T13:42:00Z"/>
          <w:rFonts w:asciiTheme="minorHAnsi" w:hAnsiTheme="minorHAnsi"/>
        </w:rPr>
      </w:pPr>
      <w:del w:id="1038" w:author="User" w:date="2018-09-26T13:42:00Z">
        <w:r w:rsidRPr="00CF6646" w:rsidDel="00BC17A6">
          <w:rPr>
            <w:rFonts w:asciiTheme="minorHAnsi" w:hAnsiTheme="minorHAnsi"/>
          </w:rPr>
          <w:delText xml:space="preserve">a) vysvetlenie informácií potrebných na vypracovanie ponuky, návrhu alebo na preukázanie splnenia podmienok účasti nie je poskytnuté v lehotách podľa § 48 a § 114 ods. 8 </w:delText>
        </w:r>
        <w:r w:rsidR="00DE7A38" w:rsidRPr="00CF6646" w:rsidDel="00BC17A6">
          <w:rPr>
            <w:rFonts w:asciiTheme="minorHAnsi" w:hAnsiTheme="minorHAnsi"/>
          </w:rPr>
          <w:delText xml:space="preserve">ZVO </w:delText>
        </w:r>
        <w:r w:rsidRPr="00CF6646" w:rsidDel="00BC17A6">
          <w:rPr>
            <w:rFonts w:asciiTheme="minorHAnsi" w:hAnsiTheme="minorHAnsi"/>
          </w:rPr>
          <w:delText>aj napriek tomu, že bolo vyžiadané dostatočne vopred alebo</w:delText>
        </w:r>
      </w:del>
    </w:p>
    <w:p w14:paraId="22BCE570" w14:textId="77777777" w:rsidR="00883D56" w:rsidRPr="00CF6646" w:rsidDel="00BC17A6" w:rsidRDefault="00883D56" w:rsidP="001E238B">
      <w:pPr>
        <w:pStyle w:val="Odsekzoznamu"/>
        <w:spacing w:before="60" w:after="60" w:line="240" w:lineRule="auto"/>
        <w:ind w:left="568" w:hanging="284"/>
        <w:contextualSpacing w:val="0"/>
        <w:jc w:val="both"/>
        <w:rPr>
          <w:del w:id="1039" w:author="User" w:date="2018-09-26T13:42:00Z"/>
          <w:rFonts w:asciiTheme="minorHAnsi" w:hAnsiTheme="minorHAnsi"/>
        </w:rPr>
      </w:pPr>
      <w:del w:id="1040" w:author="User" w:date="2018-09-26T13:42:00Z">
        <w:r w:rsidRPr="00CF6646" w:rsidDel="00BC17A6">
          <w:rPr>
            <w:rFonts w:asciiTheme="minorHAnsi" w:hAnsiTheme="minorHAnsi"/>
          </w:rPr>
          <w:delText>b) v dokumentoch potrebných na vypracovanie ponuky, návrhu alebo na preukázanie splnenia podmienok účasti vykonajú podstatnú zmenu.</w:delText>
        </w:r>
      </w:del>
    </w:p>
    <w:p w14:paraId="43BABC4D" w14:textId="77777777" w:rsidR="00BC17A6" w:rsidRPr="00CF6646" w:rsidRDefault="00BC17A6" w:rsidP="00BC17A6">
      <w:pPr>
        <w:pStyle w:val="Odsekzoznamu"/>
        <w:numPr>
          <w:ilvl w:val="0"/>
          <w:numId w:val="5"/>
        </w:numPr>
        <w:spacing w:before="120" w:after="120" w:line="240" w:lineRule="auto"/>
        <w:ind w:left="284" w:hanging="284"/>
        <w:contextualSpacing w:val="0"/>
        <w:jc w:val="both"/>
        <w:rPr>
          <w:ins w:id="1041" w:author="User" w:date="2018-09-26T13:42:00Z"/>
          <w:rFonts w:ascii="Calibri" w:hAnsi="Calibri"/>
        </w:rPr>
      </w:pPr>
      <w:ins w:id="1042" w:author="User" w:date="2018-09-26T13:42:00Z">
        <w:r w:rsidRPr="00CF6646">
          <w:rPr>
            <w:rFonts w:ascii="Calibri" w:hAnsi="Calibri"/>
          </w:rPr>
          <w:t>Ak prijímateľ poskytuje súťažné podklady inak ako elektronickými prostriedkami, ZVO nestanovuje lehotu na prijímanie žiadostí o súťažné podklady. V súvislosti s ich poskytovaním a v súvislosti s názorom EK je potrebné túto lehotu určiť tak, aby bola totožná s lehotou na predkladanie ponúk. Každé skrátenie lehoty na vyžiadanie súťažných podkladov oproti lehote na predkladanie ponúk je možné považovať za porušenie základných princípov VO.</w:t>
        </w:r>
      </w:ins>
    </w:p>
    <w:p w14:paraId="6DD69BCE" w14:textId="77777777" w:rsidR="00BC17A6" w:rsidRPr="00CF6646" w:rsidRDefault="00BC17A6" w:rsidP="00BC17A6">
      <w:pPr>
        <w:pStyle w:val="Odsekzoznamu"/>
        <w:numPr>
          <w:ilvl w:val="0"/>
          <w:numId w:val="5"/>
        </w:numPr>
        <w:spacing w:before="120" w:after="120" w:line="240" w:lineRule="auto"/>
        <w:ind w:left="284" w:hanging="284"/>
        <w:contextualSpacing w:val="0"/>
        <w:jc w:val="both"/>
        <w:rPr>
          <w:ins w:id="1043" w:author="User" w:date="2018-09-26T13:42:00Z"/>
          <w:rFonts w:ascii="Calibri" w:hAnsi="Calibri"/>
        </w:rPr>
      </w:pPr>
      <w:ins w:id="1044" w:author="User" w:date="2018-09-26T13:42:00Z">
        <w:r w:rsidRPr="00CF6646">
          <w:rPr>
            <w:rFonts w:ascii="Calibri" w:hAnsi="Calibri"/>
          </w:rPr>
          <w:t>Pri vysvetľovaní a zmenách už zverejnených súťažných podkladov postupuje prijímateľ podľa ZVO, najmä § 48 ZVO alebo § 114 ods. 8 ZVO. Je potrebné primerane predĺžiť lehotu na predkladanie ponúk, žiadostí o účasť alebo predkladanie návrhov, ak</w:t>
        </w:r>
      </w:ins>
    </w:p>
    <w:p w14:paraId="5D2412C3" w14:textId="77777777" w:rsidR="00BC17A6" w:rsidRPr="00CF6646" w:rsidDel="00277CD8" w:rsidRDefault="00BC17A6" w:rsidP="00277CD8">
      <w:pPr>
        <w:pStyle w:val="Odsekzoznamu"/>
        <w:numPr>
          <w:ilvl w:val="0"/>
          <w:numId w:val="191"/>
        </w:numPr>
        <w:spacing w:before="60" w:after="60" w:line="240" w:lineRule="auto"/>
        <w:contextualSpacing w:val="0"/>
        <w:jc w:val="both"/>
        <w:rPr>
          <w:del w:id="1045" w:author="Lenka K." w:date="2018-10-16T10:47:00Z"/>
          <w:rFonts w:ascii="Calibri" w:hAnsi="Calibri"/>
        </w:rPr>
      </w:pPr>
      <w:ins w:id="1046" w:author="User" w:date="2018-09-26T13:42:00Z">
        <w:del w:id="1047" w:author="Lenka K." w:date="2018-10-16T10:47:00Z">
          <w:r w:rsidRPr="00CF6646" w:rsidDel="00277CD8">
            <w:rPr>
              <w:rFonts w:ascii="Calibri" w:hAnsi="Calibri"/>
            </w:rPr>
            <w:delText xml:space="preserve">a) </w:delText>
          </w:r>
        </w:del>
        <w:r w:rsidRPr="00CF6646">
          <w:rPr>
            <w:rFonts w:ascii="Calibri" w:hAnsi="Calibri"/>
          </w:rPr>
          <w:t>vysvetlenie informácií potrebných na vypracovanie ponuky, návrhu alebo na preukázanie splnenia podmienok účasti nie je poskytnuté v lehotách podľa § 48 a § 114 ods. 8 ZVO aj napriek tomu, že bolo vyžiadané dostatočne vopred alebo</w:t>
        </w:r>
      </w:ins>
    </w:p>
    <w:p w14:paraId="4BF0B674" w14:textId="77777777" w:rsidR="00277CD8" w:rsidRPr="00CF6646" w:rsidRDefault="00277CD8" w:rsidP="00277CD8">
      <w:pPr>
        <w:pStyle w:val="Odsekzoznamu"/>
        <w:numPr>
          <w:ilvl w:val="0"/>
          <w:numId w:val="191"/>
        </w:numPr>
        <w:spacing w:before="60" w:after="60" w:line="240" w:lineRule="auto"/>
        <w:contextualSpacing w:val="0"/>
        <w:jc w:val="both"/>
        <w:rPr>
          <w:ins w:id="1048" w:author="Lenka K." w:date="2018-10-16T10:47:00Z"/>
          <w:rFonts w:ascii="Calibri" w:hAnsi="Calibri"/>
        </w:rPr>
      </w:pPr>
    </w:p>
    <w:p w14:paraId="6C946464" w14:textId="77777777" w:rsidR="00BC17A6" w:rsidRPr="00CF6646" w:rsidDel="00277CD8" w:rsidRDefault="00BC17A6" w:rsidP="00277CD8">
      <w:pPr>
        <w:numPr>
          <w:ilvl w:val="0"/>
          <w:numId w:val="5"/>
        </w:numPr>
        <w:spacing w:before="60" w:after="60" w:line="240" w:lineRule="auto"/>
        <w:jc w:val="both"/>
        <w:rPr>
          <w:ins w:id="1049" w:author="User" w:date="2018-09-26T13:42:00Z"/>
          <w:del w:id="1050" w:author="Lenka K." w:date="2018-10-16T10:46:00Z"/>
          <w:rFonts w:ascii="Calibri" w:hAnsi="Calibri"/>
        </w:rPr>
      </w:pPr>
      <w:ins w:id="1051" w:author="User" w:date="2018-09-26T13:42:00Z">
        <w:del w:id="1052" w:author="Lenka K." w:date="2018-10-16T10:47:00Z">
          <w:r w:rsidRPr="00CF6646" w:rsidDel="00277CD8">
            <w:rPr>
              <w:rFonts w:ascii="Calibri" w:hAnsi="Calibri"/>
            </w:rPr>
            <w:delText xml:space="preserve">b) </w:delText>
          </w:r>
        </w:del>
        <w:r w:rsidRPr="00CF6646">
          <w:rPr>
            <w:rFonts w:ascii="Calibri" w:hAnsi="Calibri"/>
          </w:rPr>
          <w:t>v dokumentoch potrebných na vypracovanie ponuky, návrhu alebo na preukázanie splnenia podmienok účasti vykonal podstatnú zmenu.</w:t>
        </w:r>
      </w:ins>
    </w:p>
    <w:p w14:paraId="13DC51E2" w14:textId="77777777" w:rsidR="00883D56" w:rsidRPr="00CF6646" w:rsidDel="00BC17A6" w:rsidRDefault="00883D56" w:rsidP="00277CD8">
      <w:pPr>
        <w:numPr>
          <w:ilvl w:val="0"/>
          <w:numId w:val="5"/>
        </w:numPr>
        <w:rPr>
          <w:del w:id="1053" w:author="User" w:date="2018-09-26T13:42:00Z"/>
          <w:rFonts w:ascii="Calibri" w:hAnsi="Calibri"/>
        </w:rPr>
      </w:pPr>
      <w:del w:id="1054" w:author="User" w:date="2018-09-26T13:42:00Z">
        <w:r w:rsidRPr="00CF6646" w:rsidDel="00BC17A6">
          <w:rPr>
            <w:rFonts w:ascii="Calibri" w:hAnsi="Calibri"/>
          </w:rPr>
          <w:delText>Ak si vysvetlenie informácií potrebných na vypracovanie ponuky, návrhu alebo na preukázanie splnenia podmienok účasti hospodársky subjekt, záujemca alebo uchádzač nevyžiadal dostatočne vopred alebo jeho význam je z hľadiska prípravy ponuky nepodstatný, nie je povinnosť predĺžiť lehotu na predkladanie ponúk, lehotu na predloženie žiadost</w:delText>
        </w:r>
        <w:r w:rsidR="00A35394" w:rsidRPr="00CF6646" w:rsidDel="00BC17A6">
          <w:rPr>
            <w:rFonts w:ascii="Calibri" w:hAnsi="Calibri"/>
          </w:rPr>
          <w:delText>i</w:delText>
        </w:r>
        <w:r w:rsidRPr="00CF6646" w:rsidDel="00BC17A6">
          <w:rPr>
            <w:rFonts w:ascii="Calibri" w:hAnsi="Calibri"/>
          </w:rPr>
          <w:delText xml:space="preserve"> o účas</w:delText>
        </w:r>
        <w:r w:rsidR="00A35394" w:rsidRPr="00CF6646" w:rsidDel="00BC17A6">
          <w:rPr>
            <w:rFonts w:ascii="Calibri" w:hAnsi="Calibri"/>
          </w:rPr>
          <w:delText>ť</w:delText>
        </w:r>
        <w:r w:rsidRPr="00CF6646" w:rsidDel="00BC17A6">
          <w:rPr>
            <w:rFonts w:ascii="Calibri" w:hAnsi="Calibri"/>
          </w:rPr>
          <w:delText xml:space="preserve"> alebo lehotu na predkladanie návrhov.</w:delText>
        </w:r>
      </w:del>
    </w:p>
    <w:p w14:paraId="063E00D4" w14:textId="77777777" w:rsidR="00DE7A38" w:rsidRPr="00CF6646" w:rsidRDefault="00DE7A38" w:rsidP="00277CD8">
      <w:pPr>
        <w:pStyle w:val="Odsekzoznamu"/>
        <w:numPr>
          <w:ilvl w:val="0"/>
          <w:numId w:val="191"/>
        </w:numPr>
        <w:spacing w:before="60" w:after="60" w:line="240" w:lineRule="auto"/>
        <w:contextualSpacing w:val="0"/>
        <w:jc w:val="both"/>
        <w:rPr>
          <w:rFonts w:ascii="Calibri" w:hAnsi="Calibri"/>
        </w:rPr>
      </w:pPr>
      <w:del w:id="1055" w:author="Lenka K." w:date="2018-10-16T10:46:00Z">
        <w:r w:rsidRPr="00CF6646" w:rsidDel="00277CD8">
          <w:rPr>
            <w:rFonts w:ascii="Calibri" w:hAnsi="Calibri"/>
          </w:rPr>
          <w:delText xml:space="preserve">Dostupnosť súťažných podkladov: </w:delText>
        </w:r>
      </w:del>
      <w:del w:id="1056" w:author="Lenka K." w:date="2018-10-16T10:44:00Z">
        <w:r w:rsidRPr="00CF6646" w:rsidDel="00277CD8">
          <w:rPr>
            <w:rFonts w:ascii="Calibri" w:hAnsi="Calibri"/>
          </w:rPr>
          <w:delText xml:space="preserve">Súťažné podklady (informatívny dokument, súťažné podmienky, koncesnú dokumentáciu) prijímateľ zverejňuje vo svojom profile v deň uverejnenia oznámenia o vyhlásení VO, výzvy na predkladanie ponúk alebo oznámenia použitého ako výzva na súťaž, v európskom vestníku a poskytne k nim bezodplatne neobmedzený, úplný a priamy prístup prostredníctvom elektronických prostriedkov. Túto povinnosť možno splniť aj zverejnením súťažných podkladov na inej internetovej adrese s tým, že v profile zverejní na ne priamy odkaz. V oznámení verejný obstarávateľ zároveň uvedie internetovú adresu, na ktorej budú súťažné podklady (informatívny dokument, súťažné podmienky, koncesná dokumentácia) prístupné. </w:delText>
        </w:r>
      </w:del>
    </w:p>
    <w:p w14:paraId="13B28190" w14:textId="77777777" w:rsidR="00DE7A38" w:rsidRPr="00CF6646" w:rsidDel="00277CD8" w:rsidRDefault="00DE7A38" w:rsidP="001E238B">
      <w:pPr>
        <w:pBdr>
          <w:top w:val="single" w:sz="2" w:space="1" w:color="auto"/>
          <w:left w:val="single" w:sz="2" w:space="4" w:color="auto"/>
          <w:bottom w:val="single" w:sz="2" w:space="1" w:color="auto"/>
          <w:right w:val="single" w:sz="2" w:space="4" w:color="auto"/>
        </w:pBdr>
        <w:spacing w:before="60" w:after="60" w:line="240" w:lineRule="auto"/>
        <w:jc w:val="both"/>
        <w:rPr>
          <w:del w:id="1057" w:author="Lenka K." w:date="2018-10-16T10:45:00Z"/>
          <w:rFonts w:asciiTheme="minorHAnsi" w:hAnsiTheme="minorHAnsi" w:cs="Times New Roman"/>
        </w:rPr>
      </w:pPr>
      <w:del w:id="1058" w:author="Lenka K." w:date="2018-10-16T10:45:00Z">
        <w:r w:rsidRPr="00CF6646" w:rsidDel="00277CD8">
          <w:rPr>
            <w:rFonts w:asciiTheme="minorHAnsi" w:hAnsiTheme="minorHAnsi" w:cs="Times New Roman"/>
          </w:rPr>
          <w:lastRenderedPageBreak/>
          <w:delText xml:space="preserve">V prípade, že súťažné podklady sa poskytnú inak ako elektronickými prostriedkami, je potrebné viesť evidenciu hospodárskych subjektov, ktorým boli súťažné podklady poskytnuté, a táto evidencia musí byť súčasťou dokumentácie z VO. </w:delText>
        </w:r>
      </w:del>
    </w:p>
    <w:p w14:paraId="42211BCC" w14:textId="77777777" w:rsidR="00DE7A38" w:rsidRPr="00CF6646" w:rsidDel="00277CD8" w:rsidRDefault="00DE7A38" w:rsidP="001E238B">
      <w:pPr>
        <w:pBdr>
          <w:top w:val="single" w:sz="2" w:space="1" w:color="auto"/>
          <w:left w:val="single" w:sz="2" w:space="4" w:color="auto"/>
          <w:bottom w:val="single" w:sz="2" w:space="1" w:color="auto"/>
          <w:right w:val="single" w:sz="2" w:space="4" w:color="auto"/>
        </w:pBdr>
        <w:spacing w:before="60" w:after="60" w:line="240" w:lineRule="auto"/>
        <w:jc w:val="both"/>
        <w:rPr>
          <w:del w:id="1059" w:author="Lenka K." w:date="2018-10-16T10:45:00Z"/>
          <w:rFonts w:asciiTheme="minorHAnsi" w:hAnsiTheme="minorHAnsi" w:cs="Times New Roman"/>
        </w:rPr>
      </w:pPr>
      <w:del w:id="1060" w:author="Lenka K." w:date="2018-10-16T10:45:00Z">
        <w:r w:rsidRPr="00CF6646" w:rsidDel="00277CD8">
          <w:rPr>
            <w:rFonts w:asciiTheme="minorHAnsi" w:hAnsiTheme="minorHAnsi" w:cs="Times New Roman"/>
          </w:rPr>
          <w:delText>Ak prijímateľ poskytuje súťažné podklady inak ako elektronickými prostriedkami, ZVO neustanovuje lehotu na prijímanie žiadostí o súťažné podklady. V súvislosti s ich poskytovaním a v súvislosti s deklarovaným názorom EK je potrebné túto lehotu určiť tak, aby bola totožná s lehotou na predkladanie ponúk. Každé skrátenie lehoty na vyžiadanie súťažných podkladov oproti lehote na predkladanie ponúk je možné považovať za porušenie základných princípov VO.</w:delText>
        </w:r>
      </w:del>
    </w:p>
    <w:p w14:paraId="0B343A94" w14:textId="77777777" w:rsidR="006E526E" w:rsidRPr="00CF6646" w:rsidRDefault="006E526E" w:rsidP="00CF6646">
      <w:pPr>
        <w:pStyle w:val="Nadpis4"/>
        <w:numPr>
          <w:ilvl w:val="3"/>
          <w:numId w:val="77"/>
        </w:numPr>
        <w:tabs>
          <w:tab w:val="left" w:pos="851"/>
        </w:tabs>
        <w:spacing w:before="240" w:after="120" w:line="240" w:lineRule="auto"/>
        <w:ind w:left="425" w:hanging="425"/>
        <w:jc w:val="both"/>
        <w:rPr>
          <w:rFonts w:asciiTheme="minorHAnsi" w:hAnsiTheme="minorHAnsi"/>
          <w:i w:val="0"/>
        </w:rPr>
      </w:pPr>
      <w:r w:rsidRPr="00CF6646">
        <w:rPr>
          <w:rFonts w:asciiTheme="minorHAnsi" w:hAnsiTheme="minorHAnsi"/>
          <w:i w:val="0"/>
        </w:rPr>
        <w:t>Obchodné podmienky</w:t>
      </w:r>
      <w:r w:rsidR="004762E9" w:rsidRPr="00CF6646">
        <w:rPr>
          <w:rFonts w:asciiTheme="minorHAnsi" w:hAnsiTheme="minorHAnsi"/>
          <w:i w:val="0"/>
        </w:rPr>
        <w:t>, osobit</w:t>
      </w:r>
      <w:r w:rsidR="00A35394" w:rsidRPr="00CF6646">
        <w:rPr>
          <w:rFonts w:asciiTheme="minorHAnsi" w:hAnsiTheme="minorHAnsi"/>
          <w:i w:val="0"/>
        </w:rPr>
        <w:t>n</w:t>
      </w:r>
      <w:r w:rsidR="004762E9" w:rsidRPr="00CF6646">
        <w:rPr>
          <w:rFonts w:asciiTheme="minorHAnsi" w:hAnsiTheme="minorHAnsi"/>
          <w:i w:val="0"/>
        </w:rPr>
        <w:t>é podmienky plnenia zmluvy</w:t>
      </w:r>
    </w:p>
    <w:p w14:paraId="6DB7EE98" w14:textId="77777777" w:rsidR="00675852" w:rsidRPr="00CF6646" w:rsidRDefault="009E7C3F" w:rsidP="002861A0">
      <w:pPr>
        <w:pStyle w:val="Odsekzoznamu"/>
        <w:numPr>
          <w:ilvl w:val="0"/>
          <w:numId w:val="6"/>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Súčasťou súťažných podkladov podľa § </w:t>
      </w:r>
      <w:r w:rsidR="00375B0D" w:rsidRPr="00CF6646">
        <w:rPr>
          <w:rFonts w:asciiTheme="minorHAnsi" w:hAnsiTheme="minorHAnsi"/>
        </w:rPr>
        <w:t>42 ods. 11</w:t>
      </w:r>
      <w:r w:rsidR="00375B0D" w:rsidRPr="00CF6646">
        <w:rPr>
          <w:rFonts w:asciiTheme="minorHAnsi" w:hAnsiTheme="minorHAnsi" w:cs="Times New Roman"/>
        </w:rPr>
        <w:t xml:space="preserve"> </w:t>
      </w:r>
      <w:r w:rsidR="007F4B38" w:rsidRPr="00CF6646">
        <w:rPr>
          <w:rFonts w:asciiTheme="minorHAnsi" w:hAnsiTheme="minorHAnsi" w:cs="Times New Roman"/>
        </w:rPr>
        <w:t>ZVO je</w:t>
      </w:r>
      <w:r w:rsidRPr="00CF6646">
        <w:rPr>
          <w:rFonts w:asciiTheme="minorHAnsi" w:hAnsiTheme="minorHAnsi" w:cs="Times New Roman"/>
        </w:rPr>
        <w:t xml:space="preserve"> aj </w:t>
      </w:r>
      <w:r w:rsidR="007F4B38" w:rsidRPr="00CF6646">
        <w:rPr>
          <w:rFonts w:asciiTheme="minorHAnsi" w:hAnsiTheme="minorHAnsi" w:cs="Times New Roman"/>
        </w:rPr>
        <w:t xml:space="preserve">návrh zmluvy, ktorá bude uzavretá </w:t>
      </w:r>
      <w:r w:rsidR="00DE7A38" w:rsidRPr="00CF6646">
        <w:rPr>
          <w:rFonts w:asciiTheme="minorHAnsi" w:hAnsiTheme="minorHAnsi" w:cs="Times New Roman"/>
        </w:rPr>
        <w:t xml:space="preserve">s úspešným uchádzačom </w:t>
      </w:r>
      <w:r w:rsidR="007F4B38" w:rsidRPr="00CF6646">
        <w:rPr>
          <w:rFonts w:asciiTheme="minorHAnsi" w:hAnsiTheme="minorHAnsi" w:cs="Times New Roman"/>
        </w:rPr>
        <w:t>po ukončení procesu VO</w:t>
      </w:r>
      <w:r w:rsidR="000741FC" w:rsidRPr="00CF6646">
        <w:rPr>
          <w:rFonts w:asciiTheme="minorHAnsi" w:hAnsiTheme="minorHAnsi" w:cs="Times New Roman"/>
        </w:rPr>
        <w:t>. P</w:t>
      </w:r>
      <w:r w:rsidR="000F01D4" w:rsidRPr="00CF6646">
        <w:rPr>
          <w:rFonts w:asciiTheme="minorHAnsi" w:hAnsiTheme="minorHAnsi" w:cs="Times New Roman"/>
        </w:rPr>
        <w:t xml:space="preserve">reto </w:t>
      </w:r>
      <w:r w:rsidR="000741FC" w:rsidRPr="00CF6646">
        <w:rPr>
          <w:rFonts w:asciiTheme="minorHAnsi" w:hAnsiTheme="minorHAnsi" w:cs="Times New Roman"/>
        </w:rPr>
        <w:t>odporúča</w:t>
      </w:r>
      <w:r w:rsidR="00671C9D" w:rsidRPr="00CF6646">
        <w:rPr>
          <w:rFonts w:asciiTheme="minorHAnsi" w:hAnsiTheme="minorHAnsi" w:cs="Times New Roman"/>
        </w:rPr>
        <w:t xml:space="preserve">me </w:t>
      </w:r>
      <w:r w:rsidR="00A35394" w:rsidRPr="00CF6646">
        <w:rPr>
          <w:rFonts w:asciiTheme="minorHAnsi" w:hAnsiTheme="minorHAnsi" w:cs="Times New Roman"/>
        </w:rPr>
        <w:t xml:space="preserve">definovať </w:t>
      </w:r>
      <w:r w:rsidR="00671C9D" w:rsidRPr="00CF6646">
        <w:rPr>
          <w:rFonts w:asciiTheme="minorHAnsi" w:hAnsiTheme="minorHAnsi" w:cs="Times New Roman"/>
        </w:rPr>
        <w:t xml:space="preserve">už </w:t>
      </w:r>
      <w:r w:rsidR="000741FC" w:rsidRPr="00CF6646">
        <w:rPr>
          <w:rFonts w:asciiTheme="minorHAnsi" w:hAnsiTheme="minorHAnsi" w:cs="Times New Roman"/>
        </w:rPr>
        <w:t xml:space="preserve">v čase vyhlásenia </w:t>
      </w:r>
      <w:r w:rsidR="00671C9D" w:rsidRPr="00CF6646">
        <w:rPr>
          <w:rFonts w:asciiTheme="minorHAnsi" w:hAnsiTheme="minorHAnsi" w:cs="Times New Roman"/>
        </w:rPr>
        <w:t xml:space="preserve">VO </w:t>
      </w:r>
      <w:r w:rsidR="000F01D4" w:rsidRPr="00CF6646">
        <w:rPr>
          <w:rFonts w:asciiTheme="minorHAnsi" w:hAnsiTheme="minorHAnsi" w:cs="Times New Roman"/>
        </w:rPr>
        <w:t>v</w:t>
      </w:r>
      <w:r w:rsidR="00671C9D" w:rsidRPr="00CF6646">
        <w:rPr>
          <w:rFonts w:asciiTheme="minorHAnsi" w:hAnsiTheme="minorHAnsi" w:cs="Times New Roman"/>
        </w:rPr>
        <w:t> </w:t>
      </w:r>
      <w:r w:rsidR="000741FC" w:rsidRPr="00CF6646">
        <w:rPr>
          <w:rFonts w:asciiTheme="minorHAnsi" w:hAnsiTheme="minorHAnsi" w:cs="Times New Roman"/>
        </w:rPr>
        <w:t>rámci súťažných podkladov</w:t>
      </w:r>
      <w:r w:rsidR="00671C9D" w:rsidRPr="00CF6646">
        <w:rPr>
          <w:rFonts w:asciiTheme="minorHAnsi" w:hAnsiTheme="minorHAnsi" w:cs="Times New Roman"/>
        </w:rPr>
        <w:t xml:space="preserve"> návrh zmluvy</w:t>
      </w:r>
      <w:r w:rsidR="000741FC" w:rsidRPr="00CF6646">
        <w:rPr>
          <w:rFonts w:asciiTheme="minorHAnsi" w:hAnsiTheme="minorHAnsi" w:cs="Times New Roman"/>
        </w:rPr>
        <w:t>, ktor</w:t>
      </w:r>
      <w:r w:rsidR="00671C9D" w:rsidRPr="00CF6646">
        <w:rPr>
          <w:rFonts w:asciiTheme="minorHAnsi" w:hAnsiTheme="minorHAnsi" w:cs="Times New Roman"/>
        </w:rPr>
        <w:t>ý</w:t>
      </w:r>
      <w:r w:rsidR="000741FC" w:rsidRPr="00CF6646">
        <w:rPr>
          <w:rFonts w:asciiTheme="minorHAnsi" w:hAnsiTheme="minorHAnsi" w:cs="Times New Roman"/>
        </w:rPr>
        <w:t xml:space="preserve"> bude obsahovať všetky náležitosti podstatné </w:t>
      </w:r>
      <w:r w:rsidR="00671C9D" w:rsidRPr="00CF6646">
        <w:rPr>
          <w:rFonts w:asciiTheme="minorHAnsi" w:hAnsiTheme="minorHAnsi" w:cs="Times New Roman"/>
        </w:rPr>
        <w:t xml:space="preserve">pre vypracovanie ponuky a pre </w:t>
      </w:r>
      <w:r w:rsidR="000741FC" w:rsidRPr="00CF6646">
        <w:rPr>
          <w:rFonts w:asciiTheme="minorHAnsi" w:hAnsiTheme="minorHAnsi" w:cs="Times New Roman"/>
        </w:rPr>
        <w:t xml:space="preserve">neskoršie riadne plnenie </w:t>
      </w:r>
      <w:r w:rsidR="00671C9D" w:rsidRPr="00CF6646">
        <w:rPr>
          <w:rFonts w:asciiTheme="minorHAnsi" w:hAnsiTheme="minorHAnsi" w:cs="Times New Roman"/>
        </w:rPr>
        <w:t xml:space="preserve">zmluvy a dodanie </w:t>
      </w:r>
      <w:r w:rsidR="000741FC" w:rsidRPr="00CF6646">
        <w:rPr>
          <w:rFonts w:asciiTheme="minorHAnsi" w:hAnsiTheme="minorHAnsi" w:cs="Times New Roman"/>
        </w:rPr>
        <w:t>predmetu zákazky.</w:t>
      </w:r>
      <w:r w:rsidR="00671C9D" w:rsidRPr="00CF6646">
        <w:rPr>
          <w:rFonts w:asciiTheme="minorHAnsi" w:hAnsiTheme="minorHAnsi" w:cs="Times New Roman"/>
        </w:rPr>
        <w:t xml:space="preserve"> Návrh zmluvy nesmie obsahovať neprimerané obchodné podmienky, ktoré spôsobujú nerovnováhu práv a povinností zmluvných strán a môžu odradiť potenciálnych záujemcov alebo uchádzačov od účasti v súťaži (napr. </w:t>
      </w:r>
      <w:r w:rsidR="00671C9D" w:rsidRPr="00CF6646">
        <w:rPr>
          <w:rFonts w:asciiTheme="minorHAnsi" w:hAnsiTheme="minorHAnsi" w:cs="Times New Roman"/>
          <w:color w:val="000000"/>
          <w:shd w:val="clear" w:color="auto" w:fill="FFFFFF"/>
        </w:rPr>
        <w:t>dojednanie zmluvnej pokuty, ktorej výška je zjavne neprimeraná s ohľadom na hodnotu a význam porušenej zmluvnej povinnosti</w:t>
      </w:r>
      <w:r w:rsidR="00A35394" w:rsidRPr="00CF6646">
        <w:rPr>
          <w:rFonts w:asciiTheme="minorHAnsi" w:hAnsiTheme="minorHAnsi" w:cs="Times New Roman"/>
          <w:color w:val="000000"/>
          <w:shd w:val="clear" w:color="auto" w:fill="FFFFFF"/>
        </w:rPr>
        <w:t>, výkonová alebo realizačná zábezpeka</w:t>
      </w:r>
      <w:r w:rsidR="00671C9D" w:rsidRPr="00CF6646">
        <w:rPr>
          <w:rFonts w:asciiTheme="minorHAnsi" w:hAnsiTheme="minorHAnsi" w:cs="Times New Roman"/>
          <w:color w:val="000000"/>
          <w:shd w:val="clear" w:color="auto" w:fill="FFFFFF"/>
        </w:rPr>
        <w:t>).</w:t>
      </w:r>
    </w:p>
    <w:p w14:paraId="44492B37" w14:textId="77777777" w:rsidR="00192930" w:rsidRPr="00CF6646" w:rsidRDefault="00671C9D" w:rsidP="002861A0">
      <w:pPr>
        <w:pStyle w:val="Odsekzoznamu"/>
        <w:numPr>
          <w:ilvl w:val="0"/>
          <w:numId w:val="6"/>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Ak </w:t>
      </w:r>
      <w:r w:rsidR="007F4B38" w:rsidRPr="00CF6646">
        <w:rPr>
          <w:rFonts w:asciiTheme="minorHAnsi" w:hAnsiTheme="minorHAnsi"/>
        </w:rPr>
        <w:t>si prijímateľ určí v rámci súťažných pod</w:t>
      </w:r>
      <w:r w:rsidR="00A35394" w:rsidRPr="00CF6646">
        <w:rPr>
          <w:rFonts w:asciiTheme="minorHAnsi" w:hAnsiTheme="minorHAnsi"/>
        </w:rPr>
        <w:t xml:space="preserve">kladov </w:t>
      </w:r>
      <w:r w:rsidR="007F4B38" w:rsidRPr="00CF6646">
        <w:rPr>
          <w:rFonts w:asciiTheme="minorHAnsi" w:hAnsiTheme="minorHAnsi"/>
        </w:rPr>
        <w:t>osobit</w:t>
      </w:r>
      <w:r w:rsidR="00A35394" w:rsidRPr="00CF6646">
        <w:rPr>
          <w:rFonts w:asciiTheme="minorHAnsi" w:hAnsiTheme="minorHAnsi"/>
        </w:rPr>
        <w:t>n</w:t>
      </w:r>
      <w:r w:rsidR="007F4B38" w:rsidRPr="00CF6646">
        <w:rPr>
          <w:rFonts w:asciiTheme="minorHAnsi" w:hAnsiTheme="minorHAnsi"/>
        </w:rPr>
        <w:t xml:space="preserve">é podmienky plnenia zmluvy </w:t>
      </w:r>
      <w:r w:rsidRPr="00CF6646">
        <w:rPr>
          <w:rFonts w:asciiTheme="minorHAnsi" w:hAnsiTheme="minorHAnsi"/>
        </w:rPr>
        <w:t xml:space="preserve">v zmysle </w:t>
      </w:r>
      <w:r w:rsidR="00375B0D" w:rsidRPr="00CF6646">
        <w:rPr>
          <w:rFonts w:asciiTheme="minorHAnsi" w:hAnsiTheme="minorHAnsi"/>
        </w:rPr>
        <w:t>§ 42 ods. 12 ZVO</w:t>
      </w:r>
      <w:r w:rsidRPr="00CF6646">
        <w:rPr>
          <w:rFonts w:asciiTheme="minorHAnsi" w:hAnsiTheme="minorHAnsi"/>
        </w:rPr>
        <w:t xml:space="preserve"> (</w:t>
      </w:r>
      <w:r w:rsidR="007F4B38" w:rsidRPr="00CF6646">
        <w:rPr>
          <w:rFonts w:asciiTheme="minorHAnsi" w:hAnsiTheme="minorHAnsi"/>
        </w:rPr>
        <w:t>napr. požiadavky týkajúce sa sociálnych alebo environmentálnych hľadísk</w:t>
      </w:r>
      <w:r w:rsidRPr="00CF6646">
        <w:rPr>
          <w:rFonts w:asciiTheme="minorHAnsi" w:hAnsiTheme="minorHAnsi"/>
        </w:rPr>
        <w:t>)</w:t>
      </w:r>
      <w:r w:rsidR="007F4B38" w:rsidRPr="00CF6646">
        <w:rPr>
          <w:rFonts w:asciiTheme="minorHAnsi" w:hAnsiTheme="minorHAnsi"/>
        </w:rPr>
        <w:t xml:space="preserve">, </w:t>
      </w:r>
      <w:r w:rsidR="00675852" w:rsidRPr="00CF6646">
        <w:rPr>
          <w:rFonts w:asciiTheme="minorHAnsi" w:hAnsiTheme="minorHAnsi"/>
        </w:rPr>
        <w:t>je potrebné</w:t>
      </w:r>
      <w:r w:rsidRPr="00CF6646">
        <w:rPr>
          <w:rFonts w:asciiTheme="minorHAnsi" w:hAnsiTheme="minorHAnsi"/>
        </w:rPr>
        <w:t>,</w:t>
      </w:r>
      <w:r w:rsidR="00675852" w:rsidRPr="00CF6646">
        <w:rPr>
          <w:rFonts w:asciiTheme="minorHAnsi" w:hAnsiTheme="minorHAnsi"/>
        </w:rPr>
        <w:t xml:space="preserve"> aby tieto požiadavky boli primerané predmetu zákazky a nepredstavovali neopodstatnenú prekážku hospodárskej súťaže. </w:t>
      </w:r>
      <w:r w:rsidRPr="00CF6646">
        <w:rPr>
          <w:rFonts w:asciiTheme="minorHAnsi" w:hAnsiTheme="minorHAnsi"/>
        </w:rPr>
        <w:t>Ak boli tieto</w:t>
      </w:r>
      <w:r w:rsidR="00675852" w:rsidRPr="00CF6646">
        <w:rPr>
          <w:rFonts w:asciiTheme="minorHAnsi" w:hAnsiTheme="minorHAnsi"/>
        </w:rPr>
        <w:t xml:space="preserve"> požiadavky určené, je potrebné </w:t>
      </w:r>
      <w:r w:rsidRPr="00CF6646">
        <w:rPr>
          <w:rFonts w:asciiTheme="minorHAnsi" w:hAnsiTheme="minorHAnsi"/>
        </w:rPr>
        <w:t>ich aj</w:t>
      </w:r>
      <w:r w:rsidR="00675852" w:rsidRPr="00CF6646">
        <w:rPr>
          <w:rFonts w:asciiTheme="minorHAnsi" w:hAnsiTheme="minorHAnsi"/>
        </w:rPr>
        <w:t xml:space="preserve"> následne plniť</w:t>
      </w:r>
      <w:r w:rsidRPr="00CF6646">
        <w:rPr>
          <w:rFonts w:asciiTheme="minorHAnsi" w:hAnsiTheme="minorHAnsi"/>
        </w:rPr>
        <w:t>. P</w:t>
      </w:r>
      <w:r w:rsidR="007F63F5" w:rsidRPr="00CF6646">
        <w:rPr>
          <w:rFonts w:asciiTheme="minorHAnsi" w:hAnsiTheme="minorHAnsi"/>
        </w:rPr>
        <w:t xml:space="preserve">oskytovateľ </w:t>
      </w:r>
      <w:r w:rsidR="00675852" w:rsidRPr="00CF6646">
        <w:rPr>
          <w:rFonts w:asciiTheme="minorHAnsi" w:hAnsiTheme="minorHAnsi"/>
        </w:rPr>
        <w:t>je oprávnen</w:t>
      </w:r>
      <w:r w:rsidRPr="00CF6646">
        <w:rPr>
          <w:rFonts w:asciiTheme="minorHAnsi" w:hAnsiTheme="minorHAnsi"/>
        </w:rPr>
        <w:t>ý</w:t>
      </w:r>
      <w:r w:rsidR="00675852" w:rsidRPr="00CF6646">
        <w:rPr>
          <w:rFonts w:asciiTheme="minorHAnsi" w:hAnsiTheme="minorHAnsi"/>
        </w:rPr>
        <w:t xml:space="preserve"> vykonať kontrolu, či </w:t>
      </w:r>
      <w:r w:rsidRPr="00CF6646">
        <w:rPr>
          <w:rFonts w:asciiTheme="minorHAnsi" w:hAnsiTheme="minorHAnsi"/>
        </w:rPr>
        <w:t xml:space="preserve">ich </w:t>
      </w:r>
      <w:r w:rsidR="00675852" w:rsidRPr="00CF6646">
        <w:rPr>
          <w:rFonts w:asciiTheme="minorHAnsi" w:hAnsiTheme="minorHAnsi"/>
        </w:rPr>
        <w:t xml:space="preserve">plnenie je v súlade s požiadavkami </w:t>
      </w:r>
      <w:r w:rsidRPr="00CF6646">
        <w:rPr>
          <w:rFonts w:asciiTheme="minorHAnsi" w:hAnsiTheme="minorHAnsi"/>
        </w:rPr>
        <w:t>určenými v súťažných podkladoch</w:t>
      </w:r>
      <w:r w:rsidR="00675852" w:rsidRPr="00CF6646">
        <w:rPr>
          <w:rFonts w:asciiTheme="minorHAnsi" w:hAnsiTheme="minorHAnsi"/>
        </w:rPr>
        <w:t>.</w:t>
      </w:r>
    </w:p>
    <w:p w14:paraId="460BA955" w14:textId="77777777" w:rsidR="007F4B38" w:rsidRPr="00CF6646" w:rsidRDefault="00671C9D">
      <w:pPr>
        <w:pStyle w:val="Odsekzoznamu"/>
        <w:numPr>
          <w:ilvl w:val="0"/>
          <w:numId w:val="6"/>
        </w:numPr>
        <w:spacing w:before="120" w:after="120" w:line="240" w:lineRule="auto"/>
        <w:ind w:left="284" w:hanging="284"/>
        <w:contextualSpacing w:val="0"/>
        <w:jc w:val="both"/>
        <w:rPr>
          <w:rFonts w:asciiTheme="minorHAnsi" w:hAnsiTheme="minorHAnsi"/>
        </w:rPr>
      </w:pPr>
      <w:r w:rsidRPr="00CF6646">
        <w:rPr>
          <w:rFonts w:asciiTheme="minorHAnsi" w:hAnsiTheme="minorHAnsi"/>
        </w:rPr>
        <w:t>Zmluvy s </w:t>
      </w:r>
      <w:r w:rsidR="00A35394" w:rsidRPr="00CF6646">
        <w:rPr>
          <w:rFonts w:asciiTheme="minorHAnsi" w:hAnsiTheme="minorHAnsi"/>
        </w:rPr>
        <w:t>dodávateľmi</w:t>
      </w:r>
      <w:r w:rsidRPr="00CF6646">
        <w:rPr>
          <w:rFonts w:asciiTheme="minorHAnsi" w:hAnsiTheme="minorHAnsi"/>
        </w:rPr>
        <w:t xml:space="preserve"> uzatvorené v rámci zákaziek realizovaných cez elektronické trhovisko </w:t>
      </w:r>
      <w:r w:rsidR="00192930" w:rsidRPr="00CF6646">
        <w:rPr>
          <w:rFonts w:asciiTheme="minorHAnsi" w:hAnsiTheme="minorHAnsi"/>
        </w:rPr>
        <w:t xml:space="preserve">sú </w:t>
      </w:r>
      <w:r w:rsidR="00E84877" w:rsidRPr="00CF6646">
        <w:rPr>
          <w:rFonts w:asciiTheme="minorHAnsi" w:hAnsiTheme="minorHAnsi"/>
        </w:rPr>
        <w:t>štandardné</w:t>
      </w:r>
      <w:r w:rsidR="003A6A0F" w:rsidRPr="00CF6646">
        <w:rPr>
          <w:rFonts w:asciiTheme="minorHAnsi" w:hAnsiTheme="minorHAnsi"/>
        </w:rPr>
        <w:t xml:space="preserve"> a </w:t>
      </w:r>
      <w:r w:rsidR="00E84877" w:rsidRPr="00CF6646">
        <w:rPr>
          <w:rFonts w:asciiTheme="minorHAnsi" w:hAnsiTheme="minorHAnsi"/>
        </w:rPr>
        <w:t xml:space="preserve">prijímateľ nie je oprávnený </w:t>
      </w:r>
      <w:r w:rsidR="003A6A0F" w:rsidRPr="00CF6646">
        <w:rPr>
          <w:rFonts w:asciiTheme="minorHAnsi" w:hAnsiTheme="minorHAnsi"/>
        </w:rPr>
        <w:t xml:space="preserve">tieto zmluvné podmienky </w:t>
      </w:r>
      <w:r w:rsidR="00E84877" w:rsidRPr="00CF6646">
        <w:rPr>
          <w:rFonts w:asciiTheme="minorHAnsi" w:hAnsiTheme="minorHAnsi"/>
        </w:rPr>
        <w:t xml:space="preserve">meniť a ani nijako inak dopĺňať. </w:t>
      </w:r>
      <w:r w:rsidR="0082232F" w:rsidRPr="00CF6646">
        <w:rPr>
          <w:rFonts w:asciiTheme="minorHAnsi" w:hAnsiTheme="minorHAnsi"/>
        </w:rPr>
        <w:t>Preto odporúčame</w:t>
      </w:r>
      <w:r w:rsidR="003A6A0F" w:rsidRPr="00CF6646">
        <w:rPr>
          <w:rFonts w:asciiTheme="minorHAnsi" w:hAnsiTheme="minorHAnsi"/>
        </w:rPr>
        <w:t>, aby sa so štandardným návrhom zmluvy prijímateľ</w:t>
      </w:r>
      <w:r w:rsidR="00B71180" w:rsidRPr="00CF6646">
        <w:rPr>
          <w:rFonts w:asciiTheme="minorHAnsi" w:hAnsiTheme="minorHAnsi"/>
        </w:rPr>
        <w:t xml:space="preserve"> vopred dôkladne oboznámi</w:t>
      </w:r>
      <w:r w:rsidR="003A6A0F" w:rsidRPr="00CF6646">
        <w:rPr>
          <w:rFonts w:asciiTheme="minorHAnsi" w:hAnsiTheme="minorHAnsi"/>
        </w:rPr>
        <w:t>l.</w:t>
      </w:r>
      <w:r w:rsidR="00375B0D" w:rsidRPr="00CF6646">
        <w:rPr>
          <w:rFonts w:asciiTheme="minorHAnsi" w:hAnsiTheme="minorHAnsi"/>
        </w:rPr>
        <w:t xml:space="preserve"> Osobitnými </w:t>
      </w:r>
      <w:r w:rsidR="0082232F" w:rsidRPr="00CF6646">
        <w:rPr>
          <w:rFonts w:asciiTheme="minorHAnsi" w:hAnsiTheme="minorHAnsi"/>
        </w:rPr>
        <w:t xml:space="preserve">podmienkami </w:t>
      </w:r>
      <w:r w:rsidR="00375B0D" w:rsidRPr="00CF6646">
        <w:rPr>
          <w:rFonts w:asciiTheme="minorHAnsi" w:hAnsiTheme="minorHAnsi"/>
        </w:rPr>
        <w:t>plneni</w:t>
      </w:r>
      <w:r w:rsidR="0082232F" w:rsidRPr="00CF6646">
        <w:rPr>
          <w:rFonts w:asciiTheme="minorHAnsi" w:hAnsiTheme="minorHAnsi"/>
        </w:rPr>
        <w:t xml:space="preserve">a zmluvy </w:t>
      </w:r>
      <w:r w:rsidR="00375B0D" w:rsidRPr="00CF6646">
        <w:rPr>
          <w:rFonts w:asciiTheme="minorHAnsi" w:hAnsiTheme="minorHAnsi"/>
        </w:rPr>
        <w:t xml:space="preserve">sú špecifické požiadavky pre riadne plnenie zmluvy, ktoré nemôžu byť v rozpore alebo konflikte </w:t>
      </w:r>
      <w:r w:rsidR="0082232F" w:rsidRPr="00CF6646">
        <w:rPr>
          <w:rFonts w:asciiTheme="minorHAnsi" w:hAnsiTheme="minorHAnsi"/>
        </w:rPr>
        <w:t>so </w:t>
      </w:r>
      <w:r w:rsidR="00375B0D" w:rsidRPr="00CF6646">
        <w:rPr>
          <w:rFonts w:asciiTheme="minorHAnsi" w:hAnsiTheme="minorHAnsi"/>
        </w:rPr>
        <w:t>všeobecnými zmluvnými podmienkami.</w:t>
      </w:r>
    </w:p>
    <w:p w14:paraId="486BFF3D" w14:textId="77777777" w:rsidR="0082232F" w:rsidRPr="00CF6646" w:rsidRDefault="0082232F">
      <w:pPr>
        <w:pStyle w:val="Odsekzoznamu"/>
        <w:numPr>
          <w:ilvl w:val="0"/>
          <w:numId w:val="6"/>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Pri uzatváraní všetkých typov zmlúv, vrátane rámcových dohôd na nákup informačno-komunikačných technológií, ako aj iných diel, na ktoré sa vzťahuje ochrana duševného vlastníctva s výnimkou tzv. balíkového softvéru, je prijímateľ povinný štandardne zahrnúť do zmlúv vrátane rámcových dohôd súvisiace ustanovenia uvedené v</w:t>
      </w:r>
      <w:del w:id="1061" w:author="Lenka K." w:date="2018-10-16T11:01:00Z">
        <w:r w:rsidRPr="00CF6646" w:rsidDel="00B561C9">
          <w:rPr>
            <w:rFonts w:asciiTheme="minorHAnsi" w:hAnsiTheme="minorHAnsi" w:cs="Times New Roman"/>
          </w:rPr>
          <w:delText> </w:delText>
        </w:r>
      </w:del>
      <w:ins w:id="1062" w:author="Lenka K." w:date="2018-10-16T11:01:00Z">
        <w:r w:rsidR="00B561C9" w:rsidRPr="00CF6646">
          <w:rPr>
            <w:rFonts w:asciiTheme="minorHAnsi" w:hAnsiTheme="minorHAnsi" w:cs="Times New Roman"/>
          </w:rPr>
          <w:t> </w:t>
        </w:r>
      </w:ins>
      <w:r w:rsidRPr="00CF6646">
        <w:rPr>
          <w:rFonts w:asciiTheme="minorHAnsi" w:hAnsiTheme="minorHAnsi" w:cs="Times New Roman"/>
        </w:rPr>
        <w:t>čl</w:t>
      </w:r>
      <w:ins w:id="1063" w:author="Lenka K." w:date="2018-10-16T11:01:00Z">
        <w:r w:rsidR="00B561C9" w:rsidRPr="00CF6646">
          <w:rPr>
            <w:rFonts w:asciiTheme="minorHAnsi" w:hAnsiTheme="minorHAnsi" w:cs="Times New Roman"/>
          </w:rPr>
          <w:t>.</w:t>
        </w:r>
      </w:ins>
      <w:del w:id="1064" w:author="Lenka K." w:date="2018-10-16T11:01:00Z">
        <w:r w:rsidRPr="00CF6646" w:rsidDel="00B561C9">
          <w:rPr>
            <w:rFonts w:asciiTheme="minorHAnsi" w:hAnsiTheme="minorHAnsi" w:cs="Times New Roman"/>
          </w:rPr>
          <w:delText>ánku</w:delText>
        </w:r>
      </w:del>
      <w:r w:rsidRPr="00CF6646">
        <w:rPr>
          <w:rFonts w:asciiTheme="minorHAnsi" w:hAnsiTheme="minorHAnsi" w:cs="Times New Roman"/>
        </w:rPr>
        <w:t xml:space="preserve"> 6 všeobecných zmluvných podmienok</w:t>
      </w:r>
      <w:del w:id="1065" w:author="Lenka K." w:date="2018-10-16T11:06:00Z">
        <w:r w:rsidRPr="00CF6646" w:rsidDel="00B561C9">
          <w:rPr>
            <w:rFonts w:asciiTheme="minorHAnsi" w:hAnsiTheme="minorHAnsi" w:cs="Times New Roman"/>
          </w:rPr>
          <w:delText>,</w:delText>
        </w:r>
      </w:del>
      <w:ins w:id="1066" w:author="User" w:date="2018-09-26T13:45:00Z">
        <w:r w:rsidR="00643632" w:rsidRPr="00CF6646">
          <w:rPr>
            <w:rFonts w:asciiTheme="minorHAnsi" w:hAnsiTheme="minorHAnsi" w:cs="Times New Roman"/>
          </w:rPr>
          <w:t xml:space="preserve"> </w:t>
        </w:r>
        <w:del w:id="1067" w:author="Lenka K." w:date="2018-10-16T11:01:00Z">
          <w:r w:rsidR="00643632" w:rsidRPr="00CF6646" w:rsidDel="00B561C9">
            <w:rPr>
              <w:rFonts w:asciiTheme="minorHAnsi" w:hAnsiTheme="minorHAnsi" w:cs="Times New Roman"/>
            </w:rPr>
            <w:delText>prílohy č. 1</w:delText>
          </w:r>
        </w:del>
      </w:ins>
      <w:del w:id="1068" w:author="Lenka K." w:date="2018-10-16T11:01:00Z">
        <w:r w:rsidRPr="00CF6646" w:rsidDel="00B561C9">
          <w:rPr>
            <w:rFonts w:asciiTheme="minorHAnsi" w:hAnsiTheme="minorHAnsi" w:cs="Times New Roman"/>
          </w:rPr>
          <w:delText xml:space="preserve"> </w:delText>
        </w:r>
      </w:del>
      <w:del w:id="1069" w:author="User" w:date="2018-09-26T13:45:00Z">
        <w:r w:rsidRPr="00CF6646" w:rsidDel="00643632">
          <w:rPr>
            <w:rFonts w:asciiTheme="minorHAnsi" w:hAnsiTheme="minorHAnsi" w:cs="Times New Roman"/>
          </w:rPr>
          <w:delText xml:space="preserve">ktoré sú prílohou </w:delText>
        </w:r>
      </w:del>
      <w:r w:rsidRPr="00CF6646">
        <w:rPr>
          <w:rFonts w:asciiTheme="minorHAnsi" w:hAnsiTheme="minorHAnsi" w:cs="Times New Roman"/>
        </w:rPr>
        <w:t>zmluvy o poskytnutí NFP</w:t>
      </w:r>
      <w:ins w:id="1070" w:author="Lenka K." w:date="2018-10-16T11:06:00Z">
        <w:r w:rsidR="00B561C9" w:rsidRPr="00CF6646">
          <w:rPr>
            <w:rStyle w:val="Odkaznapoznmkupodiarou"/>
            <w:rFonts w:asciiTheme="minorHAnsi" w:hAnsiTheme="minorHAnsi" w:cs="Times New Roman"/>
          </w:rPr>
          <w:footnoteReference w:id="15"/>
        </w:r>
      </w:ins>
      <w:ins w:id="1075" w:author="User" w:date="2018-09-26T13:45:00Z">
        <w:r w:rsidR="00643632" w:rsidRPr="00CF6646">
          <w:rPr>
            <w:rFonts w:asciiTheme="minorHAnsi" w:hAnsiTheme="minorHAnsi" w:cs="Times New Roman"/>
          </w:rPr>
          <w:t xml:space="preserve"> </w:t>
        </w:r>
      </w:ins>
      <w:ins w:id="1076" w:author="User" w:date="2018-09-26T13:46:00Z">
        <w:r w:rsidR="00643632" w:rsidRPr="00CF6646">
          <w:rPr>
            <w:rFonts w:ascii="Calibri" w:hAnsi="Calibri"/>
          </w:rPr>
          <w:t>(Vlastníctvo a použitie výstupov)</w:t>
        </w:r>
      </w:ins>
      <w:r w:rsidRPr="00CF6646">
        <w:rPr>
          <w:rFonts w:asciiTheme="minorHAnsi" w:hAnsiTheme="minorHAnsi" w:cs="Times New Roman"/>
        </w:rPr>
        <w:t>.</w:t>
      </w:r>
    </w:p>
    <w:p w14:paraId="722BAD6F" w14:textId="77777777" w:rsidR="00375B0D" w:rsidRPr="00CF6646" w:rsidRDefault="00375B0D">
      <w:pPr>
        <w:pStyle w:val="Odsekzoznamu"/>
        <w:numPr>
          <w:ilvl w:val="0"/>
          <w:numId w:val="6"/>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Zmluva, rámcová dohoda a koncesná zmluva musia mať písomnú formu, okrem zmlúv ktoré sú výsledkom zadávania ZsNH do </w:t>
      </w:r>
      <w:r w:rsidR="002D39E0" w:rsidRPr="00CF6646">
        <w:rPr>
          <w:rFonts w:asciiTheme="minorHAnsi" w:hAnsiTheme="minorHAnsi"/>
        </w:rPr>
        <w:t>1</w:t>
      </w:r>
      <w:r w:rsidRPr="00CF6646">
        <w:rPr>
          <w:rFonts w:asciiTheme="minorHAnsi" w:hAnsiTheme="minorHAnsi"/>
        </w:rPr>
        <w:t>5 000</w:t>
      </w:r>
      <w:r w:rsidR="0082232F" w:rsidRPr="00CF6646">
        <w:rPr>
          <w:rFonts w:asciiTheme="minorHAnsi" w:hAnsiTheme="minorHAnsi"/>
        </w:rPr>
        <w:t xml:space="preserve"> </w:t>
      </w:r>
      <w:r w:rsidRPr="00CF6646">
        <w:rPr>
          <w:rFonts w:asciiTheme="minorHAnsi" w:hAnsiTheme="minorHAnsi"/>
        </w:rPr>
        <w:t xml:space="preserve">EUR. </w:t>
      </w:r>
    </w:p>
    <w:p w14:paraId="10A97935" w14:textId="77777777" w:rsidR="00D90542" w:rsidRPr="00CF6646" w:rsidRDefault="00D90542" w:rsidP="00D90542">
      <w:pPr>
        <w:pBdr>
          <w:top w:val="single" w:sz="12" w:space="1" w:color="943634"/>
          <w:left w:val="single" w:sz="12" w:space="4" w:color="943634"/>
          <w:bottom w:val="single" w:sz="12" w:space="1" w:color="943634"/>
          <w:right w:val="single" w:sz="12" w:space="4" w:color="943634"/>
        </w:pBdr>
        <w:shd w:val="clear" w:color="auto" w:fill="E5B8B7"/>
        <w:spacing w:before="120" w:after="60" w:line="240" w:lineRule="auto"/>
        <w:jc w:val="both"/>
        <w:rPr>
          <w:rFonts w:ascii="Calibri" w:hAnsi="Calibri"/>
        </w:rPr>
      </w:pPr>
      <w:r w:rsidRPr="00CF6646">
        <w:rPr>
          <w:rFonts w:ascii="Calibri" w:hAnsi="Calibri"/>
          <w:b/>
        </w:rPr>
        <w:t xml:space="preserve">Upozornenie: </w:t>
      </w:r>
      <w:ins w:id="1077" w:author="User" w:date="2018-09-26T13:46:00Z">
        <w:r w:rsidR="00643632" w:rsidRPr="00CF6646">
          <w:rPr>
            <w:rFonts w:ascii="Calibri" w:hAnsi="Calibri"/>
          </w:rPr>
          <w:t>Vzhľadom na to, že na poskytnutie NFP nie je právny nárok, odporúčame v návrhu zmluvných/obchodných podmienok, ktoré sú súčasťou súťažných podkladov, uviesť, že si objednávateľ, t.j. prijímateľ NFP v rámci záväzkového vzťahu s dodávateľom vyhradzuje právo odstúpiť od zmluvy s dodávateľom, ak ešte nedošlo k plneniu na základe tejto zmluvy, a výsledky kontroly VO zo strany SO neumožňujú financovanie výdavkov vzniknutých z tohto obstarávania alebo iných postupov.</w:t>
        </w:r>
      </w:ins>
      <w:del w:id="1078" w:author="User" w:date="2018-09-26T13:46:00Z">
        <w:r w:rsidRPr="00CF6646" w:rsidDel="00643632">
          <w:rPr>
            <w:rFonts w:ascii="Calibri" w:hAnsi="Calibri"/>
          </w:rPr>
          <w:delText xml:space="preserve">Vzhľadom na to, že na poskytnutie NFP nie je právny nárok, odporúčame v zmluvách s dodávateľmi - úspešnými uchádzačmi pri všetkých typoch VO zakotviť odkladaciu podmienku nadobudnutia účinnosti zmluvy, ktorou bude schválenie zákazky poskytovateľom v rámci kontroly VO (t.j. doručenie správy z kontroly VO s týmto záverom prijímateľovi), resp. v zmluvách s úspešnými uchádzačmi výslovne zakotviť právo odstúpiť od zmluvy, ak ešte nedošlo k plneniu na základe tejto </w:delText>
        </w:r>
        <w:r w:rsidRPr="00CF6646" w:rsidDel="00643632">
          <w:rPr>
            <w:rFonts w:ascii="Calibri" w:hAnsi="Calibri"/>
          </w:rPr>
          <w:lastRenderedPageBreak/>
          <w:delText>zmluvy, bez udania iného dôvodu v nadväznosti na doručenie správy z administratívnej finančnej kontroly VO, ktorou poskytovateľ neschváli predmetné VO.</w:delText>
        </w:r>
      </w:del>
    </w:p>
    <w:p w14:paraId="509B9FB9" w14:textId="77777777" w:rsidR="00643632" w:rsidRPr="00CF6646" w:rsidRDefault="00643632" w:rsidP="00643632">
      <w:pPr>
        <w:pStyle w:val="Odsekzoznamu"/>
        <w:pBdr>
          <w:top w:val="single" w:sz="12" w:space="1" w:color="943634"/>
          <w:left w:val="single" w:sz="12" w:space="4" w:color="943634"/>
          <w:bottom w:val="single" w:sz="12" w:space="1" w:color="943634"/>
          <w:right w:val="single" w:sz="12" w:space="4" w:color="943634"/>
        </w:pBdr>
        <w:shd w:val="clear" w:color="auto" w:fill="E5B8B7"/>
        <w:spacing w:before="120" w:after="60" w:line="240" w:lineRule="auto"/>
        <w:ind w:left="0"/>
        <w:contextualSpacing w:val="0"/>
        <w:jc w:val="both"/>
        <w:rPr>
          <w:ins w:id="1079" w:author="User" w:date="2018-09-26T13:47:00Z"/>
          <w:rFonts w:ascii="Calibri" w:hAnsi="Calibri"/>
        </w:rPr>
      </w:pPr>
      <w:ins w:id="1080" w:author="User" w:date="2018-09-26T13:47:00Z">
        <w:r w:rsidRPr="00CF6646">
          <w:rPr>
            <w:rFonts w:ascii="Calibri" w:hAnsi="Calibri"/>
          </w:rPr>
          <w:t>Ak má prijímateľ záujem o </w:t>
        </w:r>
        <w:r w:rsidRPr="00CF6646">
          <w:rPr>
            <w:rFonts w:ascii="Calibri" w:hAnsi="Calibri"/>
            <w:b/>
          </w:rPr>
          <w:t>dodanie/poskytnutie plnenia od dodávateľa po schválení zákazky v rámci kontroly VO zo strany SO,</w:t>
        </w:r>
        <w:r w:rsidRPr="00CF6646">
          <w:rPr>
            <w:rFonts w:ascii="Calibri" w:hAnsi="Calibri"/>
          </w:rPr>
          <w:t xml:space="preserve"> odporúčame v zmluvách s úspešnými uchádzačmi pri všetkých typoch VO zakotviť </w:t>
        </w:r>
        <w:r w:rsidRPr="00CF6646">
          <w:rPr>
            <w:rFonts w:ascii="Calibri" w:hAnsi="Calibri"/>
            <w:b/>
          </w:rPr>
          <w:t>odkladaciu podmienku</w:t>
        </w:r>
        <w:r w:rsidRPr="00CF6646">
          <w:rPr>
            <w:rFonts w:ascii="Calibri" w:hAnsi="Calibri"/>
          </w:rPr>
          <w:t xml:space="preserve"> nadobudnutia účinnosti zmluvy, ktorou bude schválenie zákazky v rámci kontroly VO zo strany SO (t.j. doručenie správy z kontroly VO s týmto záverom prijímateľovi), resp. v zmluvách s úspešnými uchádzačmi výslovne zakotviť právo odstúpiť od zmluvy, ak ešte nedošlo k plneniu na základe tejto zmluvy, bez udania iného dôvodu v nadväznosti na doručenie správy z kontroly VO, ktorou SO neschváli predmetné VO.</w:t>
        </w:r>
      </w:ins>
    </w:p>
    <w:p w14:paraId="7D4B6242" w14:textId="77777777" w:rsidR="00643632" w:rsidRPr="00CF6646" w:rsidRDefault="00643632" w:rsidP="00643632">
      <w:pPr>
        <w:pStyle w:val="Odsekzoznamu"/>
        <w:pBdr>
          <w:top w:val="single" w:sz="12" w:space="1" w:color="943634"/>
          <w:left w:val="single" w:sz="12" w:space="4" w:color="943634"/>
          <w:bottom w:val="single" w:sz="12" w:space="1" w:color="943634"/>
          <w:right w:val="single" w:sz="12" w:space="4" w:color="943634"/>
        </w:pBdr>
        <w:shd w:val="clear" w:color="auto" w:fill="E5B8B7"/>
        <w:spacing w:before="120" w:after="60" w:line="240" w:lineRule="auto"/>
        <w:ind w:left="0"/>
        <w:contextualSpacing w:val="0"/>
        <w:jc w:val="both"/>
        <w:rPr>
          <w:ins w:id="1081" w:author="User" w:date="2018-09-26T13:47:00Z"/>
          <w:rFonts w:ascii="Calibri" w:hAnsi="Calibri"/>
        </w:rPr>
      </w:pPr>
      <w:ins w:id="1082" w:author="User" w:date="2018-09-26T13:47:00Z">
        <w:r w:rsidRPr="00CF6646">
          <w:rPr>
            <w:rFonts w:ascii="Calibri" w:hAnsi="Calibri"/>
            <w:b/>
          </w:rPr>
          <w:t>Upozorňujeme</w:t>
        </w:r>
        <w:r w:rsidRPr="00CF6646">
          <w:rPr>
            <w:rFonts w:ascii="Calibri" w:hAnsi="Calibri"/>
          </w:rPr>
          <w:t xml:space="preserve">, že plniť podľa zmluvy je možné až </w:t>
        </w:r>
        <w:r w:rsidRPr="00CF6646">
          <w:rPr>
            <w:rFonts w:ascii="Calibri" w:hAnsi="Calibri"/>
            <w:b/>
          </w:rPr>
          <w:t>po nadobudnutí účinnosti zmluvy</w:t>
        </w:r>
        <w:r w:rsidRPr="00CF6646">
          <w:rPr>
            <w:rFonts w:ascii="Calibri" w:hAnsi="Calibri"/>
          </w:rPr>
          <w:t>. Plnenie poskytnuté podľa zmluvy, ktorá ešte nenadobudla účinnosť, je plnením bez právneho dôvodu a je bezdôvodným obohatením, pričom výdavky vynaložené na plnenie bez právneho dôvodu nie sú oprávnenými výdavkami.</w:t>
        </w:r>
      </w:ins>
    </w:p>
    <w:p w14:paraId="500566F3" w14:textId="77777777" w:rsidR="00643632" w:rsidRPr="00CF6646" w:rsidRDefault="00643632" w:rsidP="00643632">
      <w:pPr>
        <w:pStyle w:val="Odsekzoznamu"/>
        <w:pBdr>
          <w:top w:val="single" w:sz="12" w:space="1" w:color="943634"/>
          <w:left w:val="single" w:sz="12" w:space="4" w:color="943634"/>
          <w:bottom w:val="single" w:sz="12" w:space="1" w:color="943634"/>
          <w:right w:val="single" w:sz="12" w:space="4" w:color="943634"/>
        </w:pBdr>
        <w:shd w:val="clear" w:color="auto" w:fill="E5B8B7"/>
        <w:spacing w:before="120" w:after="60" w:line="240" w:lineRule="auto"/>
        <w:ind w:left="0"/>
        <w:contextualSpacing w:val="0"/>
        <w:jc w:val="both"/>
        <w:rPr>
          <w:ins w:id="1083" w:author="User" w:date="2018-09-26T13:47:00Z"/>
          <w:rFonts w:ascii="Calibri" w:hAnsi="Calibri"/>
        </w:rPr>
      </w:pPr>
      <w:ins w:id="1084" w:author="User" w:date="2018-09-26T13:47:00Z">
        <w:r w:rsidRPr="00CF6646">
          <w:rPr>
            <w:rFonts w:ascii="Calibri" w:hAnsi="Calibri"/>
          </w:rPr>
          <w:t>Ak má prijímateľ záujem o </w:t>
        </w:r>
        <w:r w:rsidRPr="00CF6646">
          <w:rPr>
            <w:rFonts w:ascii="Calibri" w:hAnsi="Calibri"/>
            <w:b/>
          </w:rPr>
          <w:t>dodanie/poskytnutie plnenia od dodávateľa pred schválením zákazky v rámci kontroly VO zo strany SO</w:t>
        </w:r>
        <w:r w:rsidRPr="00CF6646">
          <w:rPr>
            <w:rFonts w:ascii="Calibri" w:hAnsi="Calibri"/>
          </w:rPr>
          <w:t xml:space="preserve">, odporúčame v zmluvách s úspešnými uchádzačmi pri všetkých typoch VO zakotviť </w:t>
        </w:r>
        <w:r w:rsidRPr="00CF6646">
          <w:rPr>
            <w:rFonts w:ascii="Calibri" w:hAnsi="Calibri"/>
            <w:b/>
          </w:rPr>
          <w:t>rozväzovaciu podmienku</w:t>
        </w:r>
        <w:r w:rsidRPr="00CF6646">
          <w:rPr>
            <w:rFonts w:ascii="Calibri" w:hAnsi="Calibri"/>
          </w:rPr>
          <w:t>, ktorou je neschválenie zákazky v rámci kontroly VO zo strany SO (t.j. doručenie správy z kontroly VO s týmto záverom prijímateľovi). Rozväzovaciu podmienku odporúčame zakotviť tak, že v prípade, ak nastane, zmluva stráca účinnosť. Zároveň odporúčame prijímateľovi zmluvne dohodnúť s dodávateľom podmienky vysporiadania už poskytnutých plnení pre prípad, ak nastane rozväzovacia podmienka.</w:t>
        </w:r>
      </w:ins>
    </w:p>
    <w:p w14:paraId="7A4B648C" w14:textId="77777777" w:rsidR="00CB53F6" w:rsidRPr="00CF6646" w:rsidRDefault="00D90542" w:rsidP="00D90542">
      <w:pPr>
        <w:pBdr>
          <w:top w:val="single" w:sz="12" w:space="1" w:color="943634"/>
          <w:left w:val="single" w:sz="12" w:space="4" w:color="943634"/>
          <w:bottom w:val="single" w:sz="12" w:space="1" w:color="943634"/>
          <w:right w:val="single" w:sz="12" w:space="4" w:color="943634"/>
        </w:pBdr>
        <w:shd w:val="clear" w:color="auto" w:fill="E5B8B7"/>
        <w:spacing w:before="120" w:after="60" w:line="240" w:lineRule="auto"/>
        <w:jc w:val="both"/>
        <w:rPr>
          <w:rFonts w:asciiTheme="minorHAnsi" w:hAnsiTheme="minorHAnsi" w:cs="Times New Roman"/>
          <w:b/>
        </w:rPr>
      </w:pPr>
      <w:del w:id="1085" w:author="User" w:date="2018-09-26T13:47:00Z">
        <w:r w:rsidRPr="00CF6646" w:rsidDel="00643632">
          <w:rPr>
            <w:rFonts w:ascii="Calibri" w:hAnsi="Calibri"/>
          </w:rPr>
          <w:delText>Zároveň v návrhu zmluvných/obchodných podmienok, ktoré sú súčasťou súťažných podkladov, odporúčame žiadateľom uviesť, že si objednávateľ, t.j. prijímateľ NFP v rámci záväzkového vzťahu s dodávateľom vyhradzuje právo odstúpiť od zmluvy s dodávateľom, ak ešte nedošlo k plneniu na základe tejto zmluvy, a výsledky administratívnej finančnej kontroly VO zo strany poskytovateľa neumožňujú financovanie výdavkov vzniknutých z tohto obstarávania alebo iných postupov.</w:delText>
        </w:r>
      </w:del>
    </w:p>
    <w:p w14:paraId="395D3AC2" w14:textId="77777777" w:rsidR="0082232F" w:rsidRPr="00CF6646" w:rsidRDefault="0082232F" w:rsidP="00341087">
      <w:pPr>
        <w:pStyle w:val="Odsekzoznamu"/>
        <w:spacing w:after="0" w:line="120" w:lineRule="auto"/>
        <w:ind w:left="714"/>
        <w:contextualSpacing w:val="0"/>
        <w:jc w:val="both"/>
        <w:rPr>
          <w:rFonts w:asciiTheme="minorHAnsi" w:hAnsiTheme="minorHAnsi"/>
          <w:b/>
          <w:sz w:val="12"/>
          <w:szCs w:val="12"/>
        </w:rPr>
      </w:pPr>
    </w:p>
    <w:p w14:paraId="1AA575BC" w14:textId="77777777" w:rsidR="000A6D8F" w:rsidRPr="00CF6646" w:rsidRDefault="00643632" w:rsidP="001E238B">
      <w:pPr>
        <w:pBdr>
          <w:top w:val="single" w:sz="4" w:space="1" w:color="auto"/>
          <w:left w:val="single" w:sz="4" w:space="4" w:color="auto"/>
          <w:bottom w:val="single" w:sz="4" w:space="1" w:color="auto"/>
          <w:right w:val="single" w:sz="4" w:space="4" w:color="auto"/>
        </w:pBdr>
        <w:spacing w:before="120" w:after="60" w:line="240" w:lineRule="auto"/>
        <w:jc w:val="both"/>
        <w:rPr>
          <w:ins w:id="1086" w:author="Lenka K." w:date="2018-11-19T10:53:00Z"/>
          <w:b/>
          <w:bCs/>
        </w:rPr>
      </w:pPr>
      <w:ins w:id="1087" w:author="User" w:date="2018-09-26T13:47:00Z">
        <w:r w:rsidRPr="00CF6646">
          <w:rPr>
            <w:b/>
            <w:bCs/>
          </w:rPr>
          <w:t xml:space="preserve">Upozornenie: </w:t>
        </w:r>
      </w:ins>
    </w:p>
    <w:p w14:paraId="48A3ED88" w14:textId="58A27B25" w:rsidR="0082232F" w:rsidRPr="00CF6646" w:rsidRDefault="0082232F" w:rsidP="00656216">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rPr>
        <w:t xml:space="preserve">Povinnou náležitosťou zmluvy je premietnutie víťazného návrhu na plnenie kritérií, čím sa má zabezpečiť aj reálne využitie toho, o čo sa súťažilo (napr. cena, lehota výstavby, dĺžka pozáručného servisu, percentuálny podiel použitia recyklovaných materiálov). </w:t>
      </w:r>
      <w:del w:id="1088" w:author="User" w:date="2018-09-26T13:49:00Z">
        <w:r w:rsidRPr="00CF6646" w:rsidDel="00643632">
          <w:rPr>
            <w:rFonts w:asciiTheme="minorHAnsi" w:hAnsiTheme="minorHAnsi" w:cs="Times New Roman"/>
          </w:rPr>
          <w:delText>Z obdobného dôvodu je vhodné do zmlúv premietať aj niektoré požiadavky, ktoré vyplývajú už zo samotných podmienok účasti (napr. plnenie prostredníctvom expertov s určitou úrovňou vzdelania alebo odbornou praxou, dodržanie noriem environmentálneho manažérstva, dodržanie podielu subdodávok) tak, aby bolo zabezpečené, že plnenie zákazky bude reálne zodpovedať štandardom stanoveným pre uchádzača v rámci „súťažných podmienok“.</w:delText>
        </w:r>
      </w:del>
    </w:p>
    <w:p w14:paraId="53DC5811" w14:textId="7A61F29D" w:rsidR="0082232F" w:rsidRPr="00CF6646" w:rsidRDefault="00365F7E" w:rsidP="00656216">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ins w:id="1089" w:author="Lenka K." w:date="2018-11-19T10:36:00Z">
        <w:r w:rsidRPr="00CF6646">
          <w:rPr>
            <w:rFonts w:ascii="Calibri" w:hAnsi="Calibri"/>
          </w:rPr>
          <w:t xml:space="preserve">V súlade s § 41 ods. 3 a 4 </w:t>
        </w:r>
      </w:ins>
      <w:ins w:id="1090" w:author="User" w:date="2018-09-26T13:48:00Z">
        <w:del w:id="1091" w:author="Lenka K." w:date="2018-11-19T10:36:00Z">
          <w:r w:rsidR="00643632" w:rsidRPr="00CF6646" w:rsidDel="00365F7E">
            <w:rPr>
              <w:rFonts w:ascii="Calibri" w:hAnsi="Calibri"/>
            </w:rPr>
            <w:delText>Z</w:delText>
          </w:r>
        </w:del>
        <w:del w:id="1092" w:author="Lenka K." w:date="2018-11-19T10:48:00Z">
          <w:r w:rsidR="00643632" w:rsidRPr="00CF6646" w:rsidDel="000A6D8F">
            <w:rPr>
              <w:rFonts w:ascii="Calibri" w:hAnsi="Calibri"/>
            </w:rPr>
            <w:delText xml:space="preserve">ároveň </w:delText>
          </w:r>
        </w:del>
        <w:del w:id="1093" w:author="Lenka K." w:date="2018-11-19T10:37:00Z">
          <w:r w:rsidR="00643632" w:rsidRPr="00CF6646" w:rsidDel="00365F7E">
            <w:rPr>
              <w:rFonts w:ascii="Calibri" w:hAnsi="Calibri"/>
            </w:rPr>
            <w:delText xml:space="preserve">je </w:delText>
          </w:r>
        </w:del>
        <w:r w:rsidR="00643632" w:rsidRPr="00CF6646">
          <w:rPr>
            <w:rFonts w:ascii="Calibri" w:hAnsi="Calibri"/>
          </w:rPr>
          <w:t xml:space="preserve">prijímateľ </w:t>
        </w:r>
        <w:del w:id="1094" w:author="Lenka K." w:date="2018-11-19T10:44:00Z">
          <w:r w:rsidR="00643632" w:rsidRPr="00CF6646" w:rsidDel="00365F7E">
            <w:rPr>
              <w:rFonts w:ascii="Calibri" w:hAnsi="Calibri"/>
            </w:rPr>
            <w:delText>povin</w:delText>
          </w:r>
        </w:del>
      </w:ins>
      <w:ins w:id="1095" w:author="Lenka K." w:date="2018-11-19T10:44:00Z">
        <w:r w:rsidRPr="00CF6646">
          <w:rPr>
            <w:rFonts w:ascii="Calibri" w:hAnsi="Calibri"/>
          </w:rPr>
          <w:t>v súťažných podkladoch požaduje</w:t>
        </w:r>
      </w:ins>
      <w:ins w:id="1096" w:author="User" w:date="2018-09-26T13:48:00Z">
        <w:del w:id="1097" w:author="Lenka K." w:date="2018-11-19T10:44:00Z">
          <w:r w:rsidR="00643632" w:rsidRPr="00CF6646" w:rsidDel="00365F7E">
            <w:rPr>
              <w:rFonts w:ascii="Calibri" w:hAnsi="Calibri"/>
            </w:rPr>
            <w:delText>ný zabezpečiť</w:delText>
          </w:r>
        </w:del>
        <w:r w:rsidR="00643632" w:rsidRPr="00CF6646">
          <w:rPr>
            <w:rFonts w:ascii="Calibri" w:hAnsi="Calibri"/>
          </w:rPr>
          <w:t xml:space="preserve">, aby úspešný uchádzač </w:t>
        </w:r>
        <w:del w:id="1098" w:author="Lenka K." w:date="2018-11-19T10:48:00Z">
          <w:r w:rsidR="00643632" w:rsidRPr="00CF6646" w:rsidDel="000A6D8F">
            <w:rPr>
              <w:rFonts w:ascii="Calibri" w:hAnsi="Calibri"/>
            </w:rPr>
            <w:delText xml:space="preserve">– </w:delText>
          </w:r>
        </w:del>
      </w:ins>
      <w:ins w:id="1099" w:author="Lenka K." w:date="2018-11-19T10:48:00Z">
        <w:r w:rsidR="000A6D8F" w:rsidRPr="00CF6646">
          <w:rPr>
            <w:rFonts w:ascii="Calibri" w:hAnsi="Calibri"/>
          </w:rPr>
          <w:t>(</w:t>
        </w:r>
      </w:ins>
      <w:ins w:id="1100" w:author="User" w:date="2018-09-26T13:48:00Z">
        <w:r w:rsidR="00643632" w:rsidRPr="00CF6646">
          <w:rPr>
            <w:rFonts w:ascii="Calibri" w:hAnsi="Calibri"/>
          </w:rPr>
          <w:t>dodávateľ</w:t>
        </w:r>
      </w:ins>
      <w:ins w:id="1101" w:author="Lenka K." w:date="2018-11-19T10:48:00Z">
        <w:r w:rsidR="000A6D8F" w:rsidRPr="00CF6646">
          <w:rPr>
            <w:rFonts w:ascii="Calibri" w:hAnsi="Calibri"/>
          </w:rPr>
          <w:t>)</w:t>
        </w:r>
      </w:ins>
      <w:ins w:id="1102" w:author="User" w:date="2018-09-26T13:48:00Z">
        <w:r w:rsidR="00643632" w:rsidRPr="00CF6646">
          <w:rPr>
            <w:rFonts w:ascii="Calibri" w:hAnsi="Calibri"/>
          </w:rPr>
          <w:t xml:space="preserve"> </w:t>
        </w:r>
        <w:del w:id="1103" w:author="Lenka K." w:date="2018-11-19T10:50:00Z">
          <w:r w:rsidR="00643632" w:rsidRPr="00CF6646" w:rsidDel="000A6D8F">
            <w:rPr>
              <w:rFonts w:ascii="Calibri" w:hAnsi="Calibri"/>
            </w:rPr>
            <w:delText xml:space="preserve">uviedol </w:delText>
          </w:r>
        </w:del>
        <w:r w:rsidR="00643632" w:rsidRPr="00CF6646">
          <w:rPr>
            <w:rFonts w:ascii="Calibri" w:hAnsi="Calibri"/>
          </w:rPr>
          <w:t xml:space="preserve">v zmluve </w:t>
        </w:r>
        <w:del w:id="1104" w:author="Lenka K." w:date="2018-11-19T10:52:00Z">
          <w:r w:rsidR="00643632" w:rsidRPr="00CF6646" w:rsidDel="000A6D8F">
            <w:rPr>
              <w:rFonts w:ascii="Calibri" w:hAnsi="Calibri"/>
            </w:rPr>
            <w:delText xml:space="preserve">s prijímateľom </w:delText>
          </w:r>
        </w:del>
      </w:ins>
      <w:ins w:id="1105" w:author="Lenka K." w:date="2018-11-19T10:50:00Z">
        <w:r w:rsidR="000A6D8F" w:rsidRPr="00CF6646">
          <w:rPr>
            <w:rFonts w:ascii="Calibri" w:hAnsi="Calibri"/>
          </w:rPr>
          <w:t xml:space="preserve">uviedol </w:t>
        </w:r>
      </w:ins>
      <w:ins w:id="1106" w:author="Lenka K." w:date="2018-11-19T10:49:00Z">
        <w:r w:rsidR="000A6D8F" w:rsidRPr="00CF6646">
          <w:rPr>
            <w:rFonts w:ascii="Calibri" w:hAnsi="Calibri"/>
          </w:rPr>
          <w:t xml:space="preserve">najneskôr v čase </w:t>
        </w:r>
      </w:ins>
      <w:ins w:id="1107" w:author="Lenka K." w:date="2018-11-19T10:53:00Z">
        <w:r w:rsidR="000A6D8F" w:rsidRPr="00CF6646">
          <w:rPr>
            <w:rFonts w:ascii="Calibri" w:hAnsi="Calibri"/>
          </w:rPr>
          <w:t xml:space="preserve">jej </w:t>
        </w:r>
      </w:ins>
      <w:ins w:id="1108" w:author="Lenka K." w:date="2018-11-19T10:49:00Z">
        <w:r w:rsidR="000A6D8F" w:rsidRPr="00CF6646">
          <w:rPr>
            <w:rFonts w:ascii="Calibri" w:hAnsi="Calibri"/>
          </w:rPr>
          <w:t xml:space="preserve">uzavretia </w:t>
        </w:r>
      </w:ins>
      <w:ins w:id="1109" w:author="User" w:date="2018-09-26T13:48:00Z">
        <w:r w:rsidR="00643632" w:rsidRPr="00CF6646">
          <w:rPr>
            <w:rFonts w:ascii="Calibri" w:hAnsi="Calibri"/>
          </w:rPr>
          <w:t>údaje o všetkých známych subdodávateľoch a o osobách oprávnených za nich konať a </w:t>
        </w:r>
        <w:del w:id="1110" w:author="Lenka K." w:date="2018-11-19T10:51:00Z">
          <w:r w:rsidR="00643632" w:rsidRPr="00CF6646" w:rsidDel="000A6D8F">
            <w:rPr>
              <w:rFonts w:ascii="Calibri" w:hAnsi="Calibri"/>
            </w:rPr>
            <w:delText xml:space="preserve">aby </w:delText>
          </w:r>
        </w:del>
        <w:del w:id="1111" w:author="Lenka K." w:date="2018-11-19T10:45:00Z">
          <w:r w:rsidR="00643632" w:rsidRPr="00CF6646" w:rsidDel="000A6D8F">
            <w:rPr>
              <w:rFonts w:ascii="Calibri" w:hAnsi="Calibri"/>
            </w:rPr>
            <w:delText>bola v tejto zmluve</w:delText>
          </w:r>
        </w:del>
      </w:ins>
      <w:ins w:id="1112" w:author="Lenka K." w:date="2018-11-19T10:50:00Z">
        <w:r w:rsidR="000A6D8F" w:rsidRPr="00CF6646">
          <w:rPr>
            <w:rFonts w:ascii="Calibri" w:hAnsi="Calibri"/>
          </w:rPr>
          <w:t>v</w:t>
        </w:r>
      </w:ins>
      <w:ins w:id="1113" w:author="Lenka K." w:date="2018-11-19T10:51:00Z">
        <w:r w:rsidR="000A6D8F" w:rsidRPr="00CF6646">
          <w:rPr>
            <w:rFonts w:ascii="Calibri" w:hAnsi="Calibri"/>
          </w:rPr>
          <w:t> návrhu zmluvy</w:t>
        </w:r>
      </w:ins>
      <w:ins w:id="1114" w:author="Lenka K." w:date="2018-11-19T10:50:00Z">
        <w:r w:rsidR="000A6D8F" w:rsidRPr="00CF6646">
          <w:rPr>
            <w:rFonts w:ascii="Calibri" w:hAnsi="Calibri"/>
          </w:rPr>
          <w:t xml:space="preserve"> </w:t>
        </w:r>
      </w:ins>
      <w:ins w:id="1115" w:author="Lenka K." w:date="2018-11-19T10:51:00Z">
        <w:r w:rsidR="000A6D8F" w:rsidRPr="00CF6646">
          <w:rPr>
            <w:rFonts w:ascii="Calibri" w:hAnsi="Calibri"/>
          </w:rPr>
          <w:t xml:space="preserve">uvedie </w:t>
        </w:r>
      </w:ins>
      <w:ins w:id="1116" w:author="User" w:date="2018-09-26T13:48:00Z">
        <w:del w:id="1117" w:author="Lenka K." w:date="2018-11-19T10:51:00Z">
          <w:r w:rsidR="00643632" w:rsidRPr="00CF6646" w:rsidDel="000A6D8F">
            <w:rPr>
              <w:rFonts w:ascii="Calibri" w:hAnsi="Calibri"/>
            </w:rPr>
            <w:delText xml:space="preserve"> aj uvedená</w:delText>
          </w:r>
        </w:del>
        <w:r w:rsidR="00643632" w:rsidRPr="00CF6646">
          <w:rPr>
            <w:rFonts w:ascii="Calibri" w:hAnsi="Calibri"/>
          </w:rPr>
          <w:t xml:space="preserve"> povinnosť dodávateľa oznamovať prijímateľovi zmeny údajov o subdodávateľoch a určené pravidlá na zmenu subdodávateľov</w:t>
        </w:r>
        <w:del w:id="1118" w:author="Lenka K." w:date="2018-11-19T10:52:00Z">
          <w:r w:rsidR="00643632" w:rsidRPr="00CF6646" w:rsidDel="000A6D8F">
            <w:rPr>
              <w:rFonts w:ascii="Calibri" w:hAnsi="Calibri"/>
            </w:rPr>
            <w:delText>.</w:delText>
          </w:r>
        </w:del>
      </w:ins>
      <w:del w:id="1119" w:author="User" w:date="2018-09-26T13:48:00Z">
        <w:r w:rsidR="0082232F" w:rsidRPr="00CF6646" w:rsidDel="00643632">
          <w:rPr>
            <w:rFonts w:asciiTheme="minorHAnsi" w:hAnsiTheme="minorHAnsi" w:cs="Times New Roman"/>
          </w:rPr>
          <w:delText>Zároveň sa úspešnému uchádzačovi uvádza povinnosť uviesť v zmluve s prijímateľom údaje o všetkých známych subdodávateľoch a o osobách oprávnených za nich konať. V nadväznosti na to obligatórnym je aj zmluvné zakotvenie povinnosti oznamovať verejnému obstarávateľovi zmeny údajov o subdodávateľoch, ako určenie pravidiel na zmenu subdodávateľov</w:delText>
        </w:r>
      </w:del>
      <w:r w:rsidR="0082232F" w:rsidRPr="00CF6646">
        <w:rPr>
          <w:rFonts w:asciiTheme="minorHAnsi" w:hAnsiTheme="minorHAnsi" w:cs="Times New Roman"/>
        </w:rPr>
        <w:t>.</w:t>
      </w:r>
    </w:p>
    <w:p w14:paraId="472B5FF6" w14:textId="77777777" w:rsidR="0082232F" w:rsidRPr="00CF6646" w:rsidRDefault="0082232F" w:rsidP="00656216">
      <w:pPr>
        <w:pBdr>
          <w:top w:val="single" w:sz="4" w:space="1" w:color="auto"/>
          <w:left w:val="single" w:sz="4" w:space="4" w:color="auto"/>
          <w:bottom w:val="single" w:sz="4" w:space="1" w:color="auto"/>
          <w:right w:val="single" w:sz="4" w:space="4" w:color="auto"/>
        </w:pBdr>
        <w:spacing w:before="60" w:after="60" w:line="240" w:lineRule="auto"/>
        <w:jc w:val="both"/>
        <w:rPr>
          <w:ins w:id="1120" w:author="User" w:date="2018-09-26T13:49:00Z"/>
          <w:rFonts w:asciiTheme="minorHAnsi" w:hAnsiTheme="minorHAnsi" w:cs="Times New Roman"/>
        </w:rPr>
      </w:pPr>
      <w:r w:rsidRPr="00CF6646">
        <w:rPr>
          <w:rFonts w:asciiTheme="minorHAnsi" w:hAnsiTheme="minorHAnsi" w:cs="Times New Roman"/>
        </w:rPr>
        <w:t xml:space="preserve">V prípade plnení intelektuálnej povahy je </w:t>
      </w:r>
      <w:r w:rsidR="00D90542" w:rsidRPr="00CF6646">
        <w:rPr>
          <w:rFonts w:asciiTheme="minorHAnsi" w:hAnsiTheme="minorHAnsi" w:cs="Times New Roman"/>
        </w:rPr>
        <w:t>potrebné</w:t>
      </w:r>
      <w:r w:rsidRPr="00CF6646">
        <w:rPr>
          <w:rFonts w:asciiTheme="minorHAnsi" w:hAnsiTheme="minorHAnsi" w:cs="Times New Roman"/>
        </w:rPr>
        <w:t>, aby prijímateľ zakotvil v zmluve s úspešným uchádzačom požiadavky na prevod práv duševného vlastníctva.</w:t>
      </w:r>
    </w:p>
    <w:p w14:paraId="660D4DC3" w14:textId="77777777" w:rsidR="00643632" w:rsidRPr="00CF6646" w:rsidRDefault="00643632" w:rsidP="00656216">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ins w:id="1121" w:author="User" w:date="2018-09-26T13:49:00Z">
        <w:r w:rsidRPr="00CF6646">
          <w:rPr>
            <w:rFonts w:asciiTheme="minorHAnsi" w:hAnsiTheme="minorHAnsi" w:cs="Times New Roman"/>
          </w:rPr>
          <w:t>Do zmlúv je vhodné premietnuť aj niektoré požiadavky, ktoré vyplývajú z podmienok účasti (napr. plnenie prostredníctvom expertov s určitou úrovňou vzdelania alebo odbornou praxou, dodržanie noriem environmentálneho manažérstva, dodržanie podielu subdodávok) tak, aby bolo zabezpečené, že plnenie zákazky bude reálne zodpovedať súťažným podmienkam.</w:t>
        </w:r>
      </w:ins>
    </w:p>
    <w:p w14:paraId="276D132C" w14:textId="77777777" w:rsidR="008E3AA3" w:rsidRPr="00CF6646" w:rsidRDefault="008E3AA3" w:rsidP="008E3AA3">
      <w:pPr>
        <w:pBdr>
          <w:top w:val="single" w:sz="12" w:space="1" w:color="943634"/>
          <w:left w:val="single" w:sz="12" w:space="4" w:color="943634"/>
          <w:bottom w:val="single" w:sz="12" w:space="1" w:color="943634"/>
          <w:right w:val="single" w:sz="12" w:space="4" w:color="943634"/>
        </w:pBdr>
        <w:shd w:val="clear" w:color="auto" w:fill="E5B8B7"/>
        <w:spacing w:before="120" w:after="60" w:line="240" w:lineRule="auto"/>
        <w:jc w:val="both"/>
        <w:rPr>
          <w:rFonts w:asciiTheme="minorHAnsi" w:hAnsiTheme="minorHAnsi" w:cs="Times New Roman"/>
          <w:b/>
        </w:rPr>
      </w:pPr>
      <w:r w:rsidRPr="00CF6646">
        <w:rPr>
          <w:rFonts w:asciiTheme="minorHAnsi" w:hAnsiTheme="minorHAnsi" w:cs="Times New Roman"/>
          <w:b/>
        </w:rPr>
        <w:lastRenderedPageBreak/>
        <w:t xml:space="preserve">Upozornenie: </w:t>
      </w:r>
      <w:r w:rsidRPr="00CF6646">
        <w:rPr>
          <w:rFonts w:asciiTheme="minorHAnsi" w:hAnsiTheme="minorHAnsi"/>
        </w:rPr>
        <w:t>Je potrebné, aby všetky návrhy zml</w:t>
      </w:r>
      <w:r w:rsidR="00A35394" w:rsidRPr="00CF6646">
        <w:rPr>
          <w:rFonts w:asciiTheme="minorHAnsi" w:hAnsiTheme="minorHAnsi"/>
        </w:rPr>
        <w:t>úv</w:t>
      </w:r>
      <w:r w:rsidRPr="00CF6646">
        <w:rPr>
          <w:rFonts w:asciiTheme="minorHAnsi" w:hAnsiTheme="minorHAnsi"/>
        </w:rPr>
        <w:t xml:space="preserve"> s dodávateľmi obsahovali zmluvné ustanovenie týkajúce sa povinnosti dodávateľa strpieť výkon kontroly alebo auditu. Presné znenie tejto zmluvnej podmienky je uvedené vo všeobecných zmluvných podmienkach, ktoré sú prílohou zmluvy o poskytnutí NFP</w:t>
      </w:r>
      <w:ins w:id="1122" w:author="Lenka K." w:date="2018-10-16T11:02:00Z">
        <w:r w:rsidR="00B561C9" w:rsidRPr="00CF6646">
          <w:rPr>
            <w:rStyle w:val="Odkaznapoznmkupodiarou"/>
            <w:rFonts w:asciiTheme="minorHAnsi" w:hAnsiTheme="minorHAnsi"/>
          </w:rPr>
          <w:footnoteReference w:id="16"/>
        </w:r>
      </w:ins>
      <w:r w:rsidRPr="00CF6646">
        <w:rPr>
          <w:rFonts w:asciiTheme="minorHAnsi" w:hAnsiTheme="minorHAnsi"/>
        </w:rPr>
        <w:t>.</w:t>
      </w:r>
    </w:p>
    <w:p w14:paraId="1E8556F4" w14:textId="77777777" w:rsidR="0082232F" w:rsidRPr="00CF6646" w:rsidRDefault="0082232F" w:rsidP="001E238B">
      <w:pPr>
        <w:spacing w:after="0" w:line="120" w:lineRule="auto"/>
        <w:rPr>
          <w:rFonts w:asciiTheme="minorHAnsi" w:hAnsiTheme="minorHAnsi"/>
        </w:rPr>
      </w:pPr>
    </w:p>
    <w:p w14:paraId="7C658B8E" w14:textId="77777777" w:rsidR="0082232F" w:rsidRPr="00CF6646" w:rsidRDefault="0082232F"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b/>
        </w:rPr>
        <w:t>TIP:</w:t>
      </w:r>
      <w:r w:rsidRPr="00CF6646">
        <w:rPr>
          <w:rFonts w:asciiTheme="minorHAnsi" w:hAnsiTheme="minorHAnsi" w:cs="Times New Roman"/>
        </w:rPr>
        <w:t xml:space="preserve"> Všeobecné zmluvné podmienky, ktoré sú súčasťou </w:t>
      </w:r>
      <w:hyperlink r:id="rId27" w:history="1">
        <w:r w:rsidRPr="00CF6646">
          <w:rPr>
            <w:rStyle w:val="Hypertextovprepojenie"/>
            <w:rFonts w:asciiTheme="minorHAnsi" w:hAnsiTheme="minorHAnsi" w:cs="Times New Roman"/>
            <w:i/>
            <w:color w:val="365F91"/>
          </w:rPr>
          <w:t>obchodných podmienok elektronického trhoviska</w:t>
        </w:r>
      </w:hyperlink>
      <w:r w:rsidRPr="00CF6646">
        <w:rPr>
          <w:rStyle w:val="Odkaznapoznmkupodiarou"/>
          <w:rFonts w:asciiTheme="minorHAnsi" w:hAnsiTheme="minorHAnsi" w:cs="Times New Roman"/>
          <w:color w:val="365F91"/>
          <w:u w:val="single"/>
        </w:rPr>
        <w:footnoteReference w:id="17"/>
      </w:r>
      <w:r w:rsidRPr="00CF6646">
        <w:rPr>
          <w:rFonts w:asciiTheme="minorHAnsi" w:hAnsiTheme="minorHAnsi" w:cs="Times New Roman"/>
        </w:rPr>
        <w:t xml:space="preserve"> obsahujú aj osobitné zmluvné podmienky týkajúce sa zákaziek spolufinancovaných z fondov EÚ. </w:t>
      </w:r>
    </w:p>
    <w:p w14:paraId="5EA7BA46" w14:textId="77777777" w:rsidR="00832BDE" w:rsidRPr="00CF6646" w:rsidRDefault="006E526E" w:rsidP="00CF6646">
      <w:pPr>
        <w:pStyle w:val="Nadpis3"/>
        <w:numPr>
          <w:ilvl w:val="2"/>
          <w:numId w:val="77"/>
        </w:numPr>
        <w:spacing w:before="240" w:after="120" w:line="240" w:lineRule="auto"/>
        <w:ind w:left="425" w:hanging="425"/>
        <w:jc w:val="both"/>
        <w:rPr>
          <w:rFonts w:asciiTheme="minorHAnsi" w:hAnsiTheme="minorHAnsi"/>
        </w:rPr>
      </w:pPr>
      <w:bookmarkStart w:id="1125" w:name="_Toc466393458"/>
      <w:bookmarkStart w:id="1126" w:name="_Toc466534535"/>
      <w:bookmarkStart w:id="1127" w:name="_Toc466393459"/>
      <w:bookmarkStart w:id="1128" w:name="_Toc466534536"/>
      <w:bookmarkStart w:id="1129" w:name="_Toc466393460"/>
      <w:bookmarkStart w:id="1130" w:name="_Toc466534537"/>
      <w:bookmarkStart w:id="1131" w:name="_Toc531075505"/>
      <w:bookmarkEnd w:id="1125"/>
      <w:bookmarkEnd w:id="1126"/>
      <w:bookmarkEnd w:id="1127"/>
      <w:bookmarkEnd w:id="1128"/>
      <w:bookmarkEnd w:id="1129"/>
      <w:bookmarkEnd w:id="1130"/>
      <w:r w:rsidRPr="00CF6646">
        <w:rPr>
          <w:rFonts w:asciiTheme="minorHAnsi" w:hAnsiTheme="minorHAnsi"/>
        </w:rPr>
        <w:t>Určovanie lehôt</w:t>
      </w:r>
      <w:r w:rsidR="00375B0D" w:rsidRPr="00CF6646">
        <w:rPr>
          <w:rFonts w:asciiTheme="minorHAnsi" w:hAnsiTheme="minorHAnsi"/>
        </w:rPr>
        <w:t xml:space="preserve"> na predkladanie ponúk/žiadostí o účasť</w:t>
      </w:r>
      <w:bookmarkEnd w:id="1131"/>
    </w:p>
    <w:p w14:paraId="63A1FAA6" w14:textId="77777777" w:rsidR="00B71180" w:rsidRPr="00CF6646" w:rsidRDefault="00B71180" w:rsidP="00656216">
      <w:pPr>
        <w:pStyle w:val="Odsekzoznamu"/>
        <w:numPr>
          <w:ilvl w:val="0"/>
          <w:numId w:val="7"/>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 určovaní lehôt postupuje prijímateľ podľa príslušných ustanovení ZVO v závislosti od zvoleného postupu </w:t>
      </w:r>
      <w:r w:rsidR="0082232F" w:rsidRPr="00CF6646">
        <w:rPr>
          <w:rFonts w:asciiTheme="minorHAnsi" w:hAnsiTheme="minorHAnsi"/>
        </w:rPr>
        <w:t>VO</w:t>
      </w:r>
      <w:r w:rsidRPr="00CF6646">
        <w:rPr>
          <w:rFonts w:asciiTheme="minorHAnsi" w:hAnsiTheme="minorHAnsi"/>
        </w:rPr>
        <w:t xml:space="preserve">. </w:t>
      </w:r>
      <w:r w:rsidR="004952AF" w:rsidRPr="00CF6646">
        <w:rPr>
          <w:rFonts w:asciiTheme="minorHAnsi" w:hAnsiTheme="minorHAnsi"/>
        </w:rPr>
        <w:t xml:space="preserve">V prípade, že </w:t>
      </w:r>
      <w:r w:rsidR="0082232F" w:rsidRPr="00CF6646">
        <w:rPr>
          <w:rFonts w:asciiTheme="minorHAnsi" w:hAnsiTheme="minorHAnsi"/>
        </w:rPr>
        <w:t xml:space="preserve">prijímateľ </w:t>
      </w:r>
      <w:r w:rsidR="004952AF" w:rsidRPr="00CF6646">
        <w:rPr>
          <w:rFonts w:asciiTheme="minorHAnsi" w:hAnsiTheme="minorHAnsi"/>
        </w:rPr>
        <w:t xml:space="preserve">po vyhlásení </w:t>
      </w:r>
      <w:r w:rsidR="0082232F" w:rsidRPr="00CF6646">
        <w:rPr>
          <w:rFonts w:asciiTheme="minorHAnsi" w:hAnsiTheme="minorHAnsi"/>
        </w:rPr>
        <w:t xml:space="preserve">VO doplní </w:t>
      </w:r>
      <w:r w:rsidR="004952AF" w:rsidRPr="00CF6646">
        <w:rPr>
          <w:rFonts w:asciiTheme="minorHAnsi" w:hAnsiTheme="minorHAnsi"/>
        </w:rPr>
        <w:t>alebo zmen</w:t>
      </w:r>
      <w:r w:rsidR="0082232F" w:rsidRPr="00CF6646">
        <w:rPr>
          <w:rFonts w:asciiTheme="minorHAnsi" w:hAnsiTheme="minorHAnsi"/>
        </w:rPr>
        <w:t xml:space="preserve">í </w:t>
      </w:r>
      <w:r w:rsidR="004952AF" w:rsidRPr="00CF6646">
        <w:rPr>
          <w:rFonts w:asciiTheme="minorHAnsi" w:hAnsiTheme="minorHAnsi"/>
        </w:rPr>
        <w:t>podmienk</w:t>
      </w:r>
      <w:r w:rsidR="0082232F" w:rsidRPr="00CF6646">
        <w:rPr>
          <w:rFonts w:asciiTheme="minorHAnsi" w:hAnsiTheme="minorHAnsi"/>
        </w:rPr>
        <w:t>y</w:t>
      </w:r>
      <w:r w:rsidR="004952AF" w:rsidRPr="00CF6646">
        <w:rPr>
          <w:rFonts w:asciiTheme="minorHAnsi" w:hAnsiTheme="minorHAnsi"/>
        </w:rPr>
        <w:t xml:space="preserve"> uveden</w:t>
      </w:r>
      <w:r w:rsidR="0082232F" w:rsidRPr="00CF6646">
        <w:rPr>
          <w:rFonts w:asciiTheme="minorHAnsi" w:hAnsiTheme="minorHAnsi"/>
        </w:rPr>
        <w:t>é</w:t>
      </w:r>
      <w:r w:rsidR="004952AF" w:rsidRPr="00CF6646">
        <w:rPr>
          <w:rFonts w:asciiTheme="minorHAnsi" w:hAnsiTheme="minorHAnsi"/>
        </w:rPr>
        <w:t xml:space="preserve"> v</w:t>
      </w:r>
      <w:r w:rsidR="0082232F" w:rsidRPr="00CF6646">
        <w:rPr>
          <w:rFonts w:asciiTheme="minorHAnsi" w:hAnsiTheme="minorHAnsi"/>
        </w:rPr>
        <w:t> </w:t>
      </w:r>
      <w:r w:rsidR="004952AF" w:rsidRPr="00CF6646">
        <w:rPr>
          <w:rFonts w:asciiTheme="minorHAnsi" w:hAnsiTheme="minorHAnsi"/>
        </w:rPr>
        <w:t>oznámen</w:t>
      </w:r>
      <w:r w:rsidR="0082232F" w:rsidRPr="00CF6646">
        <w:rPr>
          <w:rFonts w:asciiTheme="minorHAnsi" w:hAnsiTheme="minorHAnsi"/>
        </w:rPr>
        <w:t xml:space="preserve">í o vyhlásení VO </w:t>
      </w:r>
      <w:r w:rsidR="004952AF" w:rsidRPr="00CF6646">
        <w:rPr>
          <w:rFonts w:asciiTheme="minorHAnsi" w:hAnsiTheme="minorHAnsi"/>
        </w:rPr>
        <w:t xml:space="preserve">alebo súťažných podkladoch, </w:t>
      </w:r>
      <w:ins w:id="1132" w:author="User" w:date="2018-09-26T13:50:00Z">
        <w:r w:rsidR="00643632" w:rsidRPr="00CF6646">
          <w:rPr>
            <w:rFonts w:asciiTheme="minorHAnsi" w:hAnsiTheme="minorHAnsi"/>
          </w:rPr>
          <w:t xml:space="preserve">je povinný </w:t>
        </w:r>
      </w:ins>
      <w:r w:rsidR="0082232F" w:rsidRPr="00CF6646">
        <w:rPr>
          <w:rFonts w:asciiTheme="minorHAnsi" w:hAnsiTheme="minorHAnsi"/>
        </w:rPr>
        <w:t>zváži</w:t>
      </w:r>
      <w:ins w:id="1133" w:author="User" w:date="2018-09-26T13:50:00Z">
        <w:r w:rsidR="00643632" w:rsidRPr="00CF6646">
          <w:rPr>
            <w:rFonts w:asciiTheme="minorHAnsi" w:hAnsiTheme="minorHAnsi"/>
          </w:rPr>
          <w:t>ť</w:t>
        </w:r>
      </w:ins>
      <w:r w:rsidR="0082232F" w:rsidRPr="00CF6646">
        <w:rPr>
          <w:rFonts w:asciiTheme="minorHAnsi" w:hAnsiTheme="minorHAnsi"/>
        </w:rPr>
        <w:t xml:space="preserve"> </w:t>
      </w:r>
      <w:r w:rsidR="004952AF" w:rsidRPr="00CF6646">
        <w:rPr>
          <w:rFonts w:asciiTheme="minorHAnsi" w:hAnsiTheme="minorHAnsi"/>
        </w:rPr>
        <w:t>predĺž</w:t>
      </w:r>
      <w:r w:rsidR="0082232F" w:rsidRPr="00CF6646">
        <w:rPr>
          <w:rFonts w:asciiTheme="minorHAnsi" w:hAnsiTheme="minorHAnsi"/>
        </w:rPr>
        <w:t xml:space="preserve">enie </w:t>
      </w:r>
      <w:r w:rsidR="004952AF" w:rsidRPr="00CF6646">
        <w:rPr>
          <w:rFonts w:asciiTheme="minorHAnsi" w:hAnsiTheme="minorHAnsi"/>
        </w:rPr>
        <w:t>lehot</w:t>
      </w:r>
      <w:r w:rsidR="0082232F" w:rsidRPr="00CF6646">
        <w:rPr>
          <w:rFonts w:asciiTheme="minorHAnsi" w:hAnsiTheme="minorHAnsi"/>
        </w:rPr>
        <w:t>y</w:t>
      </w:r>
      <w:r w:rsidR="004952AF" w:rsidRPr="00CF6646">
        <w:rPr>
          <w:rFonts w:asciiTheme="minorHAnsi" w:hAnsiTheme="minorHAnsi"/>
        </w:rPr>
        <w:t xml:space="preserve"> na predkladanie ponúk alebo lehot</w:t>
      </w:r>
      <w:r w:rsidR="0082232F" w:rsidRPr="00CF6646">
        <w:rPr>
          <w:rFonts w:asciiTheme="minorHAnsi" w:hAnsiTheme="minorHAnsi"/>
        </w:rPr>
        <w:t>y</w:t>
      </w:r>
      <w:r w:rsidR="004952AF" w:rsidRPr="00CF6646">
        <w:rPr>
          <w:rFonts w:asciiTheme="minorHAnsi" w:hAnsiTheme="minorHAnsi"/>
        </w:rPr>
        <w:t xml:space="preserve"> na predloženie žiadosti o účasť. </w:t>
      </w:r>
    </w:p>
    <w:p w14:paraId="5819AFBC" w14:textId="77777777" w:rsidR="004952AF" w:rsidRPr="00CF6646" w:rsidRDefault="0082232F" w:rsidP="002861A0">
      <w:pPr>
        <w:pStyle w:val="Odsekzoznamu"/>
        <w:numPr>
          <w:ilvl w:val="0"/>
          <w:numId w:val="7"/>
        </w:numPr>
        <w:spacing w:before="120" w:after="120" w:line="240" w:lineRule="auto"/>
        <w:ind w:left="284" w:hanging="284"/>
        <w:contextualSpacing w:val="0"/>
        <w:jc w:val="both"/>
        <w:rPr>
          <w:rFonts w:asciiTheme="minorHAnsi" w:hAnsiTheme="minorHAnsi"/>
        </w:rPr>
      </w:pPr>
      <w:del w:id="1134" w:author="User" w:date="2018-09-26T13:50:00Z">
        <w:r w:rsidRPr="00CF6646" w:rsidDel="00643632">
          <w:rPr>
            <w:rFonts w:asciiTheme="minorHAnsi" w:hAnsiTheme="minorHAnsi"/>
          </w:rPr>
          <w:delText>O</w:delText>
        </w:r>
        <w:r w:rsidR="004952AF" w:rsidRPr="00CF6646" w:rsidDel="00643632">
          <w:rPr>
            <w:rFonts w:asciiTheme="minorHAnsi" w:hAnsiTheme="minorHAnsi"/>
          </w:rPr>
          <w:delText>dporúča</w:delText>
        </w:r>
        <w:r w:rsidRPr="00CF6646" w:rsidDel="00643632">
          <w:rPr>
            <w:rFonts w:asciiTheme="minorHAnsi" w:hAnsiTheme="minorHAnsi"/>
          </w:rPr>
          <w:delText xml:space="preserve">me </w:delText>
        </w:r>
        <w:r w:rsidR="004952AF" w:rsidRPr="00CF6646" w:rsidDel="00643632">
          <w:rPr>
            <w:rFonts w:asciiTheme="minorHAnsi" w:hAnsiTheme="minorHAnsi"/>
          </w:rPr>
          <w:delText>v</w:delText>
        </w:r>
        <w:r w:rsidRPr="00CF6646" w:rsidDel="00643632">
          <w:rPr>
            <w:rFonts w:asciiTheme="minorHAnsi" w:hAnsiTheme="minorHAnsi"/>
          </w:rPr>
          <w:delText> </w:delText>
        </w:r>
        <w:r w:rsidR="004952AF" w:rsidRPr="00CF6646" w:rsidDel="00643632">
          <w:rPr>
            <w:rFonts w:asciiTheme="minorHAnsi" w:hAnsiTheme="minorHAnsi"/>
          </w:rPr>
          <w:delText>prípadoch</w:delText>
        </w:r>
        <w:r w:rsidRPr="00CF6646" w:rsidDel="00643632">
          <w:rPr>
            <w:rFonts w:asciiTheme="minorHAnsi" w:hAnsiTheme="minorHAnsi"/>
          </w:rPr>
          <w:delText>,</w:delText>
        </w:r>
        <w:r w:rsidR="004952AF" w:rsidRPr="00CF6646" w:rsidDel="00643632">
          <w:rPr>
            <w:rFonts w:asciiTheme="minorHAnsi" w:hAnsiTheme="minorHAnsi"/>
          </w:rPr>
          <w:delText xml:space="preserve"> kedy</w:delText>
        </w:r>
      </w:del>
      <w:ins w:id="1135" w:author="User" w:date="2018-09-26T13:50:00Z">
        <w:r w:rsidR="00643632" w:rsidRPr="00CF6646">
          <w:rPr>
            <w:rFonts w:asciiTheme="minorHAnsi" w:hAnsiTheme="minorHAnsi"/>
          </w:rPr>
          <w:t>Ak</w:t>
        </w:r>
      </w:ins>
      <w:r w:rsidR="004952AF" w:rsidRPr="00CF6646">
        <w:rPr>
          <w:rFonts w:asciiTheme="minorHAnsi" w:hAnsiTheme="minorHAnsi"/>
        </w:rPr>
        <w:t xml:space="preserve"> plynie lehota na predkladanie ponúk alebo žiadostí o účasť aj cez dni pracovného pokoja alebo štátne sviatky (najmä obdobie vianočných a veľkonočných sviatkov), </w:t>
      </w:r>
      <w:ins w:id="1136" w:author="User" w:date="2018-09-26T13:51:00Z">
        <w:r w:rsidR="00643632" w:rsidRPr="00CF6646">
          <w:rPr>
            <w:rFonts w:asciiTheme="minorHAnsi" w:hAnsiTheme="minorHAnsi"/>
          </w:rPr>
          <w:t xml:space="preserve">odporúčame </w:t>
        </w:r>
      </w:ins>
      <w:del w:id="1137" w:author="User" w:date="2018-09-26T13:51:00Z">
        <w:r w:rsidR="004952AF" w:rsidRPr="00CF6646" w:rsidDel="00643632">
          <w:rPr>
            <w:rFonts w:asciiTheme="minorHAnsi" w:hAnsiTheme="minorHAnsi"/>
          </w:rPr>
          <w:delText>zohľadni</w:delText>
        </w:r>
        <w:r w:rsidR="00333C57" w:rsidRPr="00CF6646" w:rsidDel="00643632">
          <w:rPr>
            <w:rFonts w:asciiTheme="minorHAnsi" w:hAnsiTheme="minorHAnsi"/>
          </w:rPr>
          <w:delText>ť</w:delText>
        </w:r>
        <w:r w:rsidR="004952AF" w:rsidRPr="00CF6646" w:rsidDel="00643632">
          <w:rPr>
            <w:rFonts w:asciiTheme="minorHAnsi" w:hAnsiTheme="minorHAnsi"/>
          </w:rPr>
          <w:delText xml:space="preserve"> </w:delText>
        </w:r>
      </w:del>
      <w:r w:rsidR="004952AF" w:rsidRPr="00CF6646">
        <w:rPr>
          <w:rFonts w:asciiTheme="minorHAnsi" w:hAnsiTheme="minorHAnsi"/>
        </w:rPr>
        <w:t>pri určovaní lehôt</w:t>
      </w:r>
      <w:ins w:id="1138" w:author="User" w:date="2018-09-26T13:51:00Z">
        <w:r w:rsidR="00643632" w:rsidRPr="00CF6646">
          <w:rPr>
            <w:rFonts w:asciiTheme="minorHAnsi" w:hAnsiTheme="minorHAnsi"/>
          </w:rPr>
          <w:t xml:space="preserve"> zohľadniť</w:t>
        </w:r>
      </w:ins>
      <w:r w:rsidR="004952AF" w:rsidRPr="00CF6646">
        <w:rPr>
          <w:rFonts w:asciiTheme="minorHAnsi" w:hAnsiTheme="minorHAnsi"/>
        </w:rPr>
        <w:t xml:space="preserve"> túto skutočnosť a v záujme </w:t>
      </w:r>
      <w:r w:rsidR="00333C57" w:rsidRPr="00CF6646">
        <w:rPr>
          <w:rFonts w:asciiTheme="minorHAnsi" w:hAnsiTheme="minorHAnsi"/>
        </w:rPr>
        <w:t xml:space="preserve">podpory </w:t>
      </w:r>
      <w:r w:rsidR="004952AF" w:rsidRPr="00CF6646">
        <w:rPr>
          <w:rFonts w:asciiTheme="minorHAnsi" w:hAnsiTheme="minorHAnsi"/>
        </w:rPr>
        <w:t xml:space="preserve">hospodárskej súťaže </w:t>
      </w:r>
      <w:r w:rsidR="00333C57" w:rsidRPr="00CF6646">
        <w:rPr>
          <w:rFonts w:asciiTheme="minorHAnsi" w:hAnsiTheme="minorHAnsi"/>
        </w:rPr>
        <w:t xml:space="preserve">tieto lehoty </w:t>
      </w:r>
      <w:r w:rsidR="004952AF" w:rsidRPr="00CF6646">
        <w:rPr>
          <w:rFonts w:asciiTheme="minorHAnsi" w:hAnsiTheme="minorHAnsi"/>
        </w:rPr>
        <w:t>primerane predĺži</w:t>
      </w:r>
      <w:r w:rsidR="00333C57" w:rsidRPr="00CF6646">
        <w:rPr>
          <w:rFonts w:asciiTheme="minorHAnsi" w:hAnsiTheme="minorHAnsi"/>
        </w:rPr>
        <w:t>ť</w:t>
      </w:r>
      <w:r w:rsidR="004952AF" w:rsidRPr="00CF6646">
        <w:rPr>
          <w:rFonts w:asciiTheme="minorHAnsi" w:hAnsiTheme="minorHAnsi"/>
        </w:rPr>
        <w:t xml:space="preserve">. </w:t>
      </w:r>
    </w:p>
    <w:p w14:paraId="6C779BAE" w14:textId="77777777" w:rsidR="00643632" w:rsidRPr="00CF6646" w:rsidRDefault="00643632" w:rsidP="00643632">
      <w:pPr>
        <w:pStyle w:val="Odsekzoznamu"/>
        <w:numPr>
          <w:ilvl w:val="0"/>
          <w:numId w:val="7"/>
        </w:numPr>
        <w:spacing w:before="120" w:after="120" w:line="240" w:lineRule="auto"/>
        <w:ind w:left="284" w:hanging="284"/>
        <w:contextualSpacing w:val="0"/>
        <w:jc w:val="both"/>
        <w:rPr>
          <w:ins w:id="1139" w:author="User" w:date="2018-09-26T13:51:00Z"/>
          <w:rFonts w:ascii="Calibri" w:hAnsi="Calibri"/>
        </w:rPr>
      </w:pPr>
      <w:ins w:id="1140" w:author="User" w:date="2018-09-26T13:51:00Z">
        <w:r w:rsidRPr="00CF6646">
          <w:rPr>
            <w:rFonts w:ascii="Calibri" w:hAnsi="Calibri"/>
          </w:rPr>
          <w:t>Lehoty na predkladanie ponúk alebo žiadostí o účasť musia byť primerané predmetu zákazky a/alebo stanoveným podmienkam účasti.</w:t>
        </w:r>
      </w:ins>
    </w:p>
    <w:p w14:paraId="439C60FD" w14:textId="77777777" w:rsidR="004952AF" w:rsidRPr="00CF6646" w:rsidDel="00643632" w:rsidRDefault="00333C57" w:rsidP="002861A0">
      <w:pPr>
        <w:pStyle w:val="Odsekzoznamu"/>
        <w:numPr>
          <w:ilvl w:val="0"/>
          <w:numId w:val="7"/>
        </w:numPr>
        <w:spacing w:before="120" w:after="120" w:line="240" w:lineRule="auto"/>
        <w:ind w:left="284" w:hanging="284"/>
        <w:contextualSpacing w:val="0"/>
        <w:jc w:val="both"/>
        <w:rPr>
          <w:del w:id="1141" w:author="User" w:date="2018-09-26T13:51:00Z"/>
          <w:rFonts w:asciiTheme="minorHAnsi" w:hAnsiTheme="minorHAnsi"/>
        </w:rPr>
      </w:pPr>
      <w:del w:id="1142" w:author="User" w:date="2018-09-26T13:51:00Z">
        <w:r w:rsidRPr="00CF6646" w:rsidDel="00643632">
          <w:rPr>
            <w:rFonts w:asciiTheme="minorHAnsi" w:hAnsiTheme="minorHAnsi" w:cs="Times New Roman"/>
          </w:rPr>
          <w:delText xml:space="preserve">Vzhľadom na skutočnosť, že lehoty na predkladanie ponúk alebo na predloženie žiadostí o účasť by mali byť primerané predmetu zákazky a/alebo stanoveným podmienkam účasti, </w:delText>
        </w:r>
        <w:r w:rsidR="004952AF" w:rsidRPr="00CF6646" w:rsidDel="00643632">
          <w:rPr>
            <w:rFonts w:asciiTheme="minorHAnsi" w:hAnsiTheme="minorHAnsi" w:cs="Times New Roman"/>
          </w:rPr>
          <w:delText>odporúča</w:delText>
        </w:r>
        <w:r w:rsidRPr="00CF6646" w:rsidDel="00643632">
          <w:rPr>
            <w:rFonts w:asciiTheme="minorHAnsi" w:hAnsiTheme="minorHAnsi" w:cs="Times New Roman"/>
          </w:rPr>
          <w:delText>me</w:delText>
        </w:r>
        <w:r w:rsidR="004952AF" w:rsidRPr="00CF6646" w:rsidDel="00643632">
          <w:rPr>
            <w:rFonts w:asciiTheme="minorHAnsi" w:hAnsiTheme="minorHAnsi" w:cs="Times New Roman"/>
          </w:rPr>
          <w:delText xml:space="preserve"> zohľadňovať pri určovaní lehôt aj skutočnosti</w:delText>
        </w:r>
        <w:r w:rsidRPr="00CF6646" w:rsidDel="00643632">
          <w:rPr>
            <w:rFonts w:asciiTheme="minorHAnsi" w:hAnsiTheme="minorHAnsi" w:cs="Times New Roman"/>
          </w:rPr>
          <w:delText>,</w:delText>
        </w:r>
        <w:r w:rsidR="004952AF" w:rsidRPr="00CF6646" w:rsidDel="00643632">
          <w:rPr>
            <w:rFonts w:asciiTheme="minorHAnsi" w:hAnsiTheme="minorHAnsi" w:cs="Times New Roman"/>
          </w:rPr>
          <w:delText xml:space="preserve"> akými sú napr. zložitosť zákazky, </w:delText>
        </w:r>
        <w:r w:rsidR="00207191" w:rsidRPr="00CF6646" w:rsidDel="00643632">
          <w:rPr>
            <w:rFonts w:asciiTheme="minorHAnsi" w:hAnsiTheme="minorHAnsi" w:cs="Times New Roman"/>
          </w:rPr>
          <w:delText>a</w:delText>
        </w:r>
        <w:r w:rsidRPr="00CF6646" w:rsidDel="00643632">
          <w:rPr>
            <w:rFonts w:asciiTheme="minorHAnsi" w:hAnsiTheme="minorHAnsi" w:cs="Times New Roman"/>
          </w:rPr>
          <w:delText>k ide o</w:delText>
        </w:r>
        <w:r w:rsidR="00207191" w:rsidRPr="00CF6646" w:rsidDel="00643632">
          <w:rPr>
            <w:rFonts w:asciiTheme="minorHAnsi" w:hAnsiTheme="minorHAnsi" w:cs="Times New Roman"/>
          </w:rPr>
          <w:delText xml:space="preserve"> stavebné práce</w:delText>
        </w:r>
        <w:r w:rsidR="004952AF" w:rsidRPr="00CF6646" w:rsidDel="00643632">
          <w:rPr>
            <w:rFonts w:asciiTheme="minorHAnsi" w:hAnsiTheme="minorHAnsi" w:cs="Times New Roman"/>
          </w:rPr>
          <w:delText xml:space="preserve"> </w:delText>
        </w:r>
        <w:r w:rsidR="00207191" w:rsidRPr="00CF6646" w:rsidDel="00643632">
          <w:rPr>
            <w:rFonts w:asciiTheme="minorHAnsi" w:hAnsiTheme="minorHAnsi" w:cs="Times New Roman"/>
          </w:rPr>
          <w:delText>väčšieho rozsahu.</w:delText>
        </w:r>
        <w:r w:rsidRPr="00CF6646" w:rsidDel="00643632">
          <w:rPr>
            <w:rFonts w:asciiTheme="minorHAnsi" w:hAnsiTheme="minorHAnsi" w:cs="Times New Roman"/>
          </w:rPr>
          <w:delText xml:space="preserve"> Uvedené sa týka aj stanovenia lehoty na predkladanie ponúk pri postupe zadávania zákazky s využitím elektronického trhoviska.</w:delText>
        </w:r>
      </w:del>
    </w:p>
    <w:p w14:paraId="6141B0A3" w14:textId="77777777" w:rsidR="00AC24A6" w:rsidRPr="00CF6646" w:rsidRDefault="00AC24A6">
      <w:pPr>
        <w:pStyle w:val="Odsekzoznamu"/>
        <w:numPr>
          <w:ilvl w:val="0"/>
          <w:numId w:val="7"/>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V prípade, že sa vyžaduje obhliadka miesta dodania predmetu zákazky, je potrebné primerane predĺžiť minimálnu lehotu na predkladanie ponúk tak, aby sa záujemcovia mohli oboznámiť so všetkými informáciami, ktoré sú potrebné na vypracovanie ponúk.</w:t>
      </w:r>
    </w:p>
    <w:p w14:paraId="3022382E" w14:textId="77777777" w:rsidR="004762E9" w:rsidRPr="00CF6646" w:rsidRDefault="004762E9" w:rsidP="00CF6646">
      <w:pPr>
        <w:pStyle w:val="Nadpis3"/>
        <w:numPr>
          <w:ilvl w:val="2"/>
          <w:numId w:val="77"/>
        </w:numPr>
        <w:spacing w:before="240" w:after="120" w:line="240" w:lineRule="auto"/>
        <w:ind w:left="425" w:hanging="425"/>
        <w:jc w:val="both"/>
        <w:rPr>
          <w:rFonts w:asciiTheme="minorHAnsi" w:hAnsiTheme="minorHAnsi"/>
        </w:rPr>
      </w:pPr>
      <w:bookmarkStart w:id="1143" w:name="_Toc531075506"/>
      <w:r w:rsidRPr="00CF6646">
        <w:rPr>
          <w:rFonts w:asciiTheme="minorHAnsi" w:hAnsiTheme="minorHAnsi"/>
        </w:rPr>
        <w:t>Určovanie zábezpeky</w:t>
      </w:r>
      <w:bookmarkEnd w:id="1143"/>
    </w:p>
    <w:p w14:paraId="2BD203D2" w14:textId="77777777" w:rsidR="00AC24A6" w:rsidRPr="00CF6646" w:rsidRDefault="00207191" w:rsidP="002861A0">
      <w:pPr>
        <w:pStyle w:val="Odsekzoznamu"/>
        <w:numPr>
          <w:ilvl w:val="0"/>
          <w:numId w:val="8"/>
        </w:numPr>
        <w:spacing w:before="120" w:after="120" w:line="240" w:lineRule="auto"/>
        <w:ind w:left="284" w:hanging="284"/>
        <w:contextualSpacing w:val="0"/>
        <w:rPr>
          <w:rFonts w:asciiTheme="minorHAnsi" w:hAnsiTheme="minorHAnsi"/>
        </w:rPr>
      </w:pPr>
      <w:r w:rsidRPr="00CF6646">
        <w:rPr>
          <w:rFonts w:asciiTheme="minorHAnsi" w:hAnsiTheme="minorHAnsi"/>
        </w:rPr>
        <w:t xml:space="preserve">Prijímateľ postupuje pri určovaní zábezpeky podľa § </w:t>
      </w:r>
      <w:r w:rsidR="00AC24A6" w:rsidRPr="00CF6646">
        <w:rPr>
          <w:rFonts w:asciiTheme="minorHAnsi" w:hAnsiTheme="minorHAnsi"/>
        </w:rPr>
        <w:t xml:space="preserve">46 </w:t>
      </w:r>
      <w:r w:rsidRPr="00CF6646">
        <w:rPr>
          <w:rFonts w:asciiTheme="minorHAnsi" w:hAnsiTheme="minorHAnsi"/>
        </w:rPr>
        <w:t>ZVO. Zábezpeka nesmie presiahnuť</w:t>
      </w:r>
    </w:p>
    <w:p w14:paraId="32E9513A" w14:textId="77777777" w:rsidR="00AC24A6" w:rsidRPr="00CF6646" w:rsidRDefault="00AC24A6" w:rsidP="001E238B">
      <w:pPr>
        <w:pStyle w:val="Odsekzoznamu"/>
        <w:spacing w:before="60" w:after="60" w:line="240" w:lineRule="auto"/>
        <w:ind w:left="568" w:hanging="284"/>
        <w:contextualSpacing w:val="0"/>
        <w:rPr>
          <w:rFonts w:asciiTheme="minorHAnsi" w:hAnsiTheme="minorHAnsi"/>
        </w:rPr>
      </w:pPr>
      <w:r w:rsidRPr="00CF6646">
        <w:rPr>
          <w:rFonts w:asciiTheme="minorHAnsi" w:hAnsiTheme="minorHAnsi"/>
        </w:rPr>
        <w:t xml:space="preserve">a) 5% z </w:t>
      </w:r>
      <w:r w:rsidR="00333C57" w:rsidRPr="00CF6646">
        <w:rPr>
          <w:rFonts w:asciiTheme="minorHAnsi" w:hAnsiTheme="minorHAnsi"/>
        </w:rPr>
        <w:t>PHZ</w:t>
      </w:r>
      <w:r w:rsidRPr="00CF6646">
        <w:rPr>
          <w:rFonts w:asciiTheme="minorHAnsi" w:hAnsiTheme="minorHAnsi"/>
        </w:rPr>
        <w:t xml:space="preserve"> a nesmie byť vyššia ako 500 000 </w:t>
      </w:r>
      <w:r w:rsidR="00333C57" w:rsidRPr="00CF6646">
        <w:rPr>
          <w:rFonts w:asciiTheme="minorHAnsi" w:hAnsiTheme="minorHAnsi"/>
        </w:rPr>
        <w:t>EUR</w:t>
      </w:r>
      <w:r w:rsidRPr="00CF6646">
        <w:rPr>
          <w:rFonts w:asciiTheme="minorHAnsi" w:hAnsiTheme="minorHAnsi"/>
        </w:rPr>
        <w:t>, ak ide o nadlimitnú zákazku,</w:t>
      </w:r>
    </w:p>
    <w:p w14:paraId="3BDDF1EA" w14:textId="77777777" w:rsidR="00207191" w:rsidRPr="00CF6646" w:rsidRDefault="00AC24A6" w:rsidP="001E238B">
      <w:pPr>
        <w:pStyle w:val="Odsekzoznamu"/>
        <w:spacing w:before="60" w:after="60" w:line="240" w:lineRule="auto"/>
        <w:ind w:left="568" w:hanging="284"/>
        <w:contextualSpacing w:val="0"/>
        <w:rPr>
          <w:rFonts w:asciiTheme="minorHAnsi" w:hAnsiTheme="minorHAnsi"/>
        </w:rPr>
      </w:pPr>
      <w:r w:rsidRPr="00CF6646">
        <w:rPr>
          <w:rFonts w:asciiTheme="minorHAnsi" w:hAnsiTheme="minorHAnsi"/>
        </w:rPr>
        <w:t xml:space="preserve">b) 3% z </w:t>
      </w:r>
      <w:r w:rsidR="00333C57" w:rsidRPr="00CF6646">
        <w:rPr>
          <w:rFonts w:asciiTheme="minorHAnsi" w:hAnsiTheme="minorHAnsi"/>
        </w:rPr>
        <w:t xml:space="preserve">PHZ </w:t>
      </w:r>
      <w:r w:rsidRPr="00CF6646">
        <w:rPr>
          <w:rFonts w:asciiTheme="minorHAnsi" w:hAnsiTheme="minorHAnsi"/>
        </w:rPr>
        <w:t xml:space="preserve">a nesmie byť vyššia ako 100 000 </w:t>
      </w:r>
      <w:r w:rsidR="00A722B3" w:rsidRPr="00CF6646">
        <w:rPr>
          <w:rFonts w:asciiTheme="minorHAnsi" w:hAnsiTheme="minorHAnsi"/>
        </w:rPr>
        <w:t>EUR</w:t>
      </w:r>
      <w:r w:rsidRPr="00CF6646">
        <w:rPr>
          <w:rFonts w:asciiTheme="minorHAnsi" w:hAnsiTheme="minorHAnsi"/>
        </w:rPr>
        <w:t>, ak ide o podlimitnú zákazku.</w:t>
      </w:r>
    </w:p>
    <w:p w14:paraId="4C9681A9" w14:textId="77777777" w:rsidR="000C01C9" w:rsidRPr="00CF6646" w:rsidRDefault="000C01C9" w:rsidP="00CF6646">
      <w:pPr>
        <w:pStyle w:val="Nadpis3"/>
        <w:numPr>
          <w:ilvl w:val="2"/>
          <w:numId w:val="77"/>
        </w:numPr>
        <w:spacing w:before="240" w:after="120" w:line="240" w:lineRule="auto"/>
        <w:ind w:left="425" w:hanging="425"/>
        <w:jc w:val="both"/>
        <w:rPr>
          <w:rFonts w:asciiTheme="minorHAnsi" w:hAnsiTheme="minorHAnsi"/>
        </w:rPr>
      </w:pPr>
      <w:bookmarkStart w:id="1144" w:name="_Ref417892475"/>
      <w:bookmarkStart w:id="1145" w:name="_Toc531075507"/>
      <w:r w:rsidRPr="00CF6646">
        <w:rPr>
          <w:rFonts w:asciiTheme="minorHAnsi" w:hAnsiTheme="minorHAnsi"/>
        </w:rPr>
        <w:t>Určovanie kritérií na vyhodnotenie ponúk</w:t>
      </w:r>
      <w:bookmarkEnd w:id="1144"/>
      <w:bookmarkEnd w:id="1145"/>
    </w:p>
    <w:p w14:paraId="44F92090" w14:textId="77777777" w:rsidR="00207191" w:rsidRPr="00CF6646" w:rsidRDefault="00207191" w:rsidP="002861A0">
      <w:pPr>
        <w:pStyle w:val="Odsekzoznamu"/>
        <w:numPr>
          <w:ilvl w:val="0"/>
          <w:numId w:val="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 určovaní kritérií </w:t>
      </w:r>
      <w:r w:rsidR="00415737" w:rsidRPr="00CF6646">
        <w:rPr>
          <w:rFonts w:asciiTheme="minorHAnsi" w:hAnsiTheme="minorHAnsi"/>
        </w:rPr>
        <w:t xml:space="preserve">na vyhodnotenie ponúk </w:t>
      </w:r>
      <w:r w:rsidRPr="00CF6646">
        <w:rPr>
          <w:rFonts w:asciiTheme="minorHAnsi" w:hAnsiTheme="minorHAnsi"/>
        </w:rPr>
        <w:t xml:space="preserve">postupuje prijímateľ podľa § </w:t>
      </w:r>
      <w:r w:rsidR="00AC24A6" w:rsidRPr="00CF6646">
        <w:rPr>
          <w:rFonts w:asciiTheme="minorHAnsi" w:hAnsiTheme="minorHAnsi"/>
        </w:rPr>
        <w:t xml:space="preserve">44 </w:t>
      </w:r>
      <w:r w:rsidRPr="00CF6646">
        <w:rPr>
          <w:rFonts w:asciiTheme="minorHAnsi" w:hAnsiTheme="minorHAnsi"/>
        </w:rPr>
        <w:t xml:space="preserve">ZVO. </w:t>
      </w:r>
      <w:r w:rsidR="001A5142" w:rsidRPr="00CF6646">
        <w:rPr>
          <w:rFonts w:asciiTheme="minorHAnsi" w:hAnsiTheme="minorHAnsi"/>
        </w:rPr>
        <w:t>Všetky kritériá, ktoré</w:t>
      </w:r>
      <w:r w:rsidR="00415737" w:rsidRPr="00CF6646">
        <w:rPr>
          <w:rFonts w:asciiTheme="minorHAnsi" w:hAnsiTheme="minorHAnsi"/>
        </w:rPr>
        <w:t xml:space="preserve"> prijímateľ použije na vyhodnotenie ponúk, </w:t>
      </w:r>
      <w:r w:rsidR="001A5142" w:rsidRPr="00CF6646">
        <w:rPr>
          <w:rFonts w:asciiTheme="minorHAnsi" w:hAnsiTheme="minorHAnsi"/>
        </w:rPr>
        <w:t xml:space="preserve">musia byť </w:t>
      </w:r>
      <w:r w:rsidR="00415737" w:rsidRPr="00CF6646">
        <w:rPr>
          <w:rFonts w:asciiTheme="minorHAnsi" w:hAnsiTheme="minorHAnsi"/>
        </w:rPr>
        <w:t xml:space="preserve">neskôr v podobe, v ktorej boli vyhodnocované, premietnuté do </w:t>
      </w:r>
      <w:r w:rsidR="001A5142" w:rsidRPr="00CF6646">
        <w:rPr>
          <w:rFonts w:asciiTheme="minorHAnsi" w:hAnsiTheme="minorHAnsi"/>
        </w:rPr>
        <w:t>zmluvy</w:t>
      </w:r>
      <w:r w:rsidR="00415737" w:rsidRPr="00CF6646">
        <w:rPr>
          <w:rFonts w:asciiTheme="minorHAnsi" w:hAnsiTheme="minorHAnsi"/>
        </w:rPr>
        <w:t xml:space="preserve"> s dodávateľom</w:t>
      </w:r>
      <w:r w:rsidR="001A5142" w:rsidRPr="00CF6646">
        <w:rPr>
          <w:rFonts w:asciiTheme="minorHAnsi" w:hAnsiTheme="minorHAnsi"/>
        </w:rPr>
        <w:t xml:space="preserve">, ktorá je výsledkom VO. </w:t>
      </w:r>
      <w:r w:rsidR="00415737" w:rsidRPr="00CF6646">
        <w:rPr>
          <w:rFonts w:asciiTheme="minorHAnsi" w:hAnsiTheme="minorHAnsi"/>
        </w:rPr>
        <w:t xml:space="preserve">Prijímateľ je </w:t>
      </w:r>
      <w:r w:rsidR="001A5142" w:rsidRPr="00CF6646">
        <w:rPr>
          <w:rFonts w:asciiTheme="minorHAnsi" w:hAnsiTheme="minorHAnsi"/>
        </w:rPr>
        <w:t>povinn</w:t>
      </w:r>
      <w:r w:rsidR="00415737" w:rsidRPr="00CF6646">
        <w:rPr>
          <w:rFonts w:asciiTheme="minorHAnsi" w:hAnsiTheme="minorHAnsi"/>
        </w:rPr>
        <w:t>ý</w:t>
      </w:r>
      <w:r w:rsidR="001A5142" w:rsidRPr="00CF6646">
        <w:rPr>
          <w:rFonts w:asciiTheme="minorHAnsi" w:hAnsiTheme="minorHAnsi"/>
        </w:rPr>
        <w:t xml:space="preserve"> určiť aj pravidlá uplatnenia kritérií, ktorými sa zabezpečí kvalitatívne rozlíšenie splnenia jednotlivých kritérií. Pravidlá uplatnenia kritérií musia byť nediskriminačné a musia podporovať čestnú hospodársku súťaž.</w:t>
      </w:r>
    </w:p>
    <w:p w14:paraId="24630AEE" w14:textId="77777777" w:rsidR="00AC24A6" w:rsidRPr="00CF6646" w:rsidRDefault="00AC24A6">
      <w:pPr>
        <w:pStyle w:val="Odsekzoznamu"/>
        <w:numPr>
          <w:ilvl w:val="0"/>
          <w:numId w:val="9"/>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t xml:space="preserve">Kritériá na vyhodnotenie ponúk a spôsob ich uplatnenia musia viesť k výberu ekonomicky najvýhodnejšej ponuky. </w:t>
      </w:r>
    </w:p>
    <w:p w14:paraId="06A72568" w14:textId="77777777" w:rsidR="00AE34CB" w:rsidRPr="00CF6646" w:rsidRDefault="00415737" w:rsidP="002861A0">
      <w:pPr>
        <w:pStyle w:val="Odsekzoznamu"/>
        <w:numPr>
          <w:ilvl w:val="0"/>
          <w:numId w:val="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 prípade určenia viacerých kritérií na vyhodnotenie ponúk je potrebné v oznámení o vyhlásení VO  a v súťažných podkladoch uviesť váhu kritérií, resp. pravidlá prideľovania bodov a pravidlá </w:t>
      </w:r>
      <w:r w:rsidRPr="00CF6646">
        <w:rPr>
          <w:rFonts w:asciiTheme="minorHAnsi" w:hAnsiTheme="minorHAnsi"/>
        </w:rPr>
        <w:lastRenderedPageBreak/>
        <w:t xml:space="preserve">vyhodnocovania ponúk. Zároveň </w:t>
      </w:r>
      <w:r w:rsidR="00AE34CB" w:rsidRPr="00CF6646">
        <w:rPr>
          <w:rFonts w:asciiTheme="minorHAnsi" w:hAnsiTheme="minorHAnsi"/>
        </w:rPr>
        <w:t>odporúča</w:t>
      </w:r>
      <w:r w:rsidRPr="00CF6646">
        <w:rPr>
          <w:rFonts w:asciiTheme="minorHAnsi" w:hAnsiTheme="minorHAnsi"/>
        </w:rPr>
        <w:t>me</w:t>
      </w:r>
      <w:r w:rsidR="00AE34CB" w:rsidRPr="00CF6646">
        <w:rPr>
          <w:rFonts w:asciiTheme="minorHAnsi" w:hAnsiTheme="minorHAnsi"/>
        </w:rPr>
        <w:t xml:space="preserve"> v súťažných podkladoch jasne a zrozumiteľne zadefinovať, ktoré kritériá budú predmetom elektronickej aukcie, a ktoré kritériá budú neaukčné. </w:t>
      </w:r>
    </w:p>
    <w:p w14:paraId="5552AB32" w14:textId="77777777" w:rsidR="00415737" w:rsidRPr="00CF6646" w:rsidRDefault="00AC24A6" w:rsidP="006A2DB2">
      <w:pPr>
        <w:pStyle w:val="Odsekzoznamu"/>
        <w:pBdr>
          <w:top w:val="single" w:sz="2" w:space="1" w:color="auto"/>
          <w:left w:val="single" w:sz="2" w:space="4" w:color="auto"/>
          <w:bottom w:val="single" w:sz="2" w:space="1" w:color="auto"/>
          <w:right w:val="single" w:sz="2" w:space="4" w:color="auto"/>
        </w:pBdr>
        <w:spacing w:after="120" w:line="240" w:lineRule="auto"/>
        <w:ind w:left="0"/>
        <w:jc w:val="both"/>
        <w:rPr>
          <w:rFonts w:asciiTheme="minorHAnsi" w:hAnsiTheme="minorHAnsi" w:cs="Times New Roman"/>
        </w:rPr>
      </w:pPr>
      <w:r w:rsidRPr="00CF6646">
        <w:rPr>
          <w:rFonts w:asciiTheme="minorHAnsi" w:hAnsiTheme="minorHAnsi"/>
          <w:b/>
        </w:rPr>
        <w:t xml:space="preserve">TIP: </w:t>
      </w:r>
      <w:r w:rsidRPr="00CF6646">
        <w:rPr>
          <w:rFonts w:asciiTheme="minorHAnsi" w:hAnsiTheme="minorHAnsi"/>
        </w:rPr>
        <w:t xml:space="preserve">V prípade, že sa jedná o zákazku, ktorej plnenie je závislé na odbornosti alebo skúsenosti experta/odborníka, </w:t>
      </w:r>
      <w:r w:rsidRPr="00CF6646">
        <w:rPr>
          <w:rFonts w:asciiTheme="minorHAnsi" w:hAnsiTheme="minorHAnsi" w:cs="Times New Roman"/>
        </w:rPr>
        <w:t xml:space="preserve">dávame do pozornosti tzv. kritérium skúsenosti, t.j. aplikovanie kritéria, v rámci ktorého bude ponuka hodnotená na základe vopred </w:t>
      </w:r>
      <w:r w:rsidR="00415737" w:rsidRPr="00CF6646">
        <w:rPr>
          <w:rFonts w:asciiTheme="minorHAnsi" w:hAnsiTheme="minorHAnsi" w:cs="Times New Roman"/>
        </w:rPr>
        <w:t xml:space="preserve">objektívne </w:t>
      </w:r>
      <w:r w:rsidRPr="00CF6646">
        <w:rPr>
          <w:rFonts w:asciiTheme="minorHAnsi" w:hAnsiTheme="minorHAnsi" w:cs="Times New Roman"/>
        </w:rPr>
        <w:t>určených požiadaviek a pravidiel s ohľadom na úroveň a skúsenosti daného experta</w:t>
      </w:r>
      <w:r w:rsidR="00415737" w:rsidRPr="00CF6646">
        <w:rPr>
          <w:rFonts w:asciiTheme="minorHAnsi" w:hAnsiTheme="minorHAnsi" w:cs="Times New Roman"/>
        </w:rPr>
        <w:t>,</w:t>
      </w:r>
      <w:r w:rsidRPr="00CF6646">
        <w:rPr>
          <w:rFonts w:asciiTheme="minorHAnsi" w:hAnsiTheme="minorHAnsi" w:cs="Times New Roman"/>
        </w:rPr>
        <w:t xml:space="preserve"> napr. podľa počtu rokov praxe, rozsahu skúsenost</w:t>
      </w:r>
      <w:r w:rsidR="00415737" w:rsidRPr="00CF6646">
        <w:rPr>
          <w:rFonts w:asciiTheme="minorHAnsi" w:hAnsiTheme="minorHAnsi" w:cs="Times New Roman"/>
        </w:rPr>
        <w:t>í</w:t>
      </w:r>
      <w:r w:rsidRPr="00CF6646">
        <w:rPr>
          <w:rFonts w:asciiTheme="minorHAnsi" w:hAnsiTheme="minorHAnsi" w:cs="Times New Roman"/>
        </w:rPr>
        <w:t>.</w:t>
      </w:r>
    </w:p>
    <w:p w14:paraId="5F7E81A4" w14:textId="1C5545D4" w:rsidR="00415737" w:rsidRPr="00CF6646" w:rsidRDefault="007D6EDA" w:rsidP="00415737">
      <w:pPr>
        <w:pBdr>
          <w:top w:val="single" w:sz="2" w:space="1" w:color="auto"/>
          <w:left w:val="single" w:sz="2" w:space="4" w:color="auto"/>
          <w:bottom w:val="single" w:sz="2" w:space="1" w:color="auto"/>
          <w:right w:val="single" w:sz="2" w:space="4" w:color="auto"/>
        </w:pBdr>
        <w:spacing w:before="120" w:after="120" w:line="240" w:lineRule="auto"/>
        <w:jc w:val="both"/>
        <w:rPr>
          <w:rFonts w:asciiTheme="minorHAnsi" w:hAnsiTheme="minorHAnsi" w:cs="Times New Roman"/>
        </w:rPr>
      </w:pPr>
      <w:ins w:id="1146" w:author="User" w:date="2018-09-27T09:59:00Z">
        <w:r w:rsidRPr="00CF6646">
          <w:rPr>
            <w:rFonts w:ascii="Calibri" w:hAnsi="Calibri"/>
          </w:rPr>
          <w:t>Pri zákazkách na poskytnutie služieb alebo uskutočnenie stavebných prác sa</w:t>
        </w:r>
      </w:ins>
      <w:ins w:id="1147" w:author="Lenka K." w:date="2018-11-27T09:36:00Z">
        <w:r w:rsidR="00FE61E2">
          <w:rPr>
            <w:rFonts w:ascii="Calibri" w:hAnsi="Calibri"/>
          </w:rPr>
          <w:t xml:space="preserve"> </w:t>
        </w:r>
      </w:ins>
      <w:del w:id="1148" w:author="User" w:date="2018-09-27T09:59:00Z">
        <w:r w:rsidR="00415737" w:rsidRPr="00EF4A1E" w:rsidDel="007D6EDA">
          <w:rPr>
            <w:rFonts w:asciiTheme="minorHAnsi" w:hAnsiTheme="minorHAnsi" w:cs="Times New Roman"/>
          </w:rPr>
          <w:delText xml:space="preserve">Podľa § 34 ods. 1 písm. g) ZVO sa v prípade zákaziek na uskutočnenie stavebných prác alebo na poskytnutie služieb </w:delText>
        </w:r>
      </w:del>
      <w:r w:rsidR="00415737" w:rsidRPr="00EF4A1E">
        <w:rPr>
          <w:rFonts w:asciiTheme="minorHAnsi" w:hAnsiTheme="minorHAnsi" w:cs="Times New Roman"/>
        </w:rPr>
        <w:t>technická spôsobilosť alebo odborná spôsobilosť môže preukazovať údajmi o vzdelaní a odbornej praxi alebo o odbornej kvalifikácií osôb určených na plnenie zmluvy alebo koncesnej zmluvy alebo riadiacich zamestnancov</w:t>
      </w:r>
      <w:ins w:id="1149" w:author="User" w:date="2018-09-27T09:59:00Z">
        <w:r w:rsidRPr="00EF4A1E">
          <w:rPr>
            <w:rFonts w:asciiTheme="minorHAnsi" w:hAnsiTheme="minorHAnsi" w:cs="Times New Roman"/>
          </w:rPr>
          <w:t xml:space="preserve"> </w:t>
        </w:r>
      </w:ins>
      <w:ins w:id="1150" w:author="User" w:date="2018-09-27T10:00:00Z">
        <w:r w:rsidRPr="00EF4A1E">
          <w:rPr>
            <w:rFonts w:ascii="Calibri" w:hAnsi="Calibri"/>
          </w:rPr>
          <w:t>(§ 34 ods. 1 písm. g) ZVO sa)</w:t>
        </w:r>
      </w:ins>
      <w:r w:rsidR="00415737" w:rsidRPr="00CF6646">
        <w:rPr>
          <w:rFonts w:asciiTheme="minorHAnsi" w:hAnsiTheme="minorHAnsi" w:cs="Times New Roman"/>
        </w:rPr>
        <w:t xml:space="preserve">, </w:t>
      </w:r>
      <w:r w:rsidR="00415737" w:rsidRPr="00CF6646">
        <w:rPr>
          <w:rFonts w:asciiTheme="minorHAnsi" w:hAnsiTheme="minorHAnsi" w:cs="Times New Roman"/>
          <w:u w:val="single"/>
        </w:rPr>
        <w:t>ak nie sú kritériom na vyhodnotenie ponúk</w:t>
      </w:r>
      <w:r w:rsidR="00415737" w:rsidRPr="00CF6646">
        <w:rPr>
          <w:rFonts w:asciiTheme="minorHAnsi" w:hAnsiTheme="minorHAnsi" w:cs="Times New Roman"/>
        </w:rPr>
        <w:t xml:space="preserve">. Keďže je však zároveň uvedené, že ako kvalitatívne kritérium môže byť stanovená kvalifikácia a skúsenosti zamestnancov určených na plnenie zmluvy, je potrebné v prípade stanovenia uvedenej podmienky účasti a predmetného kvalitatívneho kritéria podľa odporúčania ÚVO postupovať nasledovne: </w:t>
      </w:r>
    </w:p>
    <w:p w14:paraId="134060AD" w14:textId="77777777" w:rsidR="007D6EDA" w:rsidRPr="00CF6646" w:rsidRDefault="007D6EDA" w:rsidP="007D6EDA">
      <w:pPr>
        <w:pBdr>
          <w:top w:val="single" w:sz="2" w:space="1" w:color="auto"/>
          <w:left w:val="single" w:sz="2" w:space="4" w:color="auto"/>
          <w:bottom w:val="single" w:sz="2" w:space="1" w:color="auto"/>
          <w:right w:val="single" w:sz="2" w:space="4" w:color="auto"/>
        </w:pBdr>
        <w:spacing w:before="120" w:after="120" w:line="240" w:lineRule="auto"/>
        <w:jc w:val="both"/>
        <w:rPr>
          <w:ins w:id="1151" w:author="User" w:date="2018-09-27T10:01:00Z"/>
          <w:rFonts w:ascii="Calibri" w:hAnsi="Calibri"/>
        </w:rPr>
      </w:pPr>
      <w:ins w:id="1152" w:author="User" w:date="2018-09-27T10:01:00Z">
        <w:r w:rsidRPr="00CF6646">
          <w:rPr>
            <w:rFonts w:ascii="Calibri" w:hAnsi="Calibri"/>
          </w:rPr>
          <w:t xml:space="preserve">1. Ak prijímateľ v podmienke účasti podľa § 34 ods. 1 písm. g) ZVO vyžaduje predložiť údaje o vzdelaní osôb určených na plnenie zmluvy (napr. o vzdelaní lektorov) alebo o odbornej praxi osôb určených na plnenie zmluvy (napr. profesijný životopis lektora), môže ako nenákladové kritérium na vyhodnotenie ponúk v rámci kritéria </w:t>
        </w:r>
        <w:r w:rsidRPr="00CF6646">
          <w:rPr>
            <w:rFonts w:ascii="Calibri" w:hAnsi="Calibri"/>
            <w:i/>
          </w:rPr>
          <w:t>najlepšieho pomeru ceny a kvality</w:t>
        </w:r>
        <w:r w:rsidRPr="00CF6646">
          <w:rPr>
            <w:rFonts w:ascii="Calibri" w:hAnsi="Calibri"/>
          </w:rPr>
          <w:t xml:space="preserve"> použiť údaje o odbornej praxi alebo odbornej kvalifikácii týchto osôb (napr. počet rokov odbornej praxe), pretože ide o iný parameter, než aký bol požadovaný v podmienkach účasti. </w:t>
        </w:r>
      </w:ins>
    </w:p>
    <w:p w14:paraId="27C97623" w14:textId="77777777" w:rsidR="007D6EDA" w:rsidRPr="00CF6646" w:rsidRDefault="007D6EDA" w:rsidP="007D6EDA">
      <w:pPr>
        <w:pBdr>
          <w:top w:val="single" w:sz="2" w:space="1" w:color="auto"/>
          <w:left w:val="single" w:sz="2" w:space="4" w:color="auto"/>
          <w:bottom w:val="single" w:sz="2" w:space="1" w:color="auto"/>
          <w:right w:val="single" w:sz="2" w:space="4" w:color="auto"/>
        </w:pBdr>
        <w:spacing w:before="120" w:after="120" w:line="240" w:lineRule="auto"/>
        <w:jc w:val="both"/>
        <w:rPr>
          <w:ins w:id="1153" w:author="User" w:date="2018-09-27T10:01:00Z"/>
          <w:rFonts w:ascii="Calibri" w:hAnsi="Calibri"/>
        </w:rPr>
      </w:pPr>
      <w:ins w:id="1154" w:author="User" w:date="2018-09-27T10:01:00Z">
        <w:r w:rsidRPr="00CF6646">
          <w:rPr>
            <w:rFonts w:ascii="Calibri" w:hAnsi="Calibri"/>
          </w:rPr>
          <w:t xml:space="preserve">2. Ak prijímateľ v podmienke účasti podľa § 34 ods. 1 písm. g) ZVO vyžaduje predložením profesijného životopisu preukázať, že lektor má minimálne 2 roky odbornej praxe s lektorovaním, môže ako kritérium na vyhodnotenie ponúk v rámci kritéria </w:t>
        </w:r>
        <w:r w:rsidRPr="00CF6646">
          <w:rPr>
            <w:rFonts w:ascii="Calibri" w:hAnsi="Calibri"/>
            <w:i/>
          </w:rPr>
          <w:t>najlepšieho pomeru ceny a kvality</w:t>
        </w:r>
        <w:r w:rsidRPr="00CF6646">
          <w:rPr>
            <w:rFonts w:ascii="Calibri" w:hAnsi="Calibri"/>
          </w:rPr>
          <w:t xml:space="preserve"> stanoviť, že uchádzačom, ktorých lektor má 2 roky odbornej praxe s lektorovaním, bude za každý rok nad rámec minimálne požadovanej 2-ročnej praxe uchádzačom pridelený 1 bod (za viac ako 3 roky praxe apod.), pričom by mal zároveň stanoviť limit v počte rokov praxe, od ktorého bude možné získať maximálny počet bodov (napr. viac ako 5 rokov praxe – max. 3 body). </w:t>
        </w:r>
      </w:ins>
    </w:p>
    <w:p w14:paraId="76C5D369" w14:textId="77777777" w:rsidR="00415737" w:rsidRPr="00CF6646" w:rsidDel="007D6EDA" w:rsidRDefault="00415737" w:rsidP="00415737">
      <w:pPr>
        <w:pBdr>
          <w:top w:val="single" w:sz="2" w:space="1" w:color="auto"/>
          <w:left w:val="single" w:sz="2" w:space="4" w:color="auto"/>
          <w:bottom w:val="single" w:sz="2" w:space="1" w:color="auto"/>
          <w:right w:val="single" w:sz="2" w:space="4" w:color="auto"/>
        </w:pBdr>
        <w:spacing w:before="120" w:after="120" w:line="240" w:lineRule="auto"/>
        <w:jc w:val="both"/>
        <w:rPr>
          <w:del w:id="1155" w:author="User" w:date="2018-09-27T10:01:00Z"/>
          <w:rFonts w:asciiTheme="minorHAnsi" w:hAnsiTheme="minorHAnsi" w:cs="Times New Roman"/>
        </w:rPr>
      </w:pPr>
      <w:del w:id="1156" w:author="User" w:date="2018-09-27T10:01:00Z">
        <w:r w:rsidRPr="00CF6646" w:rsidDel="007D6EDA">
          <w:rPr>
            <w:rFonts w:asciiTheme="minorHAnsi" w:hAnsiTheme="minorHAnsi" w:cs="Times New Roman"/>
          </w:rPr>
          <w:delText xml:space="preserve">1. Ak verejný obstarávateľ v rámci podmienky účasti podľa § 34 ods. 1 písm. g) ZVO vyžaduje predložiť údaje o vzdelaní osôb určených na plnenie zmluvy (napr. údaje o vzdelaní lektorov), môže ako nenákladové kritérium na vyhodnotenie ponúk v rámci kritéria najlepšieho pomeru ceny a kvality použiť údaje o odbornej praxi alebo o odbornej kvalifikácii týchto osôb (napr. počet rokov odbornej praxe), pretože ide o iný parameter, než aký bol požadovaný v rámci podmienok účasti. </w:delText>
        </w:r>
      </w:del>
    </w:p>
    <w:p w14:paraId="1E4C53EA" w14:textId="77777777" w:rsidR="00415737" w:rsidRPr="00CF6646" w:rsidDel="007D6EDA" w:rsidRDefault="00415737" w:rsidP="00415737">
      <w:pPr>
        <w:pBdr>
          <w:top w:val="single" w:sz="2" w:space="1" w:color="auto"/>
          <w:left w:val="single" w:sz="2" w:space="4" w:color="auto"/>
          <w:bottom w:val="single" w:sz="2" w:space="1" w:color="auto"/>
          <w:right w:val="single" w:sz="2" w:space="4" w:color="auto"/>
        </w:pBdr>
        <w:spacing w:before="120" w:after="120" w:line="240" w:lineRule="auto"/>
        <w:jc w:val="both"/>
        <w:rPr>
          <w:del w:id="1157" w:author="User" w:date="2018-09-27T10:01:00Z"/>
          <w:rFonts w:asciiTheme="minorHAnsi" w:hAnsiTheme="minorHAnsi" w:cs="Times New Roman"/>
        </w:rPr>
      </w:pPr>
      <w:del w:id="1158" w:author="User" w:date="2018-09-27T10:01:00Z">
        <w:r w:rsidRPr="00CF6646" w:rsidDel="007D6EDA">
          <w:rPr>
            <w:rFonts w:asciiTheme="minorHAnsi" w:hAnsiTheme="minorHAnsi" w:cs="Times New Roman"/>
          </w:rPr>
          <w:delText>2. Ak verejný obstarávateľ v rámci podmienky účasti podľa § 34 ods. 1 písm. g) ZVO vyžaduje predložiť údaje o odbornej praxi osôb určených na plnenie zmluvy (napr. profesijný životopis lektora), môže ako kritérium na vyhodnotenie ponúk v rámci kritéria najlepšieho pomeru ceny a kvality použiť údaje o</w:delText>
        </w:r>
        <w:r w:rsidR="00A23197" w:rsidRPr="00CF6646" w:rsidDel="007D6EDA">
          <w:rPr>
            <w:rFonts w:asciiTheme="minorHAnsi" w:hAnsiTheme="minorHAnsi" w:cs="Times New Roman"/>
          </w:rPr>
          <w:delText> </w:delText>
        </w:r>
        <w:r w:rsidRPr="00CF6646" w:rsidDel="007D6EDA">
          <w:rPr>
            <w:rFonts w:asciiTheme="minorHAnsi" w:hAnsiTheme="minorHAnsi" w:cs="Times New Roman"/>
          </w:rPr>
          <w:delText xml:space="preserve">odbornej praxi alebo o odbornej kvalifikácii týchto osôb (napr. počet rokov odbornej praxe), pretože ide o iný parameter, než aký bol požadovaný v rámci podmienok účasti. </w:delText>
        </w:r>
      </w:del>
    </w:p>
    <w:p w14:paraId="713BF9B8" w14:textId="77777777" w:rsidR="00415737" w:rsidRPr="00CF6646" w:rsidDel="007D6EDA" w:rsidRDefault="00415737" w:rsidP="00415737">
      <w:pPr>
        <w:pBdr>
          <w:top w:val="single" w:sz="2" w:space="1" w:color="auto"/>
          <w:left w:val="single" w:sz="2" w:space="4" w:color="auto"/>
          <w:bottom w:val="single" w:sz="2" w:space="1" w:color="auto"/>
          <w:right w:val="single" w:sz="2" w:space="4" w:color="auto"/>
        </w:pBdr>
        <w:spacing w:before="120" w:after="120" w:line="240" w:lineRule="auto"/>
        <w:jc w:val="both"/>
        <w:rPr>
          <w:del w:id="1159" w:author="User" w:date="2018-09-27T10:01:00Z"/>
          <w:rFonts w:asciiTheme="minorHAnsi" w:hAnsiTheme="minorHAnsi" w:cs="Times New Roman"/>
        </w:rPr>
      </w:pPr>
      <w:del w:id="1160" w:author="User" w:date="2018-09-27T10:01:00Z">
        <w:r w:rsidRPr="00CF6646" w:rsidDel="007D6EDA">
          <w:rPr>
            <w:rFonts w:asciiTheme="minorHAnsi" w:hAnsiTheme="minorHAnsi" w:cs="Times New Roman"/>
          </w:rPr>
          <w:delText>3. Ak verejný obstarávateľ v rámci podmienky účasti podľa § 34 ods. 1 písm. g) ZVO vyžaduje predložením profesijného životopisu preukázať, že lektor má minimálne 2 roky odbornej praxe s</w:delText>
        </w:r>
        <w:r w:rsidR="00A23197" w:rsidRPr="00CF6646" w:rsidDel="007D6EDA">
          <w:rPr>
            <w:rFonts w:asciiTheme="minorHAnsi" w:hAnsiTheme="minorHAnsi" w:cs="Times New Roman"/>
          </w:rPr>
          <w:delText> </w:delText>
        </w:r>
        <w:r w:rsidRPr="00CF6646" w:rsidDel="007D6EDA">
          <w:rPr>
            <w:rFonts w:asciiTheme="minorHAnsi" w:hAnsiTheme="minorHAnsi" w:cs="Times New Roman"/>
          </w:rPr>
          <w:delText>lektorovaním, môže ako kritérium na vyhodnotenie ponúk v rámci kritéria najlepšieho pomeru ceny a</w:delText>
        </w:r>
        <w:r w:rsidR="00A23197" w:rsidRPr="00CF6646" w:rsidDel="007D6EDA">
          <w:rPr>
            <w:rFonts w:asciiTheme="minorHAnsi" w:hAnsiTheme="minorHAnsi" w:cs="Times New Roman"/>
          </w:rPr>
          <w:delText> </w:delText>
        </w:r>
        <w:r w:rsidRPr="00CF6646" w:rsidDel="007D6EDA">
          <w:rPr>
            <w:rFonts w:asciiTheme="minorHAnsi" w:hAnsiTheme="minorHAnsi" w:cs="Times New Roman"/>
          </w:rPr>
          <w:delText xml:space="preserve">kvality stanoviť, že uchádzačom, ktorých lektor má 2 roky odbornej praxe s lektorovaním, bude za každý rok nad rámec minimálne požadovanej 2-ročnej praxe uchádzačom pridelený 1 bod, t. j. napríklad za viac ako 3 roky praxe dostane 1 bod, za viac ako 4 roky praxe dostane 2 body, pričom by malo byť zároveň stanovené, že keď bude mať lektor viac ako určitý počet rokov praxe (napr. viac ako 5 rokov praxe) dostane maximálny počet bodov za dané kritérium (napr. 3 body), tzn., že aj lektor, ktorý bude mať napr. 6 rokov praxe a aj taký, ktorý bude mať napríklad 10 rokov praxe dostane maximálny počet bodov (napr. 3 body). </w:delText>
        </w:r>
      </w:del>
    </w:p>
    <w:p w14:paraId="24E7ED26" w14:textId="77777777" w:rsidR="00415737" w:rsidRPr="00CF6646" w:rsidRDefault="00415737" w:rsidP="00415737">
      <w:pPr>
        <w:pBdr>
          <w:top w:val="single" w:sz="2" w:space="1" w:color="auto"/>
          <w:left w:val="single" w:sz="2" w:space="4" w:color="auto"/>
          <w:bottom w:val="single" w:sz="2" w:space="1" w:color="auto"/>
          <w:right w:val="single" w:sz="2" w:space="4" w:color="auto"/>
        </w:pBdr>
        <w:spacing w:before="120" w:after="120" w:line="240" w:lineRule="auto"/>
        <w:jc w:val="both"/>
        <w:rPr>
          <w:rFonts w:asciiTheme="minorHAnsi" w:hAnsiTheme="minorHAnsi" w:cs="Times New Roman"/>
        </w:rPr>
      </w:pPr>
      <w:r w:rsidRPr="00CF6646">
        <w:rPr>
          <w:rFonts w:asciiTheme="minorHAnsi" w:hAnsiTheme="minorHAnsi" w:cs="Times New Roman"/>
        </w:rPr>
        <w:t xml:space="preserve">Ak je to vzhľadom na predmet danej zákazky primerané, vhodné a opodstatnené a nie je to diskriminačné, ani v rozpore so žiadnym iným princípom vo VO, verejný obstarávateľ x; môže v rámci </w:t>
      </w:r>
      <w:r w:rsidRPr="00CF6646">
        <w:rPr>
          <w:rFonts w:asciiTheme="minorHAnsi" w:hAnsiTheme="minorHAnsi" w:cs="Times New Roman"/>
        </w:rPr>
        <w:lastRenderedPageBreak/>
        <w:t>kritéria „kvalifikácia a skúsenosti zamestnancov určených na plnenie zmluvy alebo koncesnej zmluvy“ stanoviť, že do úvahy sa budú brať skúsenosti zamestnancov len za určité obdobie predchádzajúce vyhláseniu VO alebo lehote na predkladanie ponúk (napr. za predchádzajúcich päť rokov). V takýchto prípadoch však verejný obstarávateľ alebo obstarávateľ musí vždy posúdiť primeranosť použitého kritéria vo vzťahu k predmetu zákazky vrátane primeranosti zvoleného časového obdobia.</w:t>
      </w:r>
    </w:p>
    <w:p w14:paraId="70819475" w14:textId="77777777" w:rsidR="00A23197" w:rsidRPr="00CF6646" w:rsidRDefault="00415737" w:rsidP="006A2DB2">
      <w:pPr>
        <w:pStyle w:val="Odsekzoznamu"/>
        <w:pBdr>
          <w:top w:val="single" w:sz="2" w:space="1" w:color="auto"/>
          <w:left w:val="single" w:sz="2" w:space="4" w:color="auto"/>
          <w:bottom w:val="single" w:sz="2" w:space="1" w:color="auto"/>
          <w:right w:val="single" w:sz="2" w:space="4" w:color="auto"/>
        </w:pBdr>
        <w:spacing w:after="120" w:line="240" w:lineRule="auto"/>
        <w:ind w:left="0"/>
        <w:jc w:val="both"/>
        <w:rPr>
          <w:rFonts w:asciiTheme="minorHAnsi" w:hAnsiTheme="minorHAnsi"/>
        </w:rPr>
      </w:pPr>
      <w:r w:rsidRPr="00CF6646">
        <w:rPr>
          <w:rFonts w:asciiTheme="minorHAnsi" w:hAnsiTheme="minorHAnsi" w:cs="Times New Roman"/>
        </w:rPr>
        <w:t>V prípade, že verejný obstarávateľ v rámci kritéria najlepšieho pomeru ceny a kvality použije kritérium „kvalifikácia a skúsenosti zamestnancov určených na plnenie zmluvy alebo koncesnej zmluvy“, pri hodnotení tohto kritéria by sa mala akceptovať nielen kvalifikácia a skúsenosti zamestnancov uchádzača, ale aj zamestnancov iných osôb, prostredníctvom ktorých uchádzač/záujemca preukazoval splnenie podmienok účasti, príp. aj zamestnancov subdodávateľov uchádzača/záujemcu, ako aj SZČO (napr. živnostníkov), prostredníctvom ktorých bude uchádzač/záujemca plniť zmluvu (napr. lektori, ktorí nie sú zamestnancami uchádzača/záujemcu, ale spolupracujú s uchádzačom/záujemcom na</w:t>
      </w:r>
      <w:r w:rsidR="00A23197" w:rsidRPr="00CF6646">
        <w:rPr>
          <w:rFonts w:asciiTheme="minorHAnsi" w:hAnsiTheme="minorHAnsi" w:cs="Times New Roman"/>
        </w:rPr>
        <w:t> </w:t>
      </w:r>
      <w:r w:rsidRPr="00CF6646">
        <w:rPr>
          <w:rFonts w:asciiTheme="minorHAnsi" w:hAnsiTheme="minorHAnsi" w:cs="Times New Roman"/>
        </w:rPr>
        <w:t>zmluvnom základe).</w:t>
      </w:r>
      <w:r w:rsidR="00AC24A6" w:rsidRPr="00CF6646">
        <w:rPr>
          <w:rFonts w:asciiTheme="minorHAnsi" w:hAnsiTheme="minorHAnsi"/>
        </w:rPr>
        <w:t xml:space="preserve"> </w:t>
      </w:r>
    </w:p>
    <w:p w14:paraId="36293B8C" w14:textId="77777777" w:rsidR="00AC24A6" w:rsidRPr="00CF6646" w:rsidRDefault="00A23197" w:rsidP="001E238B">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i/>
        </w:rPr>
      </w:pPr>
      <w:r w:rsidRPr="00CF6646">
        <w:rPr>
          <w:rFonts w:asciiTheme="minorHAnsi" w:hAnsiTheme="minorHAnsi" w:cs="Times New Roman"/>
          <w:b/>
        </w:rPr>
        <w:t xml:space="preserve">Upozornenie: </w:t>
      </w:r>
      <w:r w:rsidRPr="00CF6646">
        <w:rPr>
          <w:rFonts w:asciiTheme="minorHAnsi" w:hAnsiTheme="minorHAnsi" w:cs="Times New Roman"/>
        </w:rPr>
        <w:t>Počas celej doby platnosti zmluvy, ktorá je výsledkom VO, nesmie dôjsť k žiadnej zmene tých častí zmluvy, ktoré boli z ponuky víťazného uchádzača premietnuté do zmluvy s dodávateľom z dôvodu, že boli predmetom hodnotenia v zmysle kritérií na vyhodnotenie ponúk. Uzavretie dodatku k zmluve s dodávateľom, ktorým by došlo k zmene tých častí zmluvy, ktoré boli kritériami na vyhodnotenie ponúk, môže byť posudzované ako postup v rozpore so základnými princípmi VO, ktorý môže mať za následok vznik neoprávnených výdavkov.</w:t>
      </w:r>
    </w:p>
    <w:p w14:paraId="66DE4B30" w14:textId="77777777" w:rsidR="006E526E" w:rsidRPr="00CF6646" w:rsidRDefault="006E526E" w:rsidP="00CF6646">
      <w:pPr>
        <w:pStyle w:val="Nadpis3"/>
        <w:numPr>
          <w:ilvl w:val="2"/>
          <w:numId w:val="9"/>
        </w:numPr>
        <w:spacing w:before="240" w:after="120" w:line="240" w:lineRule="auto"/>
        <w:ind w:left="425" w:hanging="425"/>
        <w:jc w:val="both"/>
        <w:rPr>
          <w:rFonts w:asciiTheme="minorHAnsi" w:hAnsiTheme="minorHAnsi"/>
        </w:rPr>
      </w:pPr>
      <w:bookmarkStart w:id="1161" w:name="_Toc466393464"/>
      <w:bookmarkStart w:id="1162" w:name="_Toc466534541"/>
      <w:bookmarkStart w:id="1163" w:name="_Ref417892350"/>
      <w:bookmarkStart w:id="1164" w:name="_Toc531075508"/>
      <w:bookmarkEnd w:id="1161"/>
      <w:bookmarkEnd w:id="1162"/>
      <w:r w:rsidRPr="00CF6646">
        <w:rPr>
          <w:rFonts w:asciiTheme="minorHAnsi" w:hAnsiTheme="minorHAnsi"/>
        </w:rPr>
        <w:t>Podmienky účasti</w:t>
      </w:r>
      <w:bookmarkEnd w:id="1163"/>
      <w:bookmarkEnd w:id="1164"/>
    </w:p>
    <w:p w14:paraId="78F76EC3" w14:textId="77777777" w:rsidR="006E526E" w:rsidRPr="00CF6646" w:rsidRDefault="006E526E" w:rsidP="00CF6646">
      <w:pPr>
        <w:pStyle w:val="Nadpis4"/>
        <w:numPr>
          <w:ilvl w:val="3"/>
          <w:numId w:val="9"/>
        </w:numPr>
        <w:tabs>
          <w:tab w:val="left" w:pos="851"/>
        </w:tabs>
        <w:spacing w:before="240" w:after="120" w:line="240" w:lineRule="auto"/>
        <w:ind w:left="425" w:hanging="425"/>
        <w:jc w:val="both"/>
        <w:rPr>
          <w:rFonts w:asciiTheme="minorHAnsi" w:hAnsiTheme="minorHAnsi"/>
          <w:i w:val="0"/>
        </w:rPr>
      </w:pPr>
      <w:r w:rsidRPr="00CF6646">
        <w:rPr>
          <w:rFonts w:asciiTheme="minorHAnsi" w:hAnsiTheme="minorHAnsi"/>
          <w:i w:val="0"/>
        </w:rPr>
        <w:t>Všeobecné odporúčania k určovaniu podmienok účasti</w:t>
      </w:r>
    </w:p>
    <w:p w14:paraId="4761387C" w14:textId="77777777" w:rsidR="00CF67E0" w:rsidRPr="00CF6646" w:rsidRDefault="00CF67E0">
      <w:pPr>
        <w:pStyle w:val="Odsekzoznamu"/>
        <w:numPr>
          <w:ilvl w:val="0"/>
          <w:numId w:val="10"/>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postupuje pri určovaní podmienok účasti najmä podľa </w:t>
      </w:r>
      <w:r w:rsidR="00AC24A6" w:rsidRPr="00CF6646">
        <w:rPr>
          <w:rFonts w:asciiTheme="minorHAnsi" w:hAnsiTheme="minorHAnsi" w:cs="Times New Roman"/>
        </w:rPr>
        <w:t>§ 32 až § 36 a § 38 ZVO</w:t>
      </w:r>
      <w:del w:id="1165" w:author="User" w:date="2018-09-27T10:02:00Z">
        <w:r w:rsidR="00AC24A6" w:rsidRPr="00CF6646" w:rsidDel="007D6EDA">
          <w:rPr>
            <w:rFonts w:asciiTheme="minorHAnsi" w:hAnsiTheme="minorHAnsi" w:cs="Times New Roman"/>
          </w:rPr>
          <w:delText xml:space="preserve"> (</w:delText>
        </w:r>
        <w:r w:rsidR="0087762E" w:rsidRPr="00CF6646" w:rsidDel="007D6EDA">
          <w:rPr>
            <w:rFonts w:asciiTheme="minorHAnsi" w:hAnsiTheme="minorHAnsi" w:cs="Times New Roman"/>
          </w:rPr>
          <w:delText xml:space="preserve">vyhodnocovanie splnenia </w:delText>
        </w:r>
        <w:r w:rsidR="00AC24A6" w:rsidRPr="00CF6646" w:rsidDel="007D6EDA">
          <w:rPr>
            <w:rFonts w:asciiTheme="minorHAnsi" w:hAnsiTheme="minorHAnsi" w:cs="Times New Roman"/>
          </w:rPr>
          <w:delText>podmien</w:delText>
        </w:r>
        <w:r w:rsidR="0087762E" w:rsidRPr="00CF6646" w:rsidDel="007D6EDA">
          <w:rPr>
            <w:rFonts w:asciiTheme="minorHAnsi" w:hAnsiTheme="minorHAnsi" w:cs="Times New Roman"/>
          </w:rPr>
          <w:delText>ok</w:delText>
        </w:r>
        <w:r w:rsidR="00AC24A6" w:rsidRPr="00CF6646" w:rsidDel="007D6EDA">
          <w:rPr>
            <w:rFonts w:asciiTheme="minorHAnsi" w:hAnsiTheme="minorHAnsi" w:cs="Times New Roman"/>
          </w:rPr>
          <w:delText xml:space="preserve"> účasti podľa § 40 ods. 6 písm. g) ZVO neodporúčame)</w:delText>
        </w:r>
      </w:del>
      <w:r w:rsidR="00AC24A6" w:rsidRPr="00CF6646">
        <w:rPr>
          <w:rFonts w:asciiTheme="minorHAnsi" w:hAnsiTheme="minorHAnsi" w:cs="Times New Roman"/>
        </w:rPr>
        <w:t xml:space="preserve">. </w:t>
      </w:r>
      <w:r w:rsidRPr="00CF6646">
        <w:rPr>
          <w:rFonts w:asciiTheme="minorHAnsi" w:hAnsiTheme="minorHAnsi"/>
        </w:rPr>
        <w:t xml:space="preserve"> </w:t>
      </w:r>
    </w:p>
    <w:p w14:paraId="77C0BA72" w14:textId="77777777" w:rsidR="000205E1" w:rsidRPr="00CF6646" w:rsidRDefault="00AC24A6" w:rsidP="002861A0">
      <w:pPr>
        <w:pStyle w:val="Odsekzoznamu"/>
        <w:numPr>
          <w:ilvl w:val="0"/>
          <w:numId w:val="10"/>
        </w:numPr>
        <w:spacing w:before="120" w:after="120" w:line="240" w:lineRule="auto"/>
        <w:ind w:left="284" w:hanging="284"/>
        <w:contextualSpacing w:val="0"/>
        <w:jc w:val="both"/>
        <w:rPr>
          <w:rFonts w:asciiTheme="minorHAnsi" w:hAnsiTheme="minorHAnsi"/>
        </w:rPr>
      </w:pPr>
      <w:r w:rsidRPr="00CF6646">
        <w:rPr>
          <w:rFonts w:asciiTheme="minorHAnsi" w:hAnsiTheme="minorHAnsi"/>
        </w:rPr>
        <w:t>Podmienky účasti</w:t>
      </w:r>
      <w:r w:rsidR="00CF67E0" w:rsidRPr="00CF6646">
        <w:rPr>
          <w:rFonts w:asciiTheme="minorHAnsi" w:hAnsiTheme="minorHAnsi"/>
        </w:rPr>
        <w:t xml:space="preserve"> musia byť nediskriminačné, transparentné, jasné, primerané </w:t>
      </w:r>
      <w:ins w:id="1166" w:author="User" w:date="2018-09-27T10:02:00Z">
        <w:r w:rsidR="007D6EDA" w:rsidRPr="00CF6646">
          <w:rPr>
            <w:rFonts w:ascii="Calibri" w:hAnsi="Calibri"/>
          </w:rPr>
          <w:t>(vo vzťahu k charakteru, náročnosti, významu a účelu predmetu zákazky)</w:t>
        </w:r>
      </w:ins>
      <w:del w:id="1167" w:author="User" w:date="2018-09-27T10:02:00Z">
        <w:r w:rsidR="00CF67E0" w:rsidRPr="00CF6646" w:rsidDel="007D6EDA">
          <w:rPr>
            <w:rFonts w:asciiTheme="minorHAnsi" w:hAnsiTheme="minorHAnsi"/>
          </w:rPr>
          <w:delText xml:space="preserve">a stanovené vždy vo </w:delText>
        </w:r>
        <w:r w:rsidR="00CF67E0" w:rsidRPr="00CF6646" w:rsidDel="007D6EDA">
          <w:rPr>
            <w:rFonts w:asciiTheme="minorHAnsi" w:hAnsiTheme="minorHAnsi" w:cs="Times New Roman"/>
          </w:rPr>
          <w:delText>vzťahu k predmetu zákazky</w:delText>
        </w:r>
      </w:del>
      <w:ins w:id="1168" w:author="User" w:date="2018-09-27T10:03:00Z">
        <w:r w:rsidR="007D6EDA" w:rsidRPr="00CF6646">
          <w:rPr>
            <w:rFonts w:ascii="Calibri" w:hAnsi="Calibri"/>
          </w:rPr>
          <w:t xml:space="preserve">a zároveň nesmú predstavovať </w:t>
        </w:r>
      </w:ins>
      <w:del w:id="1169" w:author="User" w:date="2018-09-27T10:03:00Z">
        <w:r w:rsidR="00CF67E0" w:rsidRPr="00CF6646" w:rsidDel="007D6EDA">
          <w:rPr>
            <w:rFonts w:asciiTheme="minorHAnsi" w:hAnsiTheme="minorHAnsi" w:cs="Times New Roman"/>
          </w:rPr>
          <w:delText xml:space="preserve">. </w:delText>
        </w:r>
        <w:r w:rsidR="000205E1" w:rsidRPr="00CF6646" w:rsidDel="007D6EDA">
          <w:rPr>
            <w:rFonts w:asciiTheme="minorHAnsi" w:hAnsiTheme="minorHAnsi" w:cs="Times New Roman"/>
          </w:rPr>
          <w:delText xml:space="preserve">Podmienky účasti by mali byť stanovené tak, aby nepredstavovali </w:delText>
        </w:r>
      </w:del>
      <w:r w:rsidR="000205E1" w:rsidRPr="00CF6646">
        <w:rPr>
          <w:rFonts w:asciiTheme="minorHAnsi" w:hAnsiTheme="minorHAnsi" w:cs="Times New Roman"/>
        </w:rPr>
        <w:t>pre záujemcov alebo uchádzačov vo VO neodôvodnené prekážky k predloženiu kvalifikovanej ponuky.</w:t>
      </w:r>
    </w:p>
    <w:p w14:paraId="37BD999B" w14:textId="77777777" w:rsidR="007D6EDA" w:rsidRPr="00CF6646" w:rsidRDefault="007D6EDA" w:rsidP="00656216">
      <w:pPr>
        <w:pStyle w:val="Odsekzoznamu"/>
        <w:numPr>
          <w:ilvl w:val="0"/>
          <w:numId w:val="10"/>
        </w:numPr>
        <w:spacing w:before="120" w:after="120" w:line="240" w:lineRule="auto"/>
        <w:ind w:left="284" w:hanging="284"/>
        <w:jc w:val="both"/>
        <w:rPr>
          <w:ins w:id="1170" w:author="User" w:date="2018-09-27T10:04:00Z"/>
          <w:rFonts w:ascii="Calibri" w:hAnsi="Calibri"/>
        </w:rPr>
      </w:pPr>
      <w:ins w:id="1171" w:author="User" w:date="2018-09-27T10:04:00Z">
        <w:r w:rsidRPr="00CF6646">
          <w:rPr>
            <w:rFonts w:ascii="Calibri" w:hAnsi="Calibri"/>
          </w:rPr>
          <w:t xml:space="preserve">Prijímateľ zdôvodní primeranosť a potrebu zahrnutia každej podmienky účasti týkajúcej sa finančného a ekonomického postavenia a technickej alebo odbornej spôsobilosti vo vzťahu k predmetu zákazky v oznámení o vyhlásení VO (alebo inom obdobnom dokumente, ktorým sa VO vyhlasuje). </w:t>
        </w:r>
      </w:ins>
    </w:p>
    <w:p w14:paraId="7FBAA240" w14:textId="77777777" w:rsidR="007D6EDA" w:rsidRPr="00CF6646" w:rsidRDefault="007D6EDA" w:rsidP="00656216">
      <w:pPr>
        <w:pStyle w:val="Odsekzoznamu"/>
        <w:numPr>
          <w:ilvl w:val="0"/>
          <w:numId w:val="10"/>
        </w:numPr>
        <w:spacing w:before="120" w:after="120" w:line="240" w:lineRule="auto"/>
        <w:ind w:left="284" w:hanging="284"/>
        <w:jc w:val="both"/>
        <w:rPr>
          <w:ins w:id="1172" w:author="User" w:date="2018-09-27T10:04:00Z"/>
          <w:rFonts w:ascii="Calibri" w:hAnsi="Calibri"/>
        </w:rPr>
      </w:pPr>
      <w:ins w:id="1173" w:author="User" w:date="2018-09-27T10:04:00Z">
        <w:r w:rsidRPr="00CF6646">
          <w:rPr>
            <w:rFonts w:ascii="Calibri" w:hAnsi="Calibri"/>
          </w:rPr>
          <w:t>Ak SO nebude považovať zdôvodnenie podmienok účasti (podľa § 33 až § 36 ZVO) za dostačujúce, vyžiada si ho od prijímateľa.</w:t>
        </w:r>
      </w:ins>
    </w:p>
    <w:p w14:paraId="35EF7460" w14:textId="77777777" w:rsidR="00CF67E0" w:rsidRPr="00CF6646" w:rsidDel="007D6EDA" w:rsidRDefault="00CF67E0" w:rsidP="002861A0">
      <w:pPr>
        <w:pStyle w:val="Odsekzoznamu"/>
        <w:numPr>
          <w:ilvl w:val="0"/>
          <w:numId w:val="10"/>
        </w:numPr>
        <w:spacing w:before="120" w:after="120" w:line="240" w:lineRule="auto"/>
        <w:ind w:left="284" w:hanging="284"/>
        <w:contextualSpacing w:val="0"/>
        <w:jc w:val="both"/>
        <w:rPr>
          <w:del w:id="1174" w:author="User" w:date="2018-09-27T10:04:00Z"/>
          <w:rFonts w:asciiTheme="minorHAnsi" w:hAnsiTheme="minorHAnsi"/>
        </w:rPr>
      </w:pPr>
      <w:del w:id="1175" w:author="User" w:date="2018-09-27T10:04:00Z">
        <w:r w:rsidRPr="00CF6646" w:rsidDel="007D6EDA">
          <w:rPr>
            <w:rFonts w:asciiTheme="minorHAnsi" w:hAnsiTheme="minorHAnsi"/>
          </w:rPr>
          <w:delText>Posudzovať primeranosť stanovených podmienok účasti je potrebné vo vzťahu k charakteru, náročnosti, významu a účelu predmetu zákazky so zreteľom na všetky uvedené okolnosti.</w:delText>
        </w:r>
      </w:del>
    </w:p>
    <w:p w14:paraId="3E505BEB" w14:textId="77777777" w:rsidR="00F04EF7" w:rsidRPr="00CF6646" w:rsidDel="007D6EDA" w:rsidRDefault="000205E1" w:rsidP="002861A0">
      <w:pPr>
        <w:pStyle w:val="Odsekzoznamu"/>
        <w:numPr>
          <w:ilvl w:val="0"/>
          <w:numId w:val="10"/>
        </w:numPr>
        <w:spacing w:before="120" w:after="120" w:line="240" w:lineRule="auto"/>
        <w:ind w:left="284" w:hanging="284"/>
        <w:contextualSpacing w:val="0"/>
        <w:jc w:val="both"/>
        <w:rPr>
          <w:del w:id="1176" w:author="User" w:date="2018-09-27T10:04:00Z"/>
          <w:rFonts w:asciiTheme="minorHAnsi" w:hAnsiTheme="minorHAnsi"/>
        </w:rPr>
      </w:pPr>
      <w:del w:id="1177" w:author="User" w:date="2018-09-27T10:04:00Z">
        <w:r w:rsidRPr="00CF6646" w:rsidDel="007D6EDA">
          <w:rPr>
            <w:rFonts w:asciiTheme="minorHAnsi" w:hAnsiTheme="minorHAnsi"/>
          </w:rPr>
          <w:delText>Ak p</w:delText>
        </w:r>
        <w:r w:rsidR="007F63F5" w:rsidRPr="00CF6646" w:rsidDel="007D6EDA">
          <w:rPr>
            <w:rFonts w:asciiTheme="minorHAnsi" w:hAnsiTheme="minorHAnsi"/>
          </w:rPr>
          <w:delText xml:space="preserve">oskytovateľ </w:delText>
        </w:r>
        <w:r w:rsidRPr="00CF6646" w:rsidDel="007D6EDA">
          <w:rPr>
            <w:rFonts w:asciiTheme="minorHAnsi" w:hAnsiTheme="minorHAnsi"/>
          </w:rPr>
          <w:delText xml:space="preserve">nebude považovať za dostačujúce zdôvodnenie uvedené v oznámení o vyhlásení VO, môže </w:delText>
        </w:r>
        <w:r w:rsidR="00F04EF7" w:rsidRPr="00CF6646" w:rsidDel="007D6EDA">
          <w:rPr>
            <w:rFonts w:asciiTheme="minorHAnsi" w:hAnsiTheme="minorHAnsi"/>
          </w:rPr>
          <w:delText xml:space="preserve">od prijímateľa vyžadovať zdôvodnenie každej podmienky účasti stanovenej podľa § </w:delText>
        </w:r>
        <w:r w:rsidR="00984208" w:rsidRPr="00CF6646" w:rsidDel="007D6EDA">
          <w:rPr>
            <w:rFonts w:asciiTheme="minorHAnsi" w:hAnsiTheme="minorHAnsi"/>
          </w:rPr>
          <w:delText xml:space="preserve">33 </w:delText>
        </w:r>
        <w:r w:rsidR="00F04EF7" w:rsidRPr="00CF6646" w:rsidDel="007D6EDA">
          <w:rPr>
            <w:rFonts w:asciiTheme="minorHAnsi" w:hAnsiTheme="minorHAnsi"/>
          </w:rPr>
          <w:delText>a</w:delText>
        </w:r>
        <w:r w:rsidRPr="00CF6646" w:rsidDel="007D6EDA">
          <w:rPr>
            <w:rFonts w:asciiTheme="minorHAnsi" w:hAnsiTheme="minorHAnsi"/>
          </w:rPr>
          <w:delText>ž</w:delText>
        </w:r>
        <w:r w:rsidR="00F04EF7" w:rsidRPr="00CF6646" w:rsidDel="007D6EDA">
          <w:rPr>
            <w:rFonts w:asciiTheme="minorHAnsi" w:hAnsiTheme="minorHAnsi"/>
          </w:rPr>
          <w:delText xml:space="preserve"> § </w:delText>
        </w:r>
        <w:r w:rsidR="00984208" w:rsidRPr="00CF6646" w:rsidDel="007D6EDA">
          <w:rPr>
            <w:rFonts w:asciiTheme="minorHAnsi" w:hAnsiTheme="minorHAnsi"/>
          </w:rPr>
          <w:delText>3</w:delText>
        </w:r>
        <w:r w:rsidRPr="00CF6646" w:rsidDel="007D6EDA">
          <w:rPr>
            <w:rFonts w:asciiTheme="minorHAnsi" w:hAnsiTheme="minorHAnsi"/>
          </w:rPr>
          <w:delText>6</w:delText>
        </w:r>
        <w:r w:rsidR="00984208" w:rsidRPr="00CF6646" w:rsidDel="007D6EDA">
          <w:rPr>
            <w:rFonts w:asciiTheme="minorHAnsi" w:hAnsiTheme="minorHAnsi"/>
          </w:rPr>
          <w:delText xml:space="preserve"> </w:delText>
        </w:r>
        <w:r w:rsidR="00F04EF7" w:rsidRPr="00CF6646" w:rsidDel="007D6EDA">
          <w:rPr>
            <w:rFonts w:asciiTheme="minorHAnsi" w:hAnsiTheme="minorHAnsi"/>
          </w:rPr>
          <w:delText xml:space="preserve">ZVO. </w:delText>
        </w:r>
      </w:del>
    </w:p>
    <w:p w14:paraId="2BE3266E" w14:textId="77777777" w:rsidR="000205E1" w:rsidRPr="00CF6646" w:rsidDel="007D6EDA" w:rsidRDefault="000205E1" w:rsidP="001E238B">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del w:id="1178" w:author="User" w:date="2018-09-27T10:05:00Z"/>
          <w:rFonts w:asciiTheme="minorHAnsi" w:hAnsiTheme="minorHAnsi" w:cs="Times New Roman"/>
          <w:b/>
        </w:rPr>
      </w:pPr>
      <w:r w:rsidRPr="00CF6646">
        <w:rPr>
          <w:rFonts w:asciiTheme="minorHAnsi" w:hAnsiTheme="minorHAnsi" w:cs="Times New Roman"/>
          <w:b/>
        </w:rPr>
        <w:t xml:space="preserve">Upozornenie: </w:t>
      </w:r>
      <w:ins w:id="1179" w:author="User" w:date="2018-09-27T10:05:00Z">
        <w:r w:rsidR="007D6EDA" w:rsidRPr="00CF6646">
          <w:rPr>
            <w:rFonts w:asciiTheme="minorHAnsi" w:hAnsiTheme="minorHAnsi" w:cs="Times New Roman"/>
          </w:rPr>
          <w:t>V prípade rozdelenia predmetu zákazky na časti (v rámci jedného postupu VO) s možnosťou predkladať ponuky na jednotlivé časti zákazky a nie len na zákazku ako celok, je potrebné primerane s ohľadom na jednotlivé časti zákazky prispôsobiť aj podmienky účasti (napr. pri požadovaných obratoch alebo hodnote predložených referencií).</w:t>
        </w:r>
      </w:ins>
      <w:del w:id="1180" w:author="User" w:date="2018-09-27T10:05:00Z">
        <w:r w:rsidRPr="00CF6646" w:rsidDel="007D6EDA">
          <w:rPr>
            <w:rFonts w:asciiTheme="minorHAnsi" w:hAnsiTheme="minorHAnsi" w:cs="Times New Roman"/>
          </w:rPr>
          <w:delText>Ak prijímateľ v rámci jedného postupu VO rozdelil predmet zákazky na časti, pričom záujemcovia alebo uchádzači môžu predkladať ponuku na jednotlivé časti zákazky a nie nevyhnutne na zákazku ako celok, je uvedenému postupu potrebné prispôsobiť aj podmienky účasti. V tomto prípade prijímateľ stanovuje podmienky účasti primerane s ohľadom na jednotlivé časti zákazky a nie na zákazku ako celok (napr. pri podmienkach účasti, akými sú požadované obraty alebo hodnota predložených referencií).</w:delText>
        </w:r>
      </w:del>
    </w:p>
    <w:p w14:paraId="44461E8E" w14:textId="77777777" w:rsidR="000205E1" w:rsidRPr="00CF6646" w:rsidRDefault="000205E1" w:rsidP="007D6EDA">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rFonts w:asciiTheme="minorHAnsi" w:hAnsiTheme="minorHAnsi"/>
          <w:sz w:val="12"/>
          <w:szCs w:val="12"/>
        </w:rPr>
      </w:pPr>
    </w:p>
    <w:p w14:paraId="510F0A32" w14:textId="77777777" w:rsidR="00984208" w:rsidRPr="00CF6646" w:rsidRDefault="00984208" w:rsidP="000205E1">
      <w:pPr>
        <w:pStyle w:val="Odsekzoznamu"/>
        <w:pBdr>
          <w:top w:val="single" w:sz="2" w:space="1" w:color="auto"/>
          <w:left w:val="single" w:sz="2" w:space="4" w:color="auto"/>
          <w:bottom w:val="single" w:sz="2" w:space="1" w:color="auto"/>
          <w:right w:val="single" w:sz="2" w:space="4" w:color="auto"/>
        </w:pBdr>
        <w:spacing w:after="120" w:line="240" w:lineRule="auto"/>
        <w:ind w:left="0"/>
        <w:jc w:val="both"/>
        <w:rPr>
          <w:rFonts w:asciiTheme="minorHAnsi" w:hAnsiTheme="minorHAnsi"/>
        </w:rPr>
      </w:pPr>
      <w:r w:rsidRPr="00CF6646">
        <w:rPr>
          <w:rFonts w:asciiTheme="minorHAnsi" w:hAnsiTheme="minorHAnsi"/>
          <w:b/>
        </w:rPr>
        <w:t>TIP:</w:t>
      </w:r>
      <w:r w:rsidRPr="00CF6646">
        <w:rPr>
          <w:rFonts w:asciiTheme="minorHAnsi" w:hAnsiTheme="minorHAnsi"/>
        </w:rPr>
        <w:t xml:space="preserve"> Podmienky účasti, ktoré sú dostatočne a v plnom znení uvedené napr. v oznámení o vyhlásení VO, nemusia byť opakovane uvedené aj v súťažných podkladoch, </w:t>
      </w:r>
      <w:r w:rsidR="000205E1" w:rsidRPr="00CF6646">
        <w:rPr>
          <w:rFonts w:asciiTheme="minorHAnsi" w:hAnsiTheme="minorHAnsi"/>
        </w:rPr>
        <w:t xml:space="preserve">ak </w:t>
      </w:r>
      <w:r w:rsidRPr="00CF6646">
        <w:rPr>
          <w:rFonts w:asciiTheme="minorHAnsi" w:hAnsiTheme="minorHAnsi"/>
        </w:rPr>
        <w:t>je v súťažných podkladoch uvedený odkaz na príslušnú časť oznámenia o vyhlásení VO, k</w:t>
      </w:r>
      <w:r w:rsidR="000205E1" w:rsidRPr="00CF6646">
        <w:rPr>
          <w:rFonts w:asciiTheme="minorHAnsi" w:hAnsiTheme="minorHAnsi"/>
        </w:rPr>
        <w:t xml:space="preserve">torá </w:t>
      </w:r>
      <w:r w:rsidRPr="00CF6646">
        <w:rPr>
          <w:rFonts w:asciiTheme="minorHAnsi" w:hAnsiTheme="minorHAnsi"/>
        </w:rPr>
        <w:t>bližšie defin</w:t>
      </w:r>
      <w:r w:rsidR="000205E1" w:rsidRPr="00CF6646">
        <w:rPr>
          <w:rFonts w:asciiTheme="minorHAnsi" w:hAnsiTheme="minorHAnsi"/>
        </w:rPr>
        <w:t>uje podmienky účasti</w:t>
      </w:r>
      <w:r w:rsidRPr="00CF6646">
        <w:rPr>
          <w:rFonts w:asciiTheme="minorHAnsi" w:hAnsiTheme="minorHAnsi"/>
        </w:rPr>
        <w:t xml:space="preserve">. </w:t>
      </w:r>
    </w:p>
    <w:p w14:paraId="49070D7C" w14:textId="77777777" w:rsidR="006E526E" w:rsidRPr="00CF6646" w:rsidRDefault="006E526E" w:rsidP="00CF6646">
      <w:pPr>
        <w:pStyle w:val="Nadpis4"/>
        <w:numPr>
          <w:ilvl w:val="3"/>
          <w:numId w:val="9"/>
        </w:numPr>
        <w:tabs>
          <w:tab w:val="left" w:pos="851"/>
        </w:tabs>
        <w:spacing w:before="240" w:after="120" w:line="240" w:lineRule="auto"/>
        <w:ind w:left="425" w:hanging="425"/>
        <w:jc w:val="both"/>
        <w:rPr>
          <w:rFonts w:asciiTheme="minorHAnsi" w:hAnsiTheme="minorHAnsi"/>
          <w:i w:val="0"/>
        </w:rPr>
      </w:pPr>
      <w:r w:rsidRPr="00CF6646">
        <w:rPr>
          <w:rFonts w:asciiTheme="minorHAnsi" w:hAnsiTheme="minorHAnsi"/>
          <w:i w:val="0"/>
        </w:rPr>
        <w:t xml:space="preserve">Osobné postavenie podľa § </w:t>
      </w:r>
      <w:r w:rsidR="00984208" w:rsidRPr="00CF6646">
        <w:rPr>
          <w:rFonts w:asciiTheme="minorHAnsi" w:hAnsiTheme="minorHAnsi"/>
          <w:i w:val="0"/>
        </w:rPr>
        <w:t xml:space="preserve">32 </w:t>
      </w:r>
      <w:r w:rsidRPr="00CF6646">
        <w:rPr>
          <w:rFonts w:asciiTheme="minorHAnsi" w:hAnsiTheme="minorHAnsi"/>
          <w:i w:val="0"/>
        </w:rPr>
        <w:t>ZVO</w:t>
      </w:r>
    </w:p>
    <w:p w14:paraId="2E9D2869" w14:textId="77777777" w:rsidR="00E54D19" w:rsidRPr="00CF6646" w:rsidRDefault="00E54D19" w:rsidP="002861A0">
      <w:pPr>
        <w:pStyle w:val="Odsekzoznamu"/>
        <w:numPr>
          <w:ilvl w:val="0"/>
          <w:numId w:val="11"/>
        </w:numPr>
        <w:spacing w:before="120" w:after="120" w:line="240" w:lineRule="auto"/>
        <w:ind w:left="284" w:hanging="284"/>
        <w:contextualSpacing w:val="0"/>
        <w:jc w:val="both"/>
        <w:rPr>
          <w:rFonts w:asciiTheme="minorHAnsi" w:hAnsiTheme="minorHAnsi"/>
        </w:rPr>
      </w:pPr>
      <w:r w:rsidRPr="00CF6646">
        <w:rPr>
          <w:rFonts w:asciiTheme="minorHAnsi" w:hAnsiTheme="minorHAnsi"/>
        </w:rPr>
        <w:t>Prijímateľ vyžaduje od uchádzač</w:t>
      </w:r>
      <w:r w:rsidR="000205E1" w:rsidRPr="00CF6646">
        <w:rPr>
          <w:rFonts w:asciiTheme="minorHAnsi" w:hAnsiTheme="minorHAnsi"/>
        </w:rPr>
        <w:t>a</w:t>
      </w:r>
      <w:r w:rsidRPr="00CF6646">
        <w:rPr>
          <w:rFonts w:asciiTheme="minorHAnsi" w:hAnsiTheme="minorHAnsi"/>
        </w:rPr>
        <w:t xml:space="preserve"> alebo záujemcu preukázanie splnenia </w:t>
      </w:r>
      <w:r w:rsidR="000205E1" w:rsidRPr="00CF6646">
        <w:rPr>
          <w:rFonts w:asciiTheme="minorHAnsi" w:hAnsiTheme="minorHAnsi"/>
        </w:rPr>
        <w:t xml:space="preserve">podmienok účasti týkajúcich sa </w:t>
      </w:r>
      <w:r w:rsidRPr="00CF6646">
        <w:rPr>
          <w:rFonts w:asciiTheme="minorHAnsi" w:hAnsiTheme="minorHAnsi"/>
        </w:rPr>
        <w:t>osobného postavenia uveden</w:t>
      </w:r>
      <w:r w:rsidR="000205E1" w:rsidRPr="00CF6646">
        <w:rPr>
          <w:rFonts w:asciiTheme="minorHAnsi" w:hAnsiTheme="minorHAnsi"/>
        </w:rPr>
        <w:t xml:space="preserve">ých </w:t>
      </w:r>
      <w:r w:rsidRPr="00CF6646">
        <w:rPr>
          <w:rFonts w:asciiTheme="minorHAnsi" w:hAnsiTheme="minorHAnsi"/>
        </w:rPr>
        <w:t>v </w:t>
      </w:r>
      <w:r w:rsidR="000205E1" w:rsidRPr="00CF6646">
        <w:rPr>
          <w:rFonts w:asciiTheme="minorHAnsi" w:hAnsiTheme="minorHAnsi"/>
        </w:rPr>
        <w:t xml:space="preserve">§ 32 </w:t>
      </w:r>
      <w:r w:rsidRPr="00CF6646">
        <w:rPr>
          <w:rFonts w:asciiTheme="minorHAnsi" w:hAnsiTheme="minorHAnsi"/>
        </w:rPr>
        <w:t xml:space="preserve">ods. 1 ZVO, dokladmi a spôsobom uvedenými v § </w:t>
      </w:r>
      <w:r w:rsidR="00984208" w:rsidRPr="00CF6646">
        <w:rPr>
          <w:rFonts w:asciiTheme="minorHAnsi" w:hAnsiTheme="minorHAnsi"/>
        </w:rPr>
        <w:t>32</w:t>
      </w:r>
      <w:r w:rsidRPr="00CF6646">
        <w:rPr>
          <w:rFonts w:asciiTheme="minorHAnsi" w:hAnsiTheme="minorHAnsi"/>
        </w:rPr>
        <w:t xml:space="preserve"> </w:t>
      </w:r>
      <w:r w:rsidR="000205E1" w:rsidRPr="00CF6646">
        <w:rPr>
          <w:rFonts w:asciiTheme="minorHAnsi" w:hAnsiTheme="minorHAnsi"/>
        </w:rPr>
        <w:t xml:space="preserve">ods. 2 </w:t>
      </w:r>
      <w:r w:rsidRPr="00CF6646">
        <w:rPr>
          <w:rFonts w:asciiTheme="minorHAnsi" w:hAnsiTheme="minorHAnsi"/>
        </w:rPr>
        <w:t xml:space="preserve">ZVO. </w:t>
      </w:r>
    </w:p>
    <w:p w14:paraId="5E24203B" w14:textId="77777777" w:rsidR="00E54D19" w:rsidRPr="00CF6646" w:rsidRDefault="00B41B6F" w:rsidP="002861A0">
      <w:pPr>
        <w:pStyle w:val="Odsekzoznamu"/>
        <w:numPr>
          <w:ilvl w:val="0"/>
          <w:numId w:val="11"/>
        </w:numPr>
        <w:spacing w:before="120" w:after="120" w:line="240" w:lineRule="auto"/>
        <w:ind w:left="284" w:hanging="284"/>
        <w:contextualSpacing w:val="0"/>
        <w:jc w:val="both"/>
        <w:rPr>
          <w:rFonts w:asciiTheme="minorHAnsi" w:hAnsiTheme="minorHAnsi"/>
        </w:rPr>
      </w:pPr>
      <w:r w:rsidRPr="00CF6646">
        <w:rPr>
          <w:rFonts w:asciiTheme="minorHAnsi" w:hAnsiTheme="minorHAnsi"/>
        </w:rPr>
        <w:t>V prípade, že uchádzač</w:t>
      </w:r>
      <w:r w:rsidR="000205E1" w:rsidRPr="00CF6646">
        <w:rPr>
          <w:rFonts w:asciiTheme="minorHAnsi" w:hAnsiTheme="minorHAnsi"/>
        </w:rPr>
        <w:t xml:space="preserve"> alebo </w:t>
      </w:r>
      <w:r w:rsidRPr="00CF6646">
        <w:rPr>
          <w:rFonts w:asciiTheme="minorHAnsi" w:hAnsiTheme="minorHAnsi"/>
        </w:rPr>
        <w:t xml:space="preserve">záujemca preukazuje </w:t>
      </w:r>
      <w:r w:rsidR="009F749E" w:rsidRPr="00CF6646">
        <w:rPr>
          <w:rFonts w:asciiTheme="minorHAnsi" w:hAnsiTheme="minorHAnsi"/>
        </w:rPr>
        <w:t xml:space="preserve">splnenie podmienok účasti týkajúcich sa </w:t>
      </w:r>
      <w:r w:rsidRPr="00CF6646">
        <w:rPr>
          <w:rFonts w:asciiTheme="minorHAnsi" w:hAnsiTheme="minorHAnsi"/>
        </w:rPr>
        <w:t>osobné</w:t>
      </w:r>
      <w:r w:rsidR="009F749E" w:rsidRPr="00CF6646">
        <w:rPr>
          <w:rFonts w:asciiTheme="minorHAnsi" w:hAnsiTheme="minorHAnsi"/>
        </w:rPr>
        <w:t>ho</w:t>
      </w:r>
      <w:r w:rsidRPr="00CF6646">
        <w:rPr>
          <w:rFonts w:asciiTheme="minorHAnsi" w:hAnsiTheme="minorHAnsi"/>
        </w:rPr>
        <w:t xml:space="preserve"> postaveni</w:t>
      </w:r>
      <w:r w:rsidR="009F749E" w:rsidRPr="00CF6646">
        <w:rPr>
          <w:rFonts w:asciiTheme="minorHAnsi" w:hAnsiTheme="minorHAnsi"/>
        </w:rPr>
        <w:t>a</w:t>
      </w:r>
      <w:r w:rsidRPr="00CF6646">
        <w:rPr>
          <w:rFonts w:asciiTheme="minorHAnsi" w:hAnsiTheme="minorHAnsi"/>
        </w:rPr>
        <w:t xml:space="preserve"> dokladom preukazujúcim zápis do zoznamu</w:t>
      </w:r>
      <w:r w:rsidR="00984208" w:rsidRPr="00CF6646">
        <w:rPr>
          <w:rFonts w:asciiTheme="minorHAnsi" w:hAnsiTheme="minorHAnsi"/>
        </w:rPr>
        <w:t xml:space="preserve"> </w:t>
      </w:r>
      <w:r w:rsidR="00984208" w:rsidRPr="00CF6646">
        <w:rPr>
          <w:rFonts w:asciiTheme="minorHAnsi" w:hAnsiTheme="minorHAnsi" w:cs="Times New Roman"/>
        </w:rPr>
        <w:t>hospodárskych subjektov (§ 152 ZVO)</w:t>
      </w:r>
      <w:r w:rsidRPr="00CF6646">
        <w:rPr>
          <w:rFonts w:asciiTheme="minorHAnsi" w:hAnsiTheme="minorHAnsi"/>
        </w:rPr>
        <w:t xml:space="preserve">, nie je v súlade so ZVO požadovať aj </w:t>
      </w:r>
      <w:r w:rsidR="000205E1" w:rsidRPr="00CF6646">
        <w:rPr>
          <w:rFonts w:asciiTheme="minorHAnsi" w:hAnsiTheme="minorHAnsi"/>
        </w:rPr>
        <w:t xml:space="preserve">predloženie </w:t>
      </w:r>
      <w:r w:rsidRPr="00CF6646">
        <w:rPr>
          <w:rFonts w:asciiTheme="minorHAnsi" w:hAnsiTheme="minorHAnsi"/>
        </w:rPr>
        <w:t>doklad</w:t>
      </w:r>
      <w:r w:rsidR="000205E1" w:rsidRPr="00CF6646">
        <w:rPr>
          <w:rFonts w:asciiTheme="minorHAnsi" w:hAnsiTheme="minorHAnsi"/>
        </w:rPr>
        <w:t xml:space="preserve">u </w:t>
      </w:r>
      <w:r w:rsidRPr="00CF6646">
        <w:rPr>
          <w:rFonts w:asciiTheme="minorHAnsi" w:hAnsiTheme="minorHAnsi"/>
        </w:rPr>
        <w:t>o</w:t>
      </w:r>
      <w:r w:rsidR="0036438F" w:rsidRPr="00CF6646">
        <w:rPr>
          <w:rFonts w:asciiTheme="minorHAnsi" w:hAnsiTheme="minorHAnsi"/>
        </w:rPr>
        <w:t> </w:t>
      </w:r>
      <w:r w:rsidRPr="00CF6646">
        <w:rPr>
          <w:rFonts w:asciiTheme="minorHAnsi" w:hAnsiTheme="minorHAnsi"/>
        </w:rPr>
        <w:t>oprávnení</w:t>
      </w:r>
      <w:r w:rsidR="0036438F" w:rsidRPr="00CF6646">
        <w:rPr>
          <w:rFonts w:asciiTheme="minorHAnsi" w:hAnsiTheme="minorHAnsi"/>
        </w:rPr>
        <w:t xml:space="preserve"> </w:t>
      </w:r>
      <w:r w:rsidRPr="00CF6646">
        <w:rPr>
          <w:rFonts w:asciiTheme="minorHAnsi" w:hAnsiTheme="minorHAnsi"/>
        </w:rPr>
        <w:t>dodávať</w:t>
      </w:r>
      <w:r w:rsidR="0036438F" w:rsidRPr="00CF6646">
        <w:rPr>
          <w:rFonts w:asciiTheme="minorHAnsi" w:hAnsiTheme="minorHAnsi"/>
        </w:rPr>
        <w:t xml:space="preserve"> </w:t>
      </w:r>
      <w:r w:rsidRPr="00CF6646">
        <w:rPr>
          <w:rFonts w:asciiTheme="minorHAnsi" w:hAnsiTheme="minorHAnsi"/>
        </w:rPr>
        <w:t>tovar,</w:t>
      </w:r>
      <w:r w:rsidR="0036438F" w:rsidRPr="00CF6646">
        <w:rPr>
          <w:rFonts w:asciiTheme="minorHAnsi" w:hAnsiTheme="minorHAnsi"/>
        </w:rPr>
        <w:t xml:space="preserve"> </w:t>
      </w:r>
      <w:r w:rsidR="000205E1" w:rsidRPr="00CF6646">
        <w:rPr>
          <w:rFonts w:asciiTheme="minorHAnsi" w:hAnsiTheme="minorHAnsi"/>
        </w:rPr>
        <w:t>poskytovať službu a</w:t>
      </w:r>
      <w:r w:rsidR="0036438F" w:rsidRPr="00CF6646">
        <w:rPr>
          <w:rFonts w:asciiTheme="minorHAnsi" w:hAnsiTheme="minorHAnsi"/>
        </w:rPr>
        <w:t>lebo</w:t>
      </w:r>
      <w:r w:rsidR="000205E1" w:rsidRPr="00CF6646">
        <w:rPr>
          <w:rFonts w:asciiTheme="minorHAnsi" w:hAnsiTheme="minorHAnsi"/>
        </w:rPr>
        <w:t xml:space="preserve"> </w:t>
      </w:r>
      <w:r w:rsidRPr="00CF6646">
        <w:rPr>
          <w:rFonts w:asciiTheme="minorHAnsi" w:hAnsiTheme="minorHAnsi"/>
        </w:rPr>
        <w:t>uskutočňovať</w:t>
      </w:r>
      <w:r w:rsidR="0036438F" w:rsidRPr="00CF6646">
        <w:rPr>
          <w:rFonts w:asciiTheme="minorHAnsi" w:hAnsiTheme="minorHAnsi"/>
        </w:rPr>
        <w:t xml:space="preserve"> </w:t>
      </w:r>
      <w:r w:rsidRPr="00CF6646">
        <w:rPr>
          <w:rFonts w:asciiTheme="minorHAnsi" w:hAnsiTheme="minorHAnsi"/>
        </w:rPr>
        <w:t>stavebné</w:t>
      </w:r>
      <w:r w:rsidR="0036438F" w:rsidRPr="00CF6646">
        <w:rPr>
          <w:rFonts w:asciiTheme="minorHAnsi" w:hAnsiTheme="minorHAnsi"/>
        </w:rPr>
        <w:t xml:space="preserve"> </w:t>
      </w:r>
      <w:r w:rsidRPr="00CF6646">
        <w:rPr>
          <w:rFonts w:asciiTheme="minorHAnsi" w:hAnsiTheme="minorHAnsi"/>
        </w:rPr>
        <w:t xml:space="preserve">práce. </w:t>
      </w:r>
    </w:p>
    <w:p w14:paraId="2AF55A57" w14:textId="77777777" w:rsidR="00B41B6F" w:rsidRPr="00CF6646" w:rsidRDefault="00B41B6F" w:rsidP="002861A0">
      <w:pPr>
        <w:pStyle w:val="Odsekzoznamu"/>
        <w:numPr>
          <w:ilvl w:val="0"/>
          <w:numId w:val="11"/>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 prípade, že </w:t>
      </w:r>
      <w:r w:rsidR="00F04BCE" w:rsidRPr="00CF6646">
        <w:rPr>
          <w:rFonts w:asciiTheme="minorHAnsi" w:hAnsiTheme="minorHAnsi"/>
        </w:rPr>
        <w:t>potvrdenie</w:t>
      </w:r>
      <w:r w:rsidRPr="00CF6646">
        <w:rPr>
          <w:rFonts w:asciiTheme="minorHAnsi" w:hAnsiTheme="minorHAnsi"/>
        </w:rPr>
        <w:t xml:space="preserve"> o zapísaní do</w:t>
      </w:r>
      <w:r w:rsidR="00F04BCE" w:rsidRPr="00CF6646">
        <w:rPr>
          <w:rFonts w:asciiTheme="minorHAnsi" w:hAnsiTheme="minorHAnsi"/>
        </w:rPr>
        <w:t xml:space="preserve"> zoznamu </w:t>
      </w:r>
      <w:r w:rsidR="00984208" w:rsidRPr="00CF6646">
        <w:rPr>
          <w:rFonts w:asciiTheme="minorHAnsi" w:hAnsiTheme="minorHAnsi"/>
        </w:rPr>
        <w:t xml:space="preserve">hospodárskych subjektov </w:t>
      </w:r>
      <w:r w:rsidR="00F04BCE" w:rsidRPr="00CF6646">
        <w:rPr>
          <w:rFonts w:asciiTheme="minorHAnsi" w:hAnsiTheme="minorHAnsi"/>
        </w:rPr>
        <w:t>neobsahuje</w:t>
      </w:r>
      <w:r w:rsidRPr="00CF6646">
        <w:rPr>
          <w:rFonts w:asciiTheme="minorHAnsi" w:hAnsiTheme="minorHAnsi"/>
        </w:rPr>
        <w:t xml:space="preserve"> všetky potrebné informácie požadované </w:t>
      </w:r>
      <w:r w:rsidR="000205E1" w:rsidRPr="00CF6646">
        <w:rPr>
          <w:rFonts w:asciiTheme="minorHAnsi" w:hAnsiTheme="minorHAnsi"/>
        </w:rPr>
        <w:t xml:space="preserve">v zmysle </w:t>
      </w:r>
      <w:r w:rsidRPr="00CF6646">
        <w:rPr>
          <w:rFonts w:asciiTheme="minorHAnsi" w:hAnsiTheme="minorHAnsi"/>
        </w:rPr>
        <w:t>§</w:t>
      </w:r>
      <w:r w:rsidR="00984208" w:rsidRPr="00CF6646">
        <w:rPr>
          <w:rFonts w:asciiTheme="minorHAnsi" w:hAnsiTheme="minorHAnsi"/>
        </w:rPr>
        <w:t xml:space="preserve"> 32</w:t>
      </w:r>
      <w:r w:rsidRPr="00CF6646">
        <w:rPr>
          <w:rFonts w:asciiTheme="minorHAnsi" w:hAnsiTheme="minorHAnsi"/>
        </w:rPr>
        <w:t xml:space="preserve"> ods. 1 písm</w:t>
      </w:r>
      <w:r w:rsidR="00984208" w:rsidRPr="00CF6646">
        <w:rPr>
          <w:rFonts w:asciiTheme="minorHAnsi" w:hAnsiTheme="minorHAnsi"/>
        </w:rPr>
        <w:t>.</w:t>
      </w:r>
      <w:r w:rsidRPr="00CF6646">
        <w:rPr>
          <w:rFonts w:asciiTheme="minorHAnsi" w:hAnsiTheme="minorHAnsi"/>
        </w:rPr>
        <w:t xml:space="preserve"> ZVO</w:t>
      </w:r>
      <w:r w:rsidR="00F04BCE" w:rsidRPr="00CF6646">
        <w:rPr>
          <w:rFonts w:asciiTheme="minorHAnsi" w:hAnsiTheme="minorHAnsi"/>
        </w:rPr>
        <w:t xml:space="preserve">, je potrebné vyžiadať si </w:t>
      </w:r>
      <w:r w:rsidR="000205E1" w:rsidRPr="00CF6646">
        <w:rPr>
          <w:rFonts w:asciiTheme="minorHAnsi" w:hAnsiTheme="minorHAnsi"/>
        </w:rPr>
        <w:t xml:space="preserve">od uchádzača alebo záujemcu </w:t>
      </w:r>
      <w:r w:rsidR="00F04BCE" w:rsidRPr="00CF6646">
        <w:rPr>
          <w:rFonts w:asciiTheme="minorHAnsi" w:hAnsiTheme="minorHAnsi"/>
        </w:rPr>
        <w:t xml:space="preserve">vysvetlenie alebo doplnenie predložených dokladov. </w:t>
      </w:r>
    </w:p>
    <w:p w14:paraId="21978C75" w14:textId="77777777" w:rsidR="008E3AA3" w:rsidRPr="00CF6646" w:rsidRDefault="008E3AA3" w:rsidP="008E3AA3">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rFonts w:asciiTheme="minorHAnsi" w:hAnsiTheme="minorHAnsi" w:cs="Times New Roman"/>
          <w:b/>
        </w:rPr>
      </w:pPr>
      <w:r w:rsidRPr="00CF6646">
        <w:rPr>
          <w:rFonts w:asciiTheme="minorHAnsi" w:hAnsiTheme="minorHAnsi" w:cs="Times New Roman"/>
          <w:b/>
        </w:rPr>
        <w:t xml:space="preserve">Upozornenie: </w:t>
      </w:r>
      <w:r w:rsidRPr="00CF6646">
        <w:rPr>
          <w:rFonts w:asciiTheme="minorHAnsi" w:hAnsiTheme="minorHAnsi"/>
        </w:rPr>
        <w:t>Požiadavky na preukázanie osobného postavenia a doklady preukazujúce uvedené skutočnosti sú v ZVO určené taxatívne, t.j. nie je možné ich žiadnym spôsobom zužovať, rozširovať, variovať, resp. ľubovoľne prispôsobovať špecifickým požiadavkám prijímateľa</w:t>
      </w:r>
      <w:r w:rsidRPr="00CF6646">
        <w:rPr>
          <w:rFonts w:asciiTheme="minorHAnsi" w:hAnsiTheme="minorHAnsi" w:cs="Times New Roman"/>
        </w:rPr>
        <w:t>.</w:t>
      </w:r>
    </w:p>
    <w:p w14:paraId="4DF4179B" w14:textId="77777777" w:rsidR="008E3AA3" w:rsidRPr="00CF6646" w:rsidRDefault="008E3AA3" w:rsidP="001E238B">
      <w:pPr>
        <w:spacing w:after="0" w:line="120" w:lineRule="auto"/>
        <w:rPr>
          <w:rFonts w:asciiTheme="minorHAnsi" w:hAnsiTheme="minorHAnsi"/>
        </w:rPr>
      </w:pPr>
    </w:p>
    <w:p w14:paraId="283A6A81" w14:textId="77777777" w:rsidR="006A2DB2" w:rsidRPr="00CF6646" w:rsidRDefault="00984208" w:rsidP="006A2DB2">
      <w:pPr>
        <w:pBdr>
          <w:top w:val="single" w:sz="2" w:space="1" w:color="auto"/>
          <w:left w:val="single" w:sz="2" w:space="4" w:color="auto"/>
          <w:bottom w:val="single" w:sz="2" w:space="0" w:color="auto"/>
          <w:right w:val="single" w:sz="2" w:space="0" w:color="auto"/>
        </w:pBdr>
        <w:spacing w:after="120" w:line="240" w:lineRule="auto"/>
        <w:jc w:val="both"/>
        <w:rPr>
          <w:rFonts w:asciiTheme="minorHAnsi" w:hAnsiTheme="minorHAnsi"/>
        </w:rPr>
      </w:pPr>
      <w:r w:rsidRPr="00CF6646">
        <w:rPr>
          <w:rFonts w:asciiTheme="minorHAnsi" w:hAnsiTheme="minorHAnsi"/>
          <w:b/>
        </w:rPr>
        <w:t>TIP:</w:t>
      </w:r>
      <w:r w:rsidRPr="00CF6646">
        <w:rPr>
          <w:rFonts w:asciiTheme="minorHAnsi" w:hAnsiTheme="minorHAnsi"/>
        </w:rPr>
        <w:t xml:space="preserve"> V rámci zákaziek zadávaných cez elektronické trhovisko prijímateľ nie je povinný kontrolovať splnenie podmienok uvedených v § 32 ZVO, nakoľko podmienkou registrácie dodávateľov do tohto systému je zapísanie do zoznamu hospodárskych subjektov podľa § 152 ZVO (okrem výnimky pri nadlimitnom trhovisku </w:t>
      </w:r>
      <w:r w:rsidR="0036438F" w:rsidRPr="00CF6646">
        <w:rPr>
          <w:rFonts w:asciiTheme="minorHAnsi" w:hAnsiTheme="minorHAnsi"/>
        </w:rPr>
        <w:t xml:space="preserve">pozri </w:t>
      </w:r>
      <w:r w:rsidRPr="00CF6646">
        <w:rPr>
          <w:rFonts w:asciiTheme="minorHAnsi" w:hAnsiTheme="minorHAnsi"/>
        </w:rPr>
        <w:t xml:space="preserve">§ 66 ods. 8 písm. m) ZVO). </w:t>
      </w:r>
    </w:p>
    <w:p w14:paraId="64149E7E" w14:textId="77777777" w:rsidR="006A2DB2" w:rsidRPr="00CF6646" w:rsidRDefault="006A2DB2" w:rsidP="006A2DB2">
      <w:pPr>
        <w:pBdr>
          <w:top w:val="single" w:sz="2" w:space="1" w:color="auto"/>
          <w:left w:val="single" w:sz="2" w:space="4" w:color="auto"/>
          <w:bottom w:val="single" w:sz="2" w:space="0" w:color="auto"/>
          <w:right w:val="single" w:sz="2" w:space="0" w:color="auto"/>
        </w:pBdr>
        <w:spacing w:after="120" w:line="240" w:lineRule="auto"/>
        <w:jc w:val="both"/>
        <w:rPr>
          <w:rFonts w:asciiTheme="minorHAnsi" w:hAnsiTheme="minorHAnsi"/>
        </w:rPr>
      </w:pPr>
      <w:r w:rsidRPr="00CF6646">
        <w:rPr>
          <w:rFonts w:asciiTheme="minorHAnsi" w:hAnsiTheme="minorHAnsi"/>
          <w:b/>
        </w:rPr>
        <w:t xml:space="preserve">TIP: </w:t>
      </w:r>
      <w:r w:rsidRPr="00CF6646">
        <w:rPr>
          <w:rFonts w:asciiTheme="minorHAnsi" w:hAnsiTheme="minorHAnsi"/>
        </w:rPr>
        <w:t>Aby sa prijímateľ uistil o skutočnosti, že dodávateľ má oprávnenie dodávať tovar, poskytovať službu alebo uskutoč</w:t>
      </w:r>
      <w:r w:rsidR="0036438F" w:rsidRPr="00CF6646">
        <w:rPr>
          <w:rFonts w:asciiTheme="minorHAnsi" w:hAnsiTheme="minorHAnsi"/>
        </w:rPr>
        <w:t>ňova</w:t>
      </w:r>
      <w:r w:rsidRPr="00CF6646">
        <w:rPr>
          <w:rFonts w:asciiTheme="minorHAnsi" w:hAnsiTheme="minorHAnsi"/>
        </w:rPr>
        <w:t>ť stavebné práce, odporúča</w:t>
      </w:r>
      <w:r w:rsidR="0036438F" w:rsidRPr="00CF6646">
        <w:rPr>
          <w:rFonts w:asciiTheme="minorHAnsi" w:hAnsiTheme="minorHAnsi"/>
        </w:rPr>
        <w:t>me</w:t>
      </w:r>
      <w:r w:rsidRPr="00CF6646">
        <w:rPr>
          <w:rFonts w:asciiTheme="minorHAnsi" w:hAnsiTheme="minorHAnsi"/>
        </w:rPr>
        <w:t xml:space="preserve"> využiť verejne dostupné informácie z </w:t>
      </w:r>
      <w:hyperlink r:id="rId28" w:history="1">
        <w:r w:rsidRPr="00CF6646">
          <w:rPr>
            <w:rStyle w:val="Hypertextovprepojenie"/>
            <w:rFonts w:asciiTheme="minorHAnsi" w:hAnsiTheme="minorHAnsi"/>
            <w:i/>
            <w:color w:val="365F91" w:themeColor="accent1" w:themeShade="BF"/>
          </w:rPr>
          <w:t>obchodného registra</w:t>
        </w:r>
      </w:hyperlink>
      <w:r w:rsidRPr="00CF6646">
        <w:rPr>
          <w:rStyle w:val="Odkaznapoznmkupodiarou"/>
          <w:rFonts w:asciiTheme="minorHAnsi" w:hAnsiTheme="minorHAnsi"/>
        </w:rPr>
        <w:footnoteReference w:id="18"/>
      </w:r>
      <w:r w:rsidRPr="00CF6646">
        <w:rPr>
          <w:rFonts w:asciiTheme="minorHAnsi" w:hAnsiTheme="minorHAnsi"/>
        </w:rPr>
        <w:t xml:space="preserve"> alebo </w:t>
      </w:r>
      <w:hyperlink r:id="rId29" w:history="1">
        <w:r w:rsidRPr="00CF6646">
          <w:rPr>
            <w:rStyle w:val="Hypertextovprepojenie"/>
            <w:rFonts w:asciiTheme="minorHAnsi" w:hAnsiTheme="minorHAnsi"/>
            <w:i/>
            <w:color w:val="365F91" w:themeColor="accent1" w:themeShade="BF"/>
          </w:rPr>
          <w:t>živnostenského registra</w:t>
        </w:r>
      </w:hyperlink>
      <w:r w:rsidRPr="00CF6646">
        <w:rPr>
          <w:rStyle w:val="Odkaznapoznmkupodiarou"/>
          <w:rFonts w:asciiTheme="minorHAnsi" w:hAnsiTheme="minorHAnsi"/>
        </w:rPr>
        <w:footnoteReference w:id="19"/>
      </w:r>
      <w:r w:rsidRPr="00CF6646">
        <w:rPr>
          <w:rFonts w:asciiTheme="minorHAnsi" w:hAnsiTheme="minorHAnsi"/>
        </w:rPr>
        <w:t>.</w:t>
      </w:r>
    </w:p>
    <w:p w14:paraId="06113A7E" w14:textId="77777777" w:rsidR="006E526E" w:rsidRPr="00CF6646" w:rsidRDefault="000C01C9" w:rsidP="00CF6646">
      <w:pPr>
        <w:pStyle w:val="Nadpis4"/>
        <w:numPr>
          <w:ilvl w:val="3"/>
          <w:numId w:val="9"/>
        </w:numPr>
        <w:tabs>
          <w:tab w:val="left" w:pos="851"/>
        </w:tabs>
        <w:spacing w:before="240" w:after="120" w:line="240" w:lineRule="auto"/>
        <w:ind w:left="425" w:hanging="425"/>
        <w:jc w:val="both"/>
        <w:rPr>
          <w:rFonts w:asciiTheme="minorHAnsi" w:hAnsiTheme="minorHAnsi"/>
          <w:i w:val="0"/>
        </w:rPr>
      </w:pPr>
      <w:r w:rsidRPr="00CF6646">
        <w:rPr>
          <w:rFonts w:asciiTheme="minorHAnsi" w:hAnsiTheme="minorHAnsi"/>
          <w:i w:val="0"/>
        </w:rPr>
        <w:t xml:space="preserve">Finančné a ekonomické postavenie podľa § </w:t>
      </w:r>
      <w:r w:rsidR="00984208" w:rsidRPr="00CF6646">
        <w:rPr>
          <w:rFonts w:asciiTheme="minorHAnsi" w:hAnsiTheme="minorHAnsi"/>
          <w:i w:val="0"/>
        </w:rPr>
        <w:t>33</w:t>
      </w:r>
      <w:r w:rsidR="0036438F" w:rsidRPr="00CF6646">
        <w:rPr>
          <w:rFonts w:asciiTheme="minorHAnsi" w:hAnsiTheme="minorHAnsi"/>
          <w:i w:val="0"/>
        </w:rPr>
        <w:t xml:space="preserve"> ZVO</w:t>
      </w:r>
    </w:p>
    <w:p w14:paraId="5DFDAAC5" w14:textId="77777777" w:rsidR="00F04BCE" w:rsidRPr="00CF6646" w:rsidRDefault="00F04BCE" w:rsidP="002861A0">
      <w:pPr>
        <w:pStyle w:val="Odsekzoznamu"/>
        <w:numPr>
          <w:ilvl w:val="0"/>
          <w:numId w:val="12"/>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Povaha § </w:t>
      </w:r>
      <w:r w:rsidR="00984208" w:rsidRPr="00CF6646">
        <w:rPr>
          <w:rFonts w:asciiTheme="minorHAnsi" w:hAnsiTheme="minorHAnsi"/>
        </w:rPr>
        <w:t>33</w:t>
      </w:r>
      <w:r w:rsidRPr="00CF6646">
        <w:rPr>
          <w:rFonts w:asciiTheme="minorHAnsi" w:hAnsiTheme="minorHAnsi"/>
        </w:rPr>
        <w:t xml:space="preserve"> ods. 1 ZVO je dispozitívna, t.j. umožňuje určenie podmien</w:t>
      </w:r>
      <w:r w:rsidR="00CC3343" w:rsidRPr="00CF6646">
        <w:rPr>
          <w:rFonts w:asciiTheme="minorHAnsi" w:hAnsiTheme="minorHAnsi"/>
        </w:rPr>
        <w:t>ok</w:t>
      </w:r>
      <w:r w:rsidRPr="00CF6646">
        <w:rPr>
          <w:rFonts w:asciiTheme="minorHAnsi" w:hAnsiTheme="minorHAnsi"/>
        </w:rPr>
        <w:t xml:space="preserve"> účasti podľa potrieb prijímateľa a to za účelom preverenia spôsobilosti záujemcu alebo uchádzača </w:t>
      </w:r>
      <w:r w:rsidR="0036438F" w:rsidRPr="00CF6646">
        <w:rPr>
          <w:rFonts w:asciiTheme="minorHAnsi" w:hAnsiTheme="minorHAnsi"/>
        </w:rPr>
        <w:t xml:space="preserve">dodať </w:t>
      </w:r>
      <w:r w:rsidRPr="00CF6646">
        <w:rPr>
          <w:rFonts w:asciiTheme="minorHAnsi" w:hAnsiTheme="minorHAnsi"/>
        </w:rPr>
        <w:t>predmet zákazky</w:t>
      </w:r>
      <w:r w:rsidR="0036438F" w:rsidRPr="00CF6646">
        <w:rPr>
          <w:rFonts w:asciiTheme="minorHAnsi" w:hAnsiTheme="minorHAnsi"/>
        </w:rPr>
        <w:t>. Zároveň však platí</w:t>
      </w:r>
      <w:r w:rsidRPr="00CF6646">
        <w:rPr>
          <w:rFonts w:asciiTheme="minorHAnsi" w:hAnsiTheme="minorHAnsi"/>
        </w:rPr>
        <w:t>, že určen</w:t>
      </w:r>
      <w:r w:rsidR="0036438F" w:rsidRPr="00CF6646">
        <w:rPr>
          <w:rFonts w:asciiTheme="minorHAnsi" w:hAnsiTheme="minorHAnsi"/>
        </w:rPr>
        <w:t>é</w:t>
      </w:r>
      <w:r w:rsidRPr="00CF6646">
        <w:rPr>
          <w:rFonts w:asciiTheme="minorHAnsi" w:hAnsiTheme="minorHAnsi"/>
        </w:rPr>
        <w:t xml:space="preserve"> podmienk</w:t>
      </w:r>
      <w:r w:rsidR="0036438F" w:rsidRPr="00CF6646">
        <w:rPr>
          <w:rFonts w:asciiTheme="minorHAnsi" w:hAnsiTheme="minorHAnsi"/>
        </w:rPr>
        <w:t>y</w:t>
      </w:r>
      <w:r w:rsidRPr="00CF6646">
        <w:rPr>
          <w:rFonts w:asciiTheme="minorHAnsi" w:hAnsiTheme="minorHAnsi"/>
        </w:rPr>
        <w:t xml:space="preserve"> účasti týkajúc</w:t>
      </w:r>
      <w:r w:rsidR="0036438F" w:rsidRPr="00CF6646">
        <w:rPr>
          <w:rFonts w:asciiTheme="minorHAnsi" w:hAnsiTheme="minorHAnsi"/>
        </w:rPr>
        <w:t>e</w:t>
      </w:r>
      <w:r w:rsidRPr="00CF6646">
        <w:rPr>
          <w:rFonts w:asciiTheme="minorHAnsi" w:hAnsiTheme="minorHAnsi"/>
        </w:rPr>
        <w:t xml:space="preserve"> sa finančného a ekonomického postavenia a doklad</w:t>
      </w:r>
      <w:r w:rsidR="0036438F" w:rsidRPr="00CF6646">
        <w:rPr>
          <w:rFonts w:asciiTheme="minorHAnsi" w:hAnsiTheme="minorHAnsi"/>
        </w:rPr>
        <w:t>y</w:t>
      </w:r>
      <w:r w:rsidRPr="00CF6646">
        <w:rPr>
          <w:rFonts w:asciiTheme="minorHAnsi" w:hAnsiTheme="minorHAnsi"/>
        </w:rPr>
        <w:t xml:space="preserve"> na ich preukázanie </w:t>
      </w:r>
      <w:r w:rsidR="0036438F" w:rsidRPr="00CF6646">
        <w:rPr>
          <w:rFonts w:asciiTheme="minorHAnsi" w:hAnsiTheme="minorHAnsi"/>
        </w:rPr>
        <w:t xml:space="preserve">musia byť </w:t>
      </w:r>
      <w:r w:rsidRPr="00CF6646">
        <w:rPr>
          <w:rFonts w:asciiTheme="minorHAnsi" w:hAnsiTheme="minorHAnsi"/>
        </w:rPr>
        <w:t xml:space="preserve">v súlade s </w:t>
      </w:r>
      <w:r w:rsidR="00984208" w:rsidRPr="00CF6646">
        <w:rPr>
          <w:rFonts w:asciiTheme="minorHAnsi" w:hAnsiTheme="minorHAnsi"/>
        </w:rPr>
        <w:t>§ 10 ods. 2 a § 38 ods. 5 ZVO</w:t>
      </w:r>
      <w:r w:rsidRPr="00CF6646">
        <w:rPr>
          <w:rFonts w:asciiTheme="minorHAnsi" w:hAnsiTheme="minorHAnsi"/>
        </w:rPr>
        <w:t>.</w:t>
      </w:r>
    </w:p>
    <w:p w14:paraId="678D2DD7" w14:textId="77777777" w:rsidR="00D91CEE" w:rsidRPr="00CF6646" w:rsidRDefault="0036438F" w:rsidP="002861A0">
      <w:pPr>
        <w:pStyle w:val="Odsekzoznamu"/>
        <w:numPr>
          <w:ilvl w:val="0"/>
          <w:numId w:val="12"/>
        </w:numPr>
        <w:spacing w:before="120" w:after="120" w:line="240" w:lineRule="auto"/>
        <w:ind w:left="284" w:hanging="284"/>
        <w:contextualSpacing w:val="0"/>
        <w:jc w:val="both"/>
        <w:rPr>
          <w:rFonts w:asciiTheme="minorHAnsi" w:hAnsiTheme="minorHAnsi"/>
        </w:rPr>
      </w:pPr>
      <w:r w:rsidRPr="00CF6646">
        <w:rPr>
          <w:rFonts w:asciiTheme="minorHAnsi" w:hAnsiTheme="minorHAnsi"/>
        </w:rPr>
        <w:t>O</w:t>
      </w:r>
      <w:r w:rsidR="00F04BCE" w:rsidRPr="00CF6646">
        <w:rPr>
          <w:rFonts w:asciiTheme="minorHAnsi" w:hAnsiTheme="minorHAnsi"/>
        </w:rPr>
        <w:t>dporúča</w:t>
      </w:r>
      <w:r w:rsidRPr="00CF6646">
        <w:rPr>
          <w:rFonts w:asciiTheme="minorHAnsi" w:hAnsiTheme="minorHAnsi"/>
        </w:rPr>
        <w:t xml:space="preserve">me pri stanovovaní </w:t>
      </w:r>
      <w:r w:rsidR="00F04BCE" w:rsidRPr="00CF6646">
        <w:rPr>
          <w:rFonts w:asciiTheme="minorHAnsi" w:hAnsiTheme="minorHAnsi"/>
        </w:rPr>
        <w:t xml:space="preserve">podmienok účasti </w:t>
      </w:r>
      <w:r w:rsidR="009F749E" w:rsidRPr="00CF6646">
        <w:rPr>
          <w:rFonts w:ascii="Calibri" w:hAnsi="Calibri"/>
        </w:rPr>
        <w:t xml:space="preserve">týkajúcich sa finančného a ekonomického postavenia </w:t>
      </w:r>
      <w:r w:rsidR="00F04BCE" w:rsidRPr="00CF6646">
        <w:rPr>
          <w:rFonts w:asciiTheme="minorHAnsi" w:hAnsiTheme="minorHAnsi"/>
        </w:rPr>
        <w:t>vždy zvažova</w:t>
      </w:r>
      <w:r w:rsidRPr="00CF6646">
        <w:rPr>
          <w:rFonts w:asciiTheme="minorHAnsi" w:hAnsiTheme="minorHAnsi"/>
        </w:rPr>
        <w:t>ť</w:t>
      </w:r>
      <w:r w:rsidR="00F04BCE" w:rsidRPr="00CF6646">
        <w:rPr>
          <w:rFonts w:asciiTheme="minorHAnsi" w:hAnsiTheme="minorHAnsi"/>
        </w:rPr>
        <w:t xml:space="preserve"> ich primeranosť a možný vplyv </w:t>
      </w:r>
      <w:r w:rsidRPr="00CF6646">
        <w:rPr>
          <w:rFonts w:asciiTheme="minorHAnsi" w:hAnsiTheme="minorHAnsi"/>
        </w:rPr>
        <w:t>na </w:t>
      </w:r>
      <w:r w:rsidR="00F04BCE" w:rsidRPr="00CF6646">
        <w:rPr>
          <w:rFonts w:asciiTheme="minorHAnsi" w:hAnsiTheme="minorHAnsi"/>
        </w:rPr>
        <w:t>úroveň hospodárskej súťaže.</w:t>
      </w:r>
    </w:p>
    <w:p w14:paraId="2E248EFD" w14:textId="77777777" w:rsidR="00D91CEE" w:rsidRPr="00CF6646" w:rsidRDefault="00D91CEE">
      <w:pPr>
        <w:pStyle w:val="Odsekzoznamu"/>
        <w:numPr>
          <w:ilvl w:val="0"/>
          <w:numId w:val="12"/>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 určovaní požiadavky na výšku obratu je potrebné dodržať </w:t>
      </w:r>
      <w:r w:rsidR="0036438F" w:rsidRPr="00CF6646">
        <w:rPr>
          <w:rFonts w:asciiTheme="minorHAnsi" w:hAnsiTheme="minorHAnsi"/>
        </w:rPr>
        <w:t xml:space="preserve">postupovať v súlade s </w:t>
      </w:r>
      <w:r w:rsidRPr="00CF6646">
        <w:rPr>
          <w:rFonts w:asciiTheme="minorHAnsi" w:hAnsiTheme="minorHAnsi"/>
        </w:rPr>
        <w:t>§ 33 ZVO. Neodporúčame vyžadovať vyšší obrat s ohľadom na § 3</w:t>
      </w:r>
      <w:r w:rsidR="0036438F" w:rsidRPr="00CF6646">
        <w:rPr>
          <w:rFonts w:asciiTheme="minorHAnsi" w:hAnsiTheme="minorHAnsi"/>
        </w:rPr>
        <w:t>8</w:t>
      </w:r>
      <w:r w:rsidRPr="00CF6646">
        <w:rPr>
          <w:rFonts w:asciiTheme="minorHAnsi" w:hAnsiTheme="minorHAnsi"/>
        </w:rPr>
        <w:t xml:space="preserve"> ods. </w:t>
      </w:r>
      <w:r w:rsidR="0036438F" w:rsidRPr="00CF6646">
        <w:rPr>
          <w:rFonts w:asciiTheme="minorHAnsi" w:hAnsiTheme="minorHAnsi"/>
        </w:rPr>
        <w:t>6 až 8</w:t>
      </w:r>
      <w:r w:rsidRPr="00CF6646">
        <w:rPr>
          <w:rFonts w:asciiTheme="minorHAnsi" w:hAnsiTheme="minorHAnsi"/>
        </w:rPr>
        <w:t xml:space="preserve"> ZVO. </w:t>
      </w:r>
    </w:p>
    <w:p w14:paraId="4B8E3961" w14:textId="77777777" w:rsidR="00D91CEE" w:rsidRPr="00CF6646" w:rsidRDefault="00391FDE" w:rsidP="001E238B">
      <w:p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120" w:line="240" w:lineRule="auto"/>
        <w:jc w:val="both"/>
        <w:rPr>
          <w:rFonts w:asciiTheme="minorHAnsi" w:hAnsiTheme="minorHAnsi"/>
          <w:b/>
        </w:rPr>
      </w:pPr>
      <w:r w:rsidRPr="00CF6646">
        <w:rPr>
          <w:rFonts w:asciiTheme="minorHAnsi" w:hAnsiTheme="minorHAnsi"/>
        </w:rPr>
        <w:t xml:space="preserve"> </w:t>
      </w:r>
      <w:r w:rsidR="00D91CEE" w:rsidRPr="00CF6646">
        <w:rPr>
          <w:rFonts w:asciiTheme="minorHAnsi" w:hAnsiTheme="minorHAnsi"/>
          <w:b/>
        </w:rPr>
        <w:t>Najčastejšie nedostatky pri určovaní podmienok účasti podľa § 33 ZVO z pohľadu predošlých zistení kontrolných orgánov:</w:t>
      </w:r>
    </w:p>
    <w:p w14:paraId="2A3C244B"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ako podmienka na finančné a ekonomické postavenie bol požadovaný prehľad o dosiahnutom obrate v oblasti týkajúcej sa predmetu zákazky, pričom ako dôkaz splnenia sa požadovalo preukázanie súhrnného obratu (t.j. nie len obratu v oblasti týkajúcej sa predmetu zákazky), čím verejný obstarávateľ nesprávne stanovil doklad, na základe ktorého sa uvedená podmienka účasti preukazuje,</w:t>
      </w:r>
    </w:p>
    <w:p w14:paraId="604913DB"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lastRenderedPageBreak/>
        <w:t>verejný obstarávateľ požadoval predloženie prehľadu o dosiahnutom obrate, pričom ako dôkaz na jeho preukázanie stanovil predloženie súvahy alebo výkazu o majetku a záväzkoch (verejný obstarávateľ nestanovil relevantný doklad, ktorým sa splnenie podmienky účasti preukazuje),</w:t>
      </w:r>
    </w:p>
    <w:p w14:paraId="6E8BA4C1"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verejný obstarávateľ požadoval, aby uchádzači predložili výkazy ziskov a strát, bez uvedenia možnosti predložiť výkaz o príjmoch a výdavkoch (diskriminoval tým záujemcov, ktorí vedú účtovníctvo v sústave jednoduchého účtovníctva),</w:t>
      </w:r>
    </w:p>
    <w:p w14:paraId="7E3C650A"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verejný obstarávateľ určil minimálnu výšku obratu, ktorú mal záujemca alebo uchádzač preukazovať v každom z určených rokov zvlášť (nie ako súhrnný, kumulatívny obrat za posledné tri roky), čím diskriminoval tých potenciálnych dodávateľov, ktorí v niektorom roku stanoveného obdobia nedosiahli stanovenú výšku obratu, avšak celkovo za všetky 3 roky bol ich súhrnný, kumulatívny obrat dostatočný,</w:t>
      </w:r>
    </w:p>
    <w:p w14:paraId="6DFD243F"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verejný obstarávateľ určil požiadavku na preukázanie poistenia zodpovednosti za škodu, pričom takéto poistenie nevyžadoval osobitný zákon,</w:t>
      </w:r>
    </w:p>
    <w:p w14:paraId="23646938"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podmienky účasti podľa § 33</w:t>
      </w:r>
      <w:r w:rsidR="0036438F" w:rsidRPr="00CF6646">
        <w:rPr>
          <w:rFonts w:asciiTheme="minorHAnsi" w:hAnsiTheme="minorHAnsi"/>
        </w:rPr>
        <w:t xml:space="preserve"> ZVO </w:t>
      </w:r>
      <w:r w:rsidRPr="00CF6646">
        <w:rPr>
          <w:rFonts w:asciiTheme="minorHAnsi" w:hAnsiTheme="minorHAnsi"/>
        </w:rPr>
        <w:t xml:space="preserve">a súvisiace minimálne štandardy sú stanovené nejasne </w:t>
      </w:r>
      <w:r w:rsidR="0036438F" w:rsidRPr="00CF6646">
        <w:rPr>
          <w:rFonts w:asciiTheme="minorHAnsi" w:hAnsiTheme="minorHAnsi"/>
        </w:rPr>
        <w:t>a </w:t>
      </w:r>
      <w:r w:rsidRPr="00CF6646">
        <w:rPr>
          <w:rFonts w:asciiTheme="minorHAnsi" w:hAnsiTheme="minorHAnsi"/>
        </w:rPr>
        <w:t>zmätočne, čo môže odrádzať potenciálnych záujemcov od účasti v súťaži (napr. pri požiadavke na preukázanie úverového prísľubu banky nie je stanovená požadovaná výška úveru, ktorá by mala byť primeraná predmetu zákazky).</w:t>
      </w:r>
    </w:p>
    <w:p w14:paraId="5E254536" w14:textId="77777777" w:rsidR="00B231CE" w:rsidRPr="00CF6646" w:rsidRDefault="00B231CE" w:rsidP="001E238B">
      <w:pPr>
        <w:spacing w:after="0" w:line="120" w:lineRule="auto"/>
        <w:rPr>
          <w:rFonts w:asciiTheme="minorHAnsi" w:hAnsiTheme="minorHAnsi"/>
        </w:rPr>
      </w:pPr>
    </w:p>
    <w:p w14:paraId="56DD077A" w14:textId="77777777" w:rsidR="00D91CEE" w:rsidRPr="00CF6646" w:rsidRDefault="00D91CEE" w:rsidP="00D91CEE">
      <w:pPr>
        <w:pBdr>
          <w:top w:val="single" w:sz="2" w:space="1" w:color="auto"/>
          <w:left w:val="single" w:sz="2" w:space="4" w:color="auto"/>
          <w:bottom w:val="single" w:sz="2" w:space="0" w:color="auto"/>
          <w:right w:val="single" w:sz="2" w:space="4" w:color="auto"/>
        </w:pBdr>
        <w:spacing w:after="120" w:line="240" w:lineRule="auto"/>
        <w:jc w:val="both"/>
        <w:rPr>
          <w:rFonts w:asciiTheme="minorHAnsi" w:hAnsiTheme="minorHAnsi"/>
        </w:rPr>
      </w:pPr>
      <w:r w:rsidRPr="00CF6646">
        <w:rPr>
          <w:rFonts w:asciiTheme="minorHAnsi" w:hAnsiTheme="minorHAnsi"/>
          <w:b/>
        </w:rPr>
        <w:t xml:space="preserve">TIP: </w:t>
      </w:r>
      <w:r w:rsidR="0036438F" w:rsidRPr="00CF6646">
        <w:rPr>
          <w:rFonts w:asciiTheme="minorHAnsi" w:hAnsiTheme="minorHAnsi"/>
        </w:rPr>
        <w:t>O</w:t>
      </w:r>
      <w:r w:rsidRPr="00CF6646">
        <w:rPr>
          <w:rFonts w:asciiTheme="minorHAnsi" w:hAnsiTheme="minorHAnsi"/>
        </w:rPr>
        <w:t>dporúča</w:t>
      </w:r>
      <w:r w:rsidR="0036438F" w:rsidRPr="00CF6646">
        <w:rPr>
          <w:rFonts w:asciiTheme="minorHAnsi" w:hAnsiTheme="minorHAnsi"/>
        </w:rPr>
        <w:t xml:space="preserve">me </w:t>
      </w:r>
      <w:r w:rsidRPr="00CF6646">
        <w:rPr>
          <w:rFonts w:asciiTheme="minorHAnsi" w:hAnsiTheme="minorHAnsi"/>
        </w:rPr>
        <w:t>v oznámení o vyhlásení VO uvádza</w:t>
      </w:r>
      <w:r w:rsidR="0036438F" w:rsidRPr="00CF6646">
        <w:rPr>
          <w:rFonts w:asciiTheme="minorHAnsi" w:hAnsiTheme="minorHAnsi"/>
        </w:rPr>
        <w:t>ť</w:t>
      </w:r>
      <w:r w:rsidRPr="00CF6646">
        <w:rPr>
          <w:rFonts w:asciiTheme="minorHAnsi" w:hAnsiTheme="minorHAnsi"/>
        </w:rPr>
        <w:t xml:space="preserve"> ako možný spôsob preukázania splnenia podmienky účasti podľa § 33 ods. 1 písm. d) ZVO aj </w:t>
      </w:r>
      <w:r w:rsidR="0036438F" w:rsidRPr="00CF6646">
        <w:rPr>
          <w:rFonts w:asciiTheme="minorHAnsi" w:hAnsiTheme="minorHAnsi"/>
        </w:rPr>
        <w:t xml:space="preserve">preukazovanie </w:t>
      </w:r>
      <w:r w:rsidRPr="00CF6646">
        <w:rPr>
          <w:rFonts w:asciiTheme="minorHAnsi" w:hAnsiTheme="minorHAnsi"/>
        </w:rPr>
        <w:t xml:space="preserve">prostredníctvom </w:t>
      </w:r>
      <w:hyperlink r:id="rId30" w:history="1">
        <w:r w:rsidRPr="00CF6646">
          <w:rPr>
            <w:rStyle w:val="Hypertextovprepojenie"/>
            <w:rFonts w:asciiTheme="minorHAnsi" w:hAnsiTheme="minorHAnsi"/>
            <w:i/>
            <w:color w:val="365F91" w:themeColor="accent1" w:themeShade="BF"/>
          </w:rPr>
          <w:t>registra účtovných závierok</w:t>
        </w:r>
      </w:hyperlink>
      <w:r w:rsidRPr="00CF6646">
        <w:rPr>
          <w:rStyle w:val="Odkaznapoznmkupodiarou"/>
          <w:rFonts w:asciiTheme="minorHAnsi" w:hAnsiTheme="minorHAnsi"/>
        </w:rPr>
        <w:footnoteReference w:id="20"/>
      </w:r>
      <w:r w:rsidRPr="00CF6646">
        <w:rPr>
          <w:rFonts w:asciiTheme="minorHAnsi" w:hAnsiTheme="minorHAnsi"/>
        </w:rPr>
        <w:t>.</w:t>
      </w:r>
    </w:p>
    <w:p w14:paraId="7874AB82" w14:textId="77777777" w:rsidR="00D91CEE" w:rsidRPr="00CF6646" w:rsidRDefault="00D91CEE" w:rsidP="00D91CEE">
      <w:pPr>
        <w:pBdr>
          <w:top w:val="single" w:sz="2" w:space="1" w:color="auto"/>
          <w:left w:val="single" w:sz="2" w:space="4" w:color="auto"/>
          <w:bottom w:val="single" w:sz="2" w:space="0" w:color="auto"/>
          <w:right w:val="single" w:sz="2" w:space="4" w:color="auto"/>
        </w:pBdr>
        <w:spacing w:after="120" w:line="240" w:lineRule="auto"/>
        <w:jc w:val="both"/>
        <w:rPr>
          <w:rFonts w:asciiTheme="minorHAnsi" w:hAnsiTheme="minorHAnsi" w:cs="Times New Roman"/>
        </w:rPr>
      </w:pPr>
      <w:r w:rsidRPr="00CF6646">
        <w:rPr>
          <w:rFonts w:asciiTheme="minorHAnsi" w:hAnsiTheme="minorHAnsi"/>
        </w:rPr>
        <w:t xml:space="preserve">Dávame do pozornosti, že </w:t>
      </w:r>
      <w:r w:rsidR="0036438F" w:rsidRPr="00CF6646">
        <w:rPr>
          <w:rFonts w:asciiTheme="minorHAnsi" w:hAnsiTheme="minorHAnsi"/>
        </w:rPr>
        <w:t xml:space="preserve">v zmysle § 33 ods. </w:t>
      </w:r>
      <w:r w:rsidR="00D90542" w:rsidRPr="00CF6646">
        <w:rPr>
          <w:rFonts w:asciiTheme="minorHAnsi" w:hAnsiTheme="minorHAnsi"/>
        </w:rPr>
        <w:t>3</w:t>
      </w:r>
      <w:r w:rsidR="0036438F" w:rsidRPr="00CF6646">
        <w:rPr>
          <w:rFonts w:asciiTheme="minorHAnsi" w:hAnsiTheme="minorHAnsi"/>
        </w:rPr>
        <w:t xml:space="preserve"> ZVO </w:t>
      </w:r>
      <w:r w:rsidRPr="00CF6646">
        <w:rPr>
          <w:rFonts w:asciiTheme="minorHAnsi" w:hAnsiTheme="minorHAnsi"/>
        </w:rPr>
        <w:t>je možné požadovať</w:t>
      </w:r>
      <w:r w:rsidR="0036438F" w:rsidRPr="00CF6646">
        <w:rPr>
          <w:rFonts w:asciiTheme="minorHAnsi" w:hAnsiTheme="minorHAnsi"/>
        </w:rPr>
        <w:t>,</w:t>
      </w:r>
      <w:r w:rsidRPr="00CF6646">
        <w:rPr>
          <w:rFonts w:asciiTheme="minorHAnsi" w:hAnsiTheme="minorHAnsi"/>
        </w:rPr>
        <w:t xml:space="preserve"> aby uchádzač alebo záujemca a iná osoba, ktorej zdroje majú byť použité na preukázanie finančného a ekonomického postavenia, zodpovedali za plnenie </w:t>
      </w:r>
      <w:r w:rsidRPr="00CF6646">
        <w:rPr>
          <w:rFonts w:asciiTheme="minorHAnsi" w:hAnsiTheme="minorHAnsi" w:cs="Times New Roman"/>
        </w:rPr>
        <w:t>zmluvy spoločne.</w:t>
      </w:r>
    </w:p>
    <w:p w14:paraId="2EE4926A" w14:textId="77777777" w:rsidR="0036438F" w:rsidRPr="00CF6646" w:rsidRDefault="0036438F" w:rsidP="00D91CEE">
      <w:pPr>
        <w:pBdr>
          <w:top w:val="single" w:sz="2" w:space="1" w:color="auto"/>
          <w:left w:val="single" w:sz="2" w:space="4" w:color="auto"/>
          <w:bottom w:val="single" w:sz="2" w:space="0" w:color="auto"/>
          <w:right w:val="single" w:sz="2" w:space="4" w:color="auto"/>
        </w:pBdr>
        <w:spacing w:after="120" w:line="240" w:lineRule="auto"/>
        <w:jc w:val="both"/>
        <w:rPr>
          <w:rFonts w:asciiTheme="minorHAnsi" w:hAnsiTheme="minorHAnsi" w:cs="Times New Roman"/>
        </w:rPr>
      </w:pPr>
      <w:r w:rsidRPr="00CF6646">
        <w:rPr>
          <w:rFonts w:asciiTheme="minorHAnsi" w:hAnsiTheme="minorHAnsi" w:cs="Times New Roman"/>
        </w:rPr>
        <w:t xml:space="preserve">Na </w:t>
      </w:r>
      <w:r w:rsidRPr="00CF6646">
        <w:rPr>
          <w:rFonts w:asciiTheme="minorHAnsi" w:hAnsiTheme="minorHAnsi" w:cs="Times New Roman"/>
          <w:b/>
        </w:rPr>
        <w:t>preukázanie finančného a ekonomického</w:t>
      </w:r>
      <w:r w:rsidRPr="00CF6646">
        <w:rPr>
          <w:rFonts w:asciiTheme="minorHAnsi" w:hAnsiTheme="minorHAnsi" w:cs="Times New Roman"/>
        </w:rPr>
        <w:t xml:space="preserve"> postavenia môže uchádzač alebo záujemca využiť zdroje iných osôb za predpokladu, že pri plnení zmluvy alebo koncesnej zmluvy bude aj reálne používať zdroje tejto osoby, čo preukáže písomnou zmluvou, z ktorej musí vyplývať záväzok, že táto osoba poskytne plnenie počas celého trvania zmluvy. Zároveň poskytovateľ zdrojov musí preukázať splnenie podmienok účasti týkajúcich sa osobného postavenia s výnimkou tej, ktorá sa týka oprávnenia dodávať tovar, uskutočňovať stavebné práce alebo poskytovať službu a nesmú u neho existovať vymedzené dôvody na vylúčenie.</w:t>
      </w:r>
    </w:p>
    <w:p w14:paraId="11D1AD79" w14:textId="77777777" w:rsidR="000C01C9" w:rsidRPr="00CF6646" w:rsidRDefault="000C01C9" w:rsidP="00CF6646">
      <w:pPr>
        <w:pStyle w:val="Nadpis4"/>
        <w:numPr>
          <w:ilvl w:val="3"/>
          <w:numId w:val="9"/>
        </w:numPr>
        <w:tabs>
          <w:tab w:val="left" w:pos="851"/>
        </w:tabs>
        <w:spacing w:before="240" w:after="120" w:line="240" w:lineRule="auto"/>
        <w:ind w:left="425" w:hanging="425"/>
        <w:jc w:val="both"/>
        <w:rPr>
          <w:rFonts w:asciiTheme="minorHAnsi" w:hAnsiTheme="minorHAnsi"/>
          <w:i w:val="0"/>
        </w:rPr>
      </w:pPr>
      <w:r w:rsidRPr="00CF6646">
        <w:rPr>
          <w:rFonts w:asciiTheme="minorHAnsi" w:hAnsiTheme="minorHAnsi"/>
          <w:i w:val="0"/>
        </w:rPr>
        <w:t xml:space="preserve">Technická a odborná spôsobilosť podľa § </w:t>
      </w:r>
      <w:r w:rsidR="00D91CEE" w:rsidRPr="00CF6646">
        <w:rPr>
          <w:rFonts w:asciiTheme="minorHAnsi" w:hAnsiTheme="minorHAnsi"/>
          <w:i w:val="0"/>
        </w:rPr>
        <w:t xml:space="preserve">34 </w:t>
      </w:r>
      <w:r w:rsidR="00352C4F" w:rsidRPr="00CF6646">
        <w:rPr>
          <w:rFonts w:asciiTheme="minorHAnsi" w:hAnsiTheme="minorHAnsi"/>
          <w:i w:val="0"/>
        </w:rPr>
        <w:t>ZVO</w:t>
      </w:r>
    </w:p>
    <w:p w14:paraId="33F8C0F1" w14:textId="77777777" w:rsidR="001B63F1" w:rsidRPr="00CF6646" w:rsidRDefault="001B63F1" w:rsidP="002861A0">
      <w:pPr>
        <w:pStyle w:val="Zkladntext"/>
        <w:numPr>
          <w:ilvl w:val="0"/>
          <w:numId w:val="14"/>
        </w:numPr>
        <w:spacing w:before="120" w:after="120"/>
        <w:ind w:left="284" w:hanging="284"/>
        <w:rPr>
          <w:rFonts w:asciiTheme="minorHAnsi" w:hAnsiTheme="minorHAnsi"/>
          <w:lang w:val="sk-SK"/>
        </w:rPr>
      </w:pPr>
      <w:r w:rsidRPr="00CF6646">
        <w:rPr>
          <w:rFonts w:asciiTheme="minorHAnsi" w:hAnsiTheme="minorHAnsi"/>
          <w:lang w:val="sk-SK"/>
        </w:rPr>
        <w:t xml:space="preserve">§ </w:t>
      </w:r>
      <w:r w:rsidR="00D91CEE" w:rsidRPr="00CF6646">
        <w:rPr>
          <w:rFonts w:asciiTheme="minorHAnsi" w:hAnsiTheme="minorHAnsi"/>
          <w:lang w:val="sk-SK"/>
        </w:rPr>
        <w:t xml:space="preserve">34 </w:t>
      </w:r>
      <w:r w:rsidRPr="00CF6646">
        <w:rPr>
          <w:rFonts w:asciiTheme="minorHAnsi" w:hAnsiTheme="minorHAnsi"/>
          <w:lang w:val="sk-SK"/>
        </w:rPr>
        <w:t>ods. 1 ZVO obsahuje vymedzený rozsah dokladov, ktorými záujemcovia alebo uchádzači preukazujú technickú alebo odbornú spôsobilosť</w:t>
      </w:r>
      <w:r w:rsidR="009B2643" w:rsidRPr="00CF6646">
        <w:rPr>
          <w:rFonts w:asciiTheme="minorHAnsi" w:hAnsiTheme="minorHAnsi"/>
          <w:lang w:val="sk-SK"/>
        </w:rPr>
        <w:t xml:space="preserve">, t.j. </w:t>
      </w:r>
      <w:r w:rsidR="005B7ADC" w:rsidRPr="00CF6646">
        <w:rPr>
          <w:rFonts w:asciiTheme="minorHAnsi" w:hAnsiTheme="minorHAnsi"/>
          <w:lang w:val="sk-SK"/>
        </w:rPr>
        <w:t xml:space="preserve">tento rozsah </w:t>
      </w:r>
      <w:r w:rsidR="009B2643" w:rsidRPr="00CF6646">
        <w:rPr>
          <w:rFonts w:asciiTheme="minorHAnsi" w:hAnsiTheme="minorHAnsi"/>
          <w:lang w:val="sk-SK"/>
        </w:rPr>
        <w:t xml:space="preserve">nemožno </w:t>
      </w:r>
      <w:r w:rsidR="00FD7B50" w:rsidRPr="00CF6646">
        <w:rPr>
          <w:rFonts w:asciiTheme="minorHAnsi" w:hAnsiTheme="minorHAnsi"/>
          <w:lang w:val="sk-SK"/>
        </w:rPr>
        <w:t xml:space="preserve">svojvoľne </w:t>
      </w:r>
      <w:r w:rsidR="009B2643" w:rsidRPr="00CF6646">
        <w:rPr>
          <w:rFonts w:asciiTheme="minorHAnsi" w:hAnsiTheme="minorHAnsi"/>
          <w:lang w:val="sk-SK"/>
        </w:rPr>
        <w:t>rozš</w:t>
      </w:r>
      <w:r w:rsidR="00FD7B50" w:rsidRPr="00CF6646">
        <w:rPr>
          <w:rFonts w:asciiTheme="minorHAnsi" w:hAnsiTheme="minorHAnsi"/>
          <w:lang w:val="sk-SK"/>
        </w:rPr>
        <w:t>irovať alebo zužovať</w:t>
      </w:r>
      <w:r w:rsidRPr="00CF6646">
        <w:rPr>
          <w:rFonts w:asciiTheme="minorHAnsi" w:hAnsiTheme="minorHAnsi"/>
          <w:lang w:val="sk-SK"/>
        </w:rPr>
        <w:t xml:space="preserve">. Prijímateľ si na preukázanie technickej alebo odbornej spôsobilosti môže vybrať z dokladov </w:t>
      </w:r>
      <w:r w:rsidR="00CC3343" w:rsidRPr="00CF6646">
        <w:rPr>
          <w:rFonts w:asciiTheme="minorHAnsi" w:hAnsiTheme="minorHAnsi"/>
          <w:lang w:val="sk-SK"/>
        </w:rPr>
        <w:t xml:space="preserve">uvedených v </w:t>
      </w:r>
      <w:r w:rsidRPr="00CF6646">
        <w:rPr>
          <w:rFonts w:asciiTheme="minorHAnsi" w:hAnsiTheme="minorHAnsi"/>
          <w:lang w:val="sk-SK"/>
        </w:rPr>
        <w:t xml:space="preserve">§ </w:t>
      </w:r>
      <w:r w:rsidR="00D91CEE" w:rsidRPr="00CF6646">
        <w:rPr>
          <w:rFonts w:asciiTheme="minorHAnsi" w:hAnsiTheme="minorHAnsi"/>
          <w:lang w:val="sk-SK"/>
        </w:rPr>
        <w:t>34</w:t>
      </w:r>
      <w:r w:rsidRPr="00CF6646">
        <w:rPr>
          <w:rFonts w:asciiTheme="minorHAnsi" w:hAnsiTheme="minorHAnsi"/>
          <w:lang w:val="sk-SK"/>
        </w:rPr>
        <w:t xml:space="preserve"> ods. 1 písm. a) až </w:t>
      </w:r>
      <w:r w:rsidR="00D91CEE" w:rsidRPr="00CF6646">
        <w:rPr>
          <w:rFonts w:asciiTheme="minorHAnsi" w:hAnsiTheme="minorHAnsi"/>
          <w:lang w:val="sk-SK"/>
        </w:rPr>
        <w:t>m</w:t>
      </w:r>
      <w:r w:rsidRPr="00CF6646">
        <w:rPr>
          <w:rFonts w:asciiTheme="minorHAnsi" w:hAnsiTheme="minorHAnsi"/>
          <w:lang w:val="sk-SK"/>
        </w:rPr>
        <w:t xml:space="preserve">) </w:t>
      </w:r>
      <w:r w:rsidR="00FD7B50" w:rsidRPr="00CF6646">
        <w:rPr>
          <w:rFonts w:asciiTheme="minorHAnsi" w:hAnsiTheme="minorHAnsi"/>
          <w:lang w:val="sk-SK"/>
        </w:rPr>
        <w:t>ZVO</w:t>
      </w:r>
      <w:del w:id="1181" w:author="User" w:date="2018-09-27T10:10:00Z">
        <w:r w:rsidRPr="00CF6646" w:rsidDel="00F83A7B">
          <w:rPr>
            <w:rFonts w:asciiTheme="minorHAnsi" w:hAnsiTheme="minorHAnsi"/>
            <w:lang w:val="sk-SK"/>
          </w:rPr>
          <w:delText xml:space="preserve">, prostredníctvom ktorých majú potenciálni záujemcovia alebo uchádzači </w:delText>
        </w:r>
        <w:r w:rsidR="005B7ADC" w:rsidRPr="00CF6646" w:rsidDel="00F83A7B">
          <w:rPr>
            <w:rFonts w:asciiTheme="minorHAnsi" w:hAnsiTheme="minorHAnsi"/>
            <w:lang w:val="sk-SK"/>
          </w:rPr>
          <w:delText xml:space="preserve">preukazovať </w:delText>
        </w:r>
        <w:r w:rsidRPr="00CF6646" w:rsidDel="00F83A7B">
          <w:rPr>
            <w:rFonts w:asciiTheme="minorHAnsi" w:hAnsiTheme="minorHAnsi"/>
            <w:lang w:val="sk-SK"/>
          </w:rPr>
          <w:delText>svoju spôsobilosť</w:delText>
        </w:r>
        <w:r w:rsidR="005B7ADC" w:rsidRPr="00CF6646" w:rsidDel="00F83A7B">
          <w:rPr>
            <w:rFonts w:asciiTheme="minorHAnsi" w:hAnsiTheme="minorHAnsi"/>
            <w:lang w:val="sk-SK"/>
          </w:rPr>
          <w:delText xml:space="preserve"> dodať predmet zákazky</w:delText>
        </w:r>
      </w:del>
      <w:r w:rsidRPr="00CF6646">
        <w:rPr>
          <w:rFonts w:asciiTheme="minorHAnsi" w:hAnsiTheme="minorHAnsi"/>
          <w:lang w:val="sk-SK"/>
        </w:rPr>
        <w:t>.</w:t>
      </w:r>
    </w:p>
    <w:p w14:paraId="690EAA0D" w14:textId="77777777" w:rsidR="001B63F1" w:rsidRPr="00CF6646" w:rsidRDefault="005B7ADC" w:rsidP="002861A0">
      <w:pPr>
        <w:pStyle w:val="Zkladntext"/>
        <w:numPr>
          <w:ilvl w:val="0"/>
          <w:numId w:val="14"/>
        </w:numPr>
        <w:spacing w:before="120" w:after="120"/>
        <w:ind w:left="284" w:hanging="284"/>
        <w:rPr>
          <w:rFonts w:asciiTheme="minorHAnsi" w:hAnsiTheme="minorHAnsi"/>
          <w:lang w:val="sk-SK"/>
        </w:rPr>
      </w:pPr>
      <w:r w:rsidRPr="00CF6646">
        <w:rPr>
          <w:rFonts w:asciiTheme="minorHAnsi" w:hAnsiTheme="minorHAnsi"/>
          <w:lang w:val="sk-SK"/>
        </w:rPr>
        <w:t>O</w:t>
      </w:r>
      <w:r w:rsidR="001B63F1" w:rsidRPr="00CF6646">
        <w:rPr>
          <w:rFonts w:asciiTheme="minorHAnsi" w:hAnsiTheme="minorHAnsi"/>
          <w:lang w:val="sk-SK"/>
        </w:rPr>
        <w:t>dporúča</w:t>
      </w:r>
      <w:r w:rsidRPr="00CF6646">
        <w:rPr>
          <w:rFonts w:asciiTheme="minorHAnsi" w:hAnsiTheme="minorHAnsi"/>
          <w:lang w:val="sk-SK"/>
        </w:rPr>
        <w:t xml:space="preserve">me </w:t>
      </w:r>
      <w:r w:rsidR="001B63F1" w:rsidRPr="00CF6646">
        <w:rPr>
          <w:rFonts w:asciiTheme="minorHAnsi" w:hAnsiTheme="minorHAnsi"/>
          <w:lang w:val="sk-SK"/>
        </w:rPr>
        <w:t>pri</w:t>
      </w:r>
      <w:r w:rsidRPr="00CF6646">
        <w:rPr>
          <w:rFonts w:asciiTheme="minorHAnsi" w:hAnsiTheme="minorHAnsi"/>
          <w:lang w:val="sk-SK"/>
        </w:rPr>
        <w:t xml:space="preserve"> určení podmienok účasti týkajúcich sa technickej a odbornej spôsobilosti </w:t>
      </w:r>
      <w:r w:rsidR="001B63F1" w:rsidRPr="00CF6646">
        <w:rPr>
          <w:rFonts w:asciiTheme="minorHAnsi" w:hAnsiTheme="minorHAnsi"/>
          <w:lang w:val="sk-SK"/>
        </w:rPr>
        <w:t>vždy zvažova</w:t>
      </w:r>
      <w:r w:rsidRPr="00CF6646">
        <w:rPr>
          <w:rFonts w:asciiTheme="minorHAnsi" w:hAnsiTheme="minorHAnsi"/>
          <w:lang w:val="sk-SK"/>
        </w:rPr>
        <w:t>ť</w:t>
      </w:r>
      <w:r w:rsidR="001B63F1" w:rsidRPr="00CF6646">
        <w:rPr>
          <w:rFonts w:asciiTheme="minorHAnsi" w:hAnsiTheme="minorHAnsi"/>
          <w:lang w:val="sk-SK"/>
        </w:rPr>
        <w:t xml:space="preserve"> ich primeranosť</w:t>
      </w:r>
      <w:r w:rsidRPr="00CF6646">
        <w:rPr>
          <w:rFonts w:asciiTheme="minorHAnsi" w:hAnsiTheme="minorHAnsi"/>
          <w:lang w:val="sk-SK"/>
        </w:rPr>
        <w:t xml:space="preserve"> k predmetu zákazky</w:t>
      </w:r>
      <w:r w:rsidR="001B63F1" w:rsidRPr="00CF6646">
        <w:rPr>
          <w:rFonts w:asciiTheme="minorHAnsi" w:hAnsiTheme="minorHAnsi"/>
          <w:lang w:val="sk-SK"/>
        </w:rPr>
        <w:t xml:space="preserve"> a ich možný vplyv na úroveň hospodárskej súťaže. Uvedené sa vzťahuje najmä na požiadavky na </w:t>
      </w:r>
      <w:r w:rsidRPr="00CF6646">
        <w:rPr>
          <w:rFonts w:asciiTheme="minorHAnsi" w:hAnsiTheme="minorHAnsi"/>
          <w:lang w:val="sk-SK"/>
        </w:rPr>
        <w:t xml:space="preserve">hodnotu </w:t>
      </w:r>
      <w:r w:rsidR="001B63F1" w:rsidRPr="00CF6646">
        <w:rPr>
          <w:rFonts w:asciiTheme="minorHAnsi" w:hAnsiTheme="minorHAnsi"/>
          <w:lang w:val="sk-SK"/>
        </w:rPr>
        <w:t xml:space="preserve">referencií (§ </w:t>
      </w:r>
      <w:r w:rsidR="00D91CEE" w:rsidRPr="00CF6646">
        <w:rPr>
          <w:rFonts w:asciiTheme="minorHAnsi" w:hAnsiTheme="minorHAnsi"/>
          <w:lang w:val="sk-SK"/>
        </w:rPr>
        <w:t xml:space="preserve">34 </w:t>
      </w:r>
      <w:r w:rsidR="001B63F1" w:rsidRPr="00CF6646">
        <w:rPr>
          <w:rFonts w:asciiTheme="minorHAnsi" w:hAnsiTheme="minorHAnsi"/>
          <w:lang w:val="sk-SK"/>
        </w:rPr>
        <w:t>ods. 1 písm. a) alebo b)</w:t>
      </w:r>
      <w:r w:rsidR="00F73CDD" w:rsidRPr="00CF6646">
        <w:rPr>
          <w:rFonts w:asciiTheme="minorHAnsi" w:hAnsiTheme="minorHAnsi"/>
          <w:lang w:val="sk-SK"/>
        </w:rPr>
        <w:t xml:space="preserve"> ZVO)</w:t>
      </w:r>
      <w:r w:rsidR="001B63F1" w:rsidRPr="00CF6646">
        <w:rPr>
          <w:rFonts w:asciiTheme="minorHAnsi" w:hAnsiTheme="minorHAnsi"/>
          <w:lang w:val="sk-SK"/>
        </w:rPr>
        <w:t xml:space="preserve">, alebo na požiadavky na </w:t>
      </w:r>
      <w:r w:rsidRPr="00CF6646">
        <w:rPr>
          <w:rFonts w:asciiTheme="minorHAnsi" w:hAnsiTheme="minorHAnsi"/>
          <w:lang w:val="sk-SK"/>
        </w:rPr>
        <w:t>počet a odbornú kvalifikáciu expertov, napr. vo vzťahu k </w:t>
      </w:r>
      <w:r w:rsidR="001B63F1" w:rsidRPr="00CF6646">
        <w:rPr>
          <w:rFonts w:asciiTheme="minorHAnsi" w:hAnsiTheme="minorHAnsi"/>
          <w:lang w:val="sk-SK"/>
        </w:rPr>
        <w:t>úrov</w:t>
      </w:r>
      <w:r w:rsidRPr="00CF6646">
        <w:rPr>
          <w:rFonts w:asciiTheme="minorHAnsi" w:hAnsiTheme="minorHAnsi"/>
          <w:lang w:val="sk-SK"/>
        </w:rPr>
        <w:t xml:space="preserve">ni ich </w:t>
      </w:r>
      <w:r w:rsidR="001B63F1" w:rsidRPr="00CF6646">
        <w:rPr>
          <w:rFonts w:asciiTheme="minorHAnsi" w:hAnsiTheme="minorHAnsi"/>
          <w:lang w:val="sk-SK"/>
        </w:rPr>
        <w:t>vzdelania a odbornej praxi (</w:t>
      </w:r>
      <w:r w:rsidR="00D91CEE" w:rsidRPr="00CF6646">
        <w:rPr>
          <w:rFonts w:asciiTheme="minorHAnsi" w:hAnsiTheme="minorHAnsi"/>
          <w:lang w:val="sk-SK"/>
        </w:rPr>
        <w:t>34</w:t>
      </w:r>
      <w:r w:rsidR="001B63F1" w:rsidRPr="00CF6646">
        <w:rPr>
          <w:rFonts w:asciiTheme="minorHAnsi" w:hAnsiTheme="minorHAnsi"/>
          <w:lang w:val="sk-SK"/>
        </w:rPr>
        <w:t xml:space="preserve"> ods. 1 písm. g</w:t>
      </w:r>
      <w:r w:rsidR="00F73CDD" w:rsidRPr="00CF6646">
        <w:rPr>
          <w:rFonts w:asciiTheme="minorHAnsi" w:hAnsiTheme="minorHAnsi"/>
          <w:lang w:val="sk-SK"/>
        </w:rPr>
        <w:t>) ZVO</w:t>
      </w:r>
      <w:r w:rsidR="001B63F1" w:rsidRPr="00CF6646">
        <w:rPr>
          <w:rFonts w:asciiTheme="minorHAnsi" w:hAnsiTheme="minorHAnsi"/>
          <w:lang w:val="sk-SK"/>
        </w:rPr>
        <w:t>)</w:t>
      </w:r>
      <w:r w:rsidR="000F2390" w:rsidRPr="00CF6646">
        <w:rPr>
          <w:rFonts w:asciiTheme="minorHAnsi" w:hAnsiTheme="minorHAnsi"/>
          <w:lang w:val="sk-SK"/>
        </w:rPr>
        <w:t>.</w:t>
      </w:r>
    </w:p>
    <w:p w14:paraId="729EA004" w14:textId="77777777" w:rsidR="00D91CEE" w:rsidRPr="00CF6646" w:rsidRDefault="00030B7A" w:rsidP="001E238B">
      <w:pPr>
        <w:pStyle w:val="Odsekzoznamu"/>
        <w:pBdr>
          <w:top w:val="single" w:sz="2" w:space="1" w:color="auto"/>
          <w:left w:val="single" w:sz="2" w:space="4" w:color="auto"/>
          <w:bottom w:val="single" w:sz="2" w:space="0" w:color="auto"/>
          <w:right w:val="single" w:sz="2" w:space="4" w:color="auto"/>
        </w:pBdr>
        <w:spacing w:after="120" w:line="240" w:lineRule="auto"/>
        <w:ind w:left="0"/>
        <w:jc w:val="both"/>
        <w:rPr>
          <w:rFonts w:asciiTheme="minorHAnsi" w:hAnsiTheme="minorHAnsi" w:cs="Times New Roman"/>
        </w:rPr>
      </w:pPr>
      <w:r w:rsidRPr="00CF6646">
        <w:rPr>
          <w:rFonts w:asciiTheme="minorHAnsi" w:hAnsiTheme="minorHAnsi"/>
          <w:b/>
        </w:rPr>
        <w:t>TIP:</w:t>
      </w:r>
      <w:del w:id="1182" w:author="User" w:date="2018-09-27T10:10:00Z">
        <w:r w:rsidRPr="00CF6646" w:rsidDel="00F83A7B">
          <w:rPr>
            <w:rFonts w:asciiTheme="minorHAnsi" w:hAnsiTheme="minorHAnsi"/>
            <w:b/>
          </w:rPr>
          <w:delText xml:space="preserve"> </w:delText>
        </w:r>
        <w:r w:rsidR="007C4D83" w:rsidRPr="00CF6646" w:rsidDel="00F83A7B">
          <w:rPr>
            <w:rFonts w:asciiTheme="minorHAnsi" w:hAnsiTheme="minorHAnsi"/>
          </w:rPr>
          <w:delText>P</w:delText>
        </w:r>
        <w:r w:rsidR="00D91CEE" w:rsidRPr="00CF6646" w:rsidDel="00F83A7B">
          <w:rPr>
            <w:rFonts w:asciiTheme="minorHAnsi" w:hAnsiTheme="minorHAnsi"/>
          </w:rPr>
          <w:delText xml:space="preserve">odľa § 34 </w:delText>
        </w:r>
        <w:r w:rsidR="00D91CEE" w:rsidRPr="00CF6646" w:rsidDel="00F83A7B">
          <w:rPr>
            <w:rFonts w:asciiTheme="minorHAnsi" w:hAnsiTheme="minorHAnsi" w:cs="Times New Roman"/>
          </w:rPr>
          <w:delText>ods. 1 písm. a) a b) ZVO</w:delText>
        </w:r>
        <w:r w:rsidR="007C4D83" w:rsidRPr="00CF6646" w:rsidDel="00F83A7B">
          <w:rPr>
            <w:rFonts w:asciiTheme="minorHAnsi" w:hAnsiTheme="minorHAnsi" w:cs="Times New Roman"/>
          </w:rPr>
          <w:delText xml:space="preserve"> </w:delText>
        </w:r>
        <w:r w:rsidR="007C4D83" w:rsidRPr="00CF6646" w:rsidDel="00F83A7B">
          <w:rPr>
            <w:rFonts w:asciiTheme="minorHAnsi" w:hAnsiTheme="minorHAnsi"/>
          </w:rPr>
          <w:delText>je možné určiť troj- alebo päťročné referenčné obdobie</w:delText>
        </w:r>
        <w:r w:rsidR="00D91CEE" w:rsidRPr="00CF6646" w:rsidDel="00F83A7B">
          <w:rPr>
            <w:rFonts w:asciiTheme="minorHAnsi" w:hAnsiTheme="minorHAnsi" w:cs="Times New Roman"/>
          </w:rPr>
          <w:delText>.</w:delText>
        </w:r>
        <w:r w:rsidR="00F043F0" w:rsidRPr="00CF6646" w:rsidDel="00F83A7B">
          <w:rPr>
            <w:rFonts w:asciiTheme="minorHAnsi" w:hAnsiTheme="minorHAnsi" w:cs="Times New Roman"/>
          </w:rPr>
          <w:delText xml:space="preserve"> U</w:delText>
        </w:r>
        <w:r w:rsidR="00D91CEE" w:rsidRPr="00CF6646" w:rsidDel="00F83A7B">
          <w:rPr>
            <w:rFonts w:asciiTheme="minorHAnsi" w:hAnsiTheme="minorHAnsi" w:cs="Times New Roman"/>
          </w:rPr>
          <w:delText>pozorňujeme</w:delText>
        </w:r>
      </w:del>
      <w:r w:rsidR="00D91CEE" w:rsidRPr="00CF6646">
        <w:rPr>
          <w:rFonts w:asciiTheme="minorHAnsi" w:hAnsiTheme="minorHAnsi" w:cs="Times New Roman"/>
        </w:rPr>
        <w:t xml:space="preserve">, </w:t>
      </w:r>
      <w:del w:id="1183" w:author="User" w:date="2018-09-27T10:10:00Z">
        <w:r w:rsidR="00D91CEE" w:rsidRPr="00CF6646" w:rsidDel="00F83A7B">
          <w:rPr>
            <w:rFonts w:asciiTheme="minorHAnsi" w:hAnsiTheme="minorHAnsi" w:cs="Times New Roman"/>
          </w:rPr>
          <w:delText xml:space="preserve">že </w:delText>
        </w:r>
        <w:r w:rsidR="005B7ADC" w:rsidRPr="00CF6646" w:rsidDel="00F83A7B">
          <w:rPr>
            <w:rFonts w:asciiTheme="minorHAnsi" w:hAnsiTheme="minorHAnsi" w:cs="Times New Roman"/>
          </w:rPr>
          <w:delText>v</w:delText>
        </w:r>
      </w:del>
      <w:ins w:id="1184" w:author="User" w:date="2018-09-27T10:10:00Z">
        <w:r w:rsidR="00F83A7B" w:rsidRPr="00CF6646">
          <w:rPr>
            <w:rFonts w:asciiTheme="minorHAnsi" w:hAnsiTheme="minorHAnsi" w:cs="Times New Roman"/>
          </w:rPr>
          <w:t>V</w:t>
        </w:r>
      </w:ins>
      <w:r w:rsidR="005B7ADC" w:rsidRPr="00CF6646">
        <w:rPr>
          <w:rFonts w:asciiTheme="minorHAnsi" w:hAnsiTheme="minorHAnsi" w:cs="Times New Roman"/>
        </w:rPr>
        <w:t xml:space="preserve"> zmysle § 34 ods. 4 ZVO </w:t>
      </w:r>
      <w:r w:rsidR="00D91CEE" w:rsidRPr="00CF6646">
        <w:rPr>
          <w:rFonts w:asciiTheme="minorHAnsi" w:hAnsiTheme="minorHAnsi" w:cs="Times New Roman"/>
        </w:rPr>
        <w:t>je možné požadovať</w:t>
      </w:r>
      <w:r w:rsidR="005B7ADC" w:rsidRPr="00CF6646">
        <w:rPr>
          <w:rFonts w:asciiTheme="minorHAnsi" w:hAnsiTheme="minorHAnsi" w:cs="Times New Roman"/>
        </w:rPr>
        <w:t>,</w:t>
      </w:r>
      <w:r w:rsidR="00D91CEE" w:rsidRPr="00CF6646">
        <w:rPr>
          <w:rFonts w:asciiTheme="minorHAnsi" w:hAnsiTheme="minorHAnsi" w:cs="Times New Roman"/>
        </w:rPr>
        <w:t xml:space="preserve"> aby uchádzač alebo záujemca </w:t>
      </w:r>
      <w:r w:rsidR="005B7ADC" w:rsidRPr="00CF6646">
        <w:rPr>
          <w:rFonts w:asciiTheme="minorHAnsi" w:hAnsiTheme="minorHAnsi" w:cs="Times New Roman"/>
        </w:rPr>
        <w:t>a </w:t>
      </w:r>
      <w:r w:rsidR="00D91CEE" w:rsidRPr="00CF6646">
        <w:rPr>
          <w:rFonts w:asciiTheme="minorHAnsi" w:hAnsiTheme="minorHAnsi" w:cs="Times New Roman"/>
        </w:rPr>
        <w:t>iná osoba, ktorej zdroje majú byť použité na preukázanie technickej alebo odbornej spôsobilosti, zodpovedali za plnenie zmluvy spoločne.</w:t>
      </w:r>
    </w:p>
    <w:p w14:paraId="4A6DBDDA" w14:textId="77777777" w:rsidR="00F83A7B" w:rsidRPr="00CF6646" w:rsidDel="0063506C" w:rsidRDefault="00F83A7B" w:rsidP="00F83A7B">
      <w:pPr>
        <w:pBdr>
          <w:top w:val="single" w:sz="2" w:space="1" w:color="auto"/>
          <w:left w:val="single" w:sz="2" w:space="4" w:color="auto"/>
          <w:bottom w:val="single" w:sz="2" w:space="0" w:color="auto"/>
          <w:right w:val="single" w:sz="2" w:space="4" w:color="auto"/>
        </w:pBdr>
        <w:spacing w:before="60" w:after="60" w:line="240" w:lineRule="auto"/>
        <w:jc w:val="both"/>
        <w:rPr>
          <w:ins w:id="1185" w:author="User" w:date="2018-09-27T10:11:00Z"/>
          <w:del w:id="1186" w:author="Lenka K." w:date="2018-10-16T12:03:00Z"/>
          <w:rFonts w:ascii="Calibri" w:hAnsi="Calibri"/>
        </w:rPr>
      </w:pPr>
      <w:ins w:id="1187" w:author="User" w:date="2018-09-27T10:11:00Z">
        <w:r w:rsidRPr="00CF6646">
          <w:rPr>
            <w:rFonts w:ascii="Calibri" w:hAnsi="Calibri"/>
          </w:rPr>
          <w:lastRenderedPageBreak/>
          <w:t xml:space="preserve">Na </w:t>
        </w:r>
        <w:r w:rsidRPr="00CF6646">
          <w:rPr>
            <w:rFonts w:ascii="Calibri" w:hAnsi="Calibri"/>
            <w:b/>
          </w:rPr>
          <w:t>preukázanie</w:t>
        </w:r>
        <w:r w:rsidRPr="00CF6646">
          <w:rPr>
            <w:rFonts w:ascii="Calibri" w:hAnsi="Calibri"/>
          </w:rPr>
          <w:t xml:space="preserve"> </w:t>
        </w:r>
        <w:r w:rsidRPr="00CF6646">
          <w:rPr>
            <w:rFonts w:ascii="Calibri" w:hAnsi="Calibri"/>
            <w:b/>
          </w:rPr>
          <w:t>technickej alebo odbornej spôsobilosti</w:t>
        </w:r>
        <w:r w:rsidRPr="00CF6646">
          <w:rPr>
            <w:rFonts w:ascii="Calibri" w:hAnsi="Calibri"/>
          </w:rPr>
          <w:t xml:space="preserve"> môže uchádzač alebo záujemca využiť kapacity inej osoby za predpokladu, že pri plnení zmluvy alebo koncesnej zmluvy bude aj skutočne používať kapacity tejto osoby, čo preukáže písomnou zmluvou uzavretou s touto osobou, z ktorej musí vyplývať záväzok, že táto osoba poskytne svoje kapacity počas celého trvania zmluvného vzťahu. Zároveň musí poskytovateľ kapacít spĺňať podmienky účasti týkajúce sa osobného postavenia a súčasne nesmú u neho existovať vymedzené dôvody na vylúčenie. </w:t>
        </w:r>
      </w:ins>
    </w:p>
    <w:p w14:paraId="6F192C89" w14:textId="77777777" w:rsidR="005B7ADC" w:rsidRPr="00CF6646" w:rsidRDefault="005B7ADC" w:rsidP="005B7ADC">
      <w:pPr>
        <w:pBdr>
          <w:top w:val="single" w:sz="2" w:space="1" w:color="auto"/>
          <w:left w:val="single" w:sz="2" w:space="4" w:color="auto"/>
          <w:bottom w:val="single" w:sz="2" w:space="0" w:color="auto"/>
          <w:right w:val="single" w:sz="2" w:space="4" w:color="auto"/>
        </w:pBdr>
        <w:spacing w:before="60" w:after="60" w:line="240" w:lineRule="auto"/>
        <w:jc w:val="both"/>
        <w:rPr>
          <w:rFonts w:asciiTheme="minorHAnsi" w:hAnsiTheme="minorHAnsi" w:cs="Times New Roman"/>
        </w:rPr>
      </w:pPr>
      <w:del w:id="1188" w:author="User" w:date="2018-09-27T10:11:00Z">
        <w:r w:rsidRPr="00CF6646" w:rsidDel="00F83A7B">
          <w:rPr>
            <w:rFonts w:asciiTheme="minorHAnsi" w:hAnsiTheme="minorHAnsi" w:cs="Times New Roman"/>
          </w:rPr>
          <w:delText xml:space="preserve">V prípade technickej alebo odbornej spôsobilosti môžu uchádzači, záujemcovia, resp. ich skupiny na účely preukázania stanovených podmienok účasti využiť kapacity iných osôb. Platí však podmienka, že pri plnení zmluvy alebo koncesnej zmluvy sa budú skutočne používať kapacity osoby, ktorej spôsobilosť sa využíva na preukázanie technickej spôsobilosti alebo odbornej spôsobilosti. Túto skutočnosť preukazuje záujemca alebo uchádzač písomnou zmluvou uzavretou s touto osobou, z ktorej musí vyplývať záväzok tretej osoby, že poskytne svoje kapacity počas celého trvania zmluvného vzťahu. </w:delText>
        </w:r>
      </w:del>
    </w:p>
    <w:p w14:paraId="33CE6387" w14:textId="77777777" w:rsidR="00F83A7B" w:rsidRPr="00CF6646" w:rsidRDefault="00F83A7B" w:rsidP="00F83A7B">
      <w:pPr>
        <w:pBdr>
          <w:top w:val="single" w:sz="2" w:space="1" w:color="auto"/>
          <w:left w:val="single" w:sz="2" w:space="4" w:color="auto"/>
          <w:bottom w:val="single" w:sz="2" w:space="0" w:color="auto"/>
          <w:right w:val="single" w:sz="2" w:space="4" w:color="auto"/>
        </w:pBdr>
        <w:spacing w:before="60" w:after="60" w:line="240" w:lineRule="auto"/>
        <w:jc w:val="both"/>
        <w:rPr>
          <w:ins w:id="1189" w:author="User" w:date="2018-09-27T10:12:00Z"/>
          <w:rFonts w:ascii="Calibri" w:hAnsi="Calibri"/>
        </w:rPr>
      </w:pPr>
      <w:ins w:id="1190" w:author="User" w:date="2018-09-27T10:12:00Z">
        <w:r w:rsidRPr="00CF6646">
          <w:rPr>
            <w:rFonts w:ascii="Calibri" w:hAnsi="Calibri"/>
          </w:rPr>
          <w:t xml:space="preserve">V porovnaní s finančným a ekonomickým postavením poskytovateľ kapacít musí preukázať aj oprávnenie dodávať tovar, uskutočňovať stavebné práce alebo poskytovať službu vo vzťahu k tej časti plnenia, na ktorú poskytol kapacity. </w:t>
        </w:r>
      </w:ins>
    </w:p>
    <w:p w14:paraId="0FCD1148" w14:textId="77777777" w:rsidR="00F83A7B" w:rsidRPr="00CF6646" w:rsidRDefault="00F83A7B" w:rsidP="00F83A7B">
      <w:pPr>
        <w:pBdr>
          <w:top w:val="single" w:sz="2" w:space="1" w:color="auto"/>
          <w:left w:val="single" w:sz="2" w:space="4" w:color="auto"/>
          <w:bottom w:val="single" w:sz="2" w:space="0" w:color="auto"/>
          <w:right w:val="single" w:sz="2" w:space="4" w:color="auto"/>
        </w:pBdr>
        <w:spacing w:before="60" w:after="60" w:line="240" w:lineRule="auto"/>
        <w:jc w:val="both"/>
        <w:rPr>
          <w:ins w:id="1191" w:author="User" w:date="2018-09-27T10:12:00Z"/>
          <w:rFonts w:ascii="Calibri" w:hAnsi="Calibri"/>
        </w:rPr>
      </w:pPr>
      <w:ins w:id="1192" w:author="User" w:date="2018-09-27T10:12:00Z">
        <w:r w:rsidRPr="00CF6646">
          <w:rPr>
            <w:rFonts w:ascii="Calibri" w:hAnsi="Calibri"/>
          </w:rPr>
          <w:t>V prípade požiadaviek na vzdelanie, odbornú kvalifikáciu alebo relevantné odborné skúsenosti (najmä osôb určených na plnenie zmluvy alebo riadiacich zamestnancov podľa § 34 ods. 1 písm. g) ZVO) uchádzač alebo záujemca môže využiť kapacity inej osoby len v prípade, ak táto bude reálne aj vykonávať príslušné stavebné práce alebo služby (§ 34 ods. 3 ZVO), t.j. podmienky účasti nebudú mať len formálny charakter bez vplyvu na plnenie. Požiadavka na zabezpečenie plnenia týmito osobami musí byť následne premietnutá aj do zmluvy a zabezpečená zmluvnou sankciou.</w:t>
        </w:r>
      </w:ins>
    </w:p>
    <w:p w14:paraId="491CA576" w14:textId="77777777" w:rsidR="005B7ADC" w:rsidRPr="00CF6646" w:rsidDel="00F83A7B" w:rsidRDefault="005B7ADC" w:rsidP="005B7ADC">
      <w:pPr>
        <w:pBdr>
          <w:top w:val="single" w:sz="2" w:space="1" w:color="auto"/>
          <w:left w:val="single" w:sz="2" w:space="4" w:color="auto"/>
          <w:bottom w:val="single" w:sz="2" w:space="0" w:color="auto"/>
          <w:right w:val="single" w:sz="2" w:space="4" w:color="auto"/>
        </w:pBdr>
        <w:spacing w:before="60" w:after="60" w:line="240" w:lineRule="auto"/>
        <w:jc w:val="both"/>
        <w:rPr>
          <w:del w:id="1193" w:author="User" w:date="2018-09-27T10:12:00Z"/>
          <w:rFonts w:asciiTheme="minorHAnsi" w:hAnsiTheme="minorHAnsi" w:cs="Times New Roman"/>
        </w:rPr>
      </w:pPr>
      <w:del w:id="1194" w:author="User" w:date="2018-09-27T10:12:00Z">
        <w:r w:rsidRPr="00CF6646" w:rsidDel="00F83A7B">
          <w:rPr>
            <w:rFonts w:asciiTheme="minorHAnsi" w:hAnsiTheme="minorHAnsi" w:cs="Times New Roman"/>
          </w:rPr>
          <w:delText xml:space="preserve">Taktiež platí aj to, že poskytovateľ kapacít musí spĺňať podmienky účasti týkajúce sa osobného postavenia a súčasne nesmú u neho existovať vymedzené dôvody na vylúčenie. </w:delText>
        </w:r>
      </w:del>
    </w:p>
    <w:p w14:paraId="6B048372" w14:textId="77777777" w:rsidR="005B7ADC" w:rsidRPr="00CF6646" w:rsidDel="00F83A7B" w:rsidRDefault="005B7ADC" w:rsidP="005B7ADC">
      <w:pPr>
        <w:pBdr>
          <w:top w:val="single" w:sz="2" w:space="1" w:color="auto"/>
          <w:left w:val="single" w:sz="2" w:space="4" w:color="auto"/>
          <w:bottom w:val="single" w:sz="2" w:space="0" w:color="auto"/>
          <w:right w:val="single" w:sz="2" w:space="4" w:color="auto"/>
        </w:pBdr>
        <w:spacing w:before="60" w:after="60" w:line="240" w:lineRule="auto"/>
        <w:jc w:val="both"/>
        <w:rPr>
          <w:del w:id="1195" w:author="User" w:date="2018-09-27T10:12:00Z"/>
          <w:rFonts w:asciiTheme="minorHAnsi" w:hAnsiTheme="minorHAnsi" w:cs="Times New Roman"/>
        </w:rPr>
      </w:pPr>
      <w:del w:id="1196" w:author="User" w:date="2018-09-27T10:12:00Z">
        <w:r w:rsidRPr="00CF6646" w:rsidDel="00F83A7B">
          <w:rPr>
            <w:rFonts w:asciiTheme="minorHAnsi" w:hAnsiTheme="minorHAnsi" w:cs="Times New Roman"/>
          </w:rPr>
          <w:delText xml:space="preserve">V porovnaní s finančným a ekonomickým postavením však poskytovateľ kapacít musí navyše preukázať aj oprávnenie dodávať tovar, uskutočňovať stavebné práce alebo poskytovať službu vo vzťahu k tej časti plnenia, na ktorú boli kapacity poskytnuté. </w:delText>
        </w:r>
      </w:del>
    </w:p>
    <w:p w14:paraId="2733959D" w14:textId="77777777" w:rsidR="005B7ADC" w:rsidRPr="00CF6646" w:rsidDel="00F83A7B" w:rsidRDefault="005B7ADC" w:rsidP="001E238B">
      <w:pPr>
        <w:pStyle w:val="Odsekzoznamu"/>
        <w:pBdr>
          <w:top w:val="single" w:sz="2" w:space="1" w:color="auto"/>
          <w:left w:val="single" w:sz="2" w:space="4" w:color="auto"/>
          <w:bottom w:val="single" w:sz="2" w:space="0" w:color="auto"/>
          <w:right w:val="single" w:sz="2" w:space="4" w:color="auto"/>
        </w:pBdr>
        <w:spacing w:after="120" w:line="240" w:lineRule="auto"/>
        <w:ind w:left="0"/>
        <w:jc w:val="both"/>
        <w:rPr>
          <w:del w:id="1197" w:author="User" w:date="2018-09-27T10:12:00Z"/>
          <w:rFonts w:asciiTheme="minorHAnsi" w:hAnsiTheme="minorHAnsi" w:cs="Times New Roman"/>
        </w:rPr>
      </w:pPr>
      <w:del w:id="1198" w:author="User" w:date="2018-09-27T10:12:00Z">
        <w:r w:rsidRPr="00CF6646" w:rsidDel="00F83A7B">
          <w:rPr>
            <w:rFonts w:asciiTheme="minorHAnsi" w:hAnsiTheme="minorHAnsi" w:cs="Times New Roman"/>
          </w:rPr>
          <w:delText>Naviac, pokiaľ ide o požiadavky súvisiace so vzdelaním, odbornou kvalifikáciou alebo odbornými skúsenosťami, predovšetkým pokiaľ sa týkajú osôb určených na plnenie zmluvy alebo riadiacich pracovníkov (§ 34 ods. 1 písm. g) ZVO) ZVO explicitne ustanovuje požiadavku, aby osoby, ktoré svoje kapacity poskytujú, aj skutočne vykonávali príslušné stavebné práce alebo služby (§ 34 ods. 3 ZVO). Týmto sa má zabezpečiť, aby stavebné práce alebo služby vyžadujúce určitý stupeň profesionality a odbornej praxe skutočne vykonávali tie isté osoby, ktorými sa preukazovali podmienky účasti, a teda aby podmienky účasti nemali len čisto formálny charakter bez dosahu na samotné plnenie. Z tohto dôvodu je žiaduce, aby požiadavka na zabezpečenie plnenia rovnakými odborníkmi bola premietnutá aj do zmluvy a zabezpečená aj zmluvnou sankciou.</w:delText>
        </w:r>
      </w:del>
    </w:p>
    <w:p w14:paraId="00FF82C7" w14:textId="77777777" w:rsidR="00D91CEE" w:rsidRPr="00CF6646" w:rsidRDefault="00D91CEE" w:rsidP="001E238B">
      <w:pPr>
        <w:pBdr>
          <w:top w:val="single" w:sz="12" w:space="1" w:color="943634" w:themeColor="accent2" w:themeShade="BF"/>
          <w:left w:val="single" w:sz="12" w:space="0"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120" w:line="240" w:lineRule="auto"/>
        <w:jc w:val="both"/>
        <w:rPr>
          <w:rFonts w:asciiTheme="minorHAnsi" w:hAnsiTheme="minorHAnsi"/>
          <w:b/>
        </w:rPr>
      </w:pPr>
      <w:r w:rsidRPr="00CF6646">
        <w:rPr>
          <w:rFonts w:asciiTheme="minorHAnsi" w:hAnsiTheme="minorHAnsi"/>
          <w:b/>
        </w:rPr>
        <w:t>Najčastejšie nedostatky pri určovaní podmienok účasti podľa § 34 ZVO</w:t>
      </w:r>
      <w:del w:id="1199" w:author="User" w:date="2018-09-27T10:13:00Z">
        <w:r w:rsidRPr="00CF6646" w:rsidDel="00F83A7B">
          <w:rPr>
            <w:rFonts w:asciiTheme="minorHAnsi" w:hAnsiTheme="minorHAnsi"/>
            <w:b/>
          </w:rPr>
          <w:delText xml:space="preserve"> z pohľadu predošlých zistení kontrolných orgánov</w:delText>
        </w:r>
      </w:del>
      <w:r w:rsidRPr="00CF6646">
        <w:rPr>
          <w:rFonts w:asciiTheme="minorHAnsi" w:hAnsiTheme="minorHAnsi"/>
          <w:b/>
        </w:rPr>
        <w:t>:</w:t>
      </w:r>
    </w:p>
    <w:p w14:paraId="6548BE7E" w14:textId="77777777" w:rsidR="00D91CEE" w:rsidRPr="00CF6646" w:rsidRDefault="00D91CEE" w:rsidP="001E238B">
      <w:pPr>
        <w:pStyle w:val="Odsekzoznamu"/>
        <w:numPr>
          <w:ilvl w:val="0"/>
          <w:numId w:val="97"/>
        </w:numPr>
        <w:pBdr>
          <w:top w:val="single" w:sz="12" w:space="1" w:color="943634" w:themeColor="accent2" w:themeShade="BF"/>
          <w:left w:val="single" w:sz="12" w:space="0"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 xml:space="preserve">stanovenie podmienok účasti diskriminačne tým, že nebolo umožnené uchádzačom z iných členských štátov predložiť ekvivalentný doklad, </w:t>
      </w:r>
    </w:p>
    <w:p w14:paraId="32C0DC70" w14:textId="77777777" w:rsidR="00D91CEE" w:rsidRPr="00CF6646" w:rsidRDefault="00D91CEE" w:rsidP="001E238B">
      <w:pPr>
        <w:pStyle w:val="Odsekzoznamu"/>
        <w:numPr>
          <w:ilvl w:val="0"/>
          <w:numId w:val="97"/>
        </w:numPr>
        <w:pBdr>
          <w:top w:val="single" w:sz="12" w:space="1" w:color="943634" w:themeColor="accent2" w:themeShade="BF"/>
          <w:left w:val="single" w:sz="12" w:space="0"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požiadavky na zoznam dodávok tovaru alebo poskytnutých služieb za predchádzajúce tri roky, resp. zoznam stavebných prác uskutočnených za predchádzajúcich päť rokov</w:t>
      </w:r>
      <w:r w:rsidR="00BE5B5B" w:rsidRPr="00CF6646">
        <w:rPr>
          <w:rFonts w:asciiTheme="minorHAnsi" w:hAnsiTheme="minorHAnsi"/>
        </w:rPr>
        <w:t>,</w:t>
      </w:r>
      <w:r w:rsidRPr="00CF6646">
        <w:rPr>
          <w:rFonts w:asciiTheme="minorHAnsi" w:hAnsiTheme="minorHAnsi"/>
        </w:rPr>
        <w:t xml:space="preserve"> sú určené bez ohľadu na predmet zákazky, sú neprimerané a obmedzujú potenciálnych záujemcov vo voľnej hospodárskej súťaži (napr. vyžadovanie referencie preukazujúcej realizáciu zákazky len na území SR alebo EÚ, vyžadovanie referencie preukazujúcej skúsenosti s realizáciou projektu spolufinancovaného z fondov EÚ, vyžadovanie neprimerane vysokých hodnôt referencií vzhľadom na </w:t>
      </w:r>
      <w:r w:rsidR="00CC3343" w:rsidRPr="00CF6646">
        <w:rPr>
          <w:rFonts w:asciiTheme="minorHAnsi" w:hAnsiTheme="minorHAnsi"/>
        </w:rPr>
        <w:t>PHZ</w:t>
      </w:r>
      <w:r w:rsidRPr="00CF6646">
        <w:rPr>
          <w:rFonts w:asciiTheme="minorHAnsi" w:hAnsiTheme="minorHAnsi"/>
        </w:rPr>
        <w:t>, vyžadovanie určitého minimálneho počtu požadovaných referencií, ktoré vzhľadom na predmet zákazky nie je odôvodnené, vyžadovanie referencií z oblastí, ktoré nesúvisia s predmetom zákazky, vyžadovaním referencií od konkrétneho odberateľa alebo referencií realizovaných v konkrétnom odvetví alebo sektore),</w:t>
      </w:r>
    </w:p>
    <w:p w14:paraId="2BD592E0" w14:textId="77777777" w:rsidR="00D91CEE" w:rsidRPr="00CF6646" w:rsidRDefault="00D91CEE" w:rsidP="001E238B">
      <w:pPr>
        <w:pStyle w:val="Odsekzoznamu"/>
        <w:numPr>
          <w:ilvl w:val="0"/>
          <w:numId w:val="97"/>
        </w:numPr>
        <w:pBdr>
          <w:top w:val="single" w:sz="12" w:space="1" w:color="943634" w:themeColor="accent2" w:themeShade="BF"/>
          <w:left w:val="single" w:sz="12" w:space="0"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lastRenderedPageBreak/>
        <w:t xml:space="preserve">požiadavka na preukázanie referencií potvrdených odberateľom pre osobu zodpovednú za riadenie prác (pozn.: referencie potvrdené odberateľom možno požadovať len na preukázanie spôsobilosti záujemcu alebo uchádzača, a to v zmysle § 34 ods. 1 písm. a) a b) ZVO a nie podľa § 34 ods. 1 písm. g) ZVO), </w:t>
      </w:r>
    </w:p>
    <w:p w14:paraId="3B705B37" w14:textId="77777777" w:rsidR="00D91CEE" w:rsidRPr="00CF6646" w:rsidRDefault="00D91CEE" w:rsidP="001E238B">
      <w:pPr>
        <w:pStyle w:val="Odsekzoznamu"/>
        <w:numPr>
          <w:ilvl w:val="0"/>
          <w:numId w:val="97"/>
        </w:numPr>
        <w:pBdr>
          <w:top w:val="single" w:sz="12" w:space="1" w:color="943634" w:themeColor="accent2" w:themeShade="BF"/>
          <w:left w:val="single" w:sz="12" w:space="0"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požiadavka na referencie za dodanie určitého množstva a hodnoty tovarov, služieb, prác v každom z požadovaných rokov zvlášť (nie kumulatívne za stanovené obdobie), čím boli diskriminovaní tí potenciálni dodávatelia, ktorí v niektorom roku stanoveného obdobia nerealizovali zákazky v požadovanom počte a hodnote, avšak celkovo za všetky roky stanoveného obdobia podmienky účasti spĺňali,</w:t>
      </w:r>
    </w:p>
    <w:p w14:paraId="60681D87" w14:textId="77777777" w:rsidR="00D91CEE" w:rsidRPr="00CF6646" w:rsidRDefault="00D91CEE" w:rsidP="001E238B">
      <w:pPr>
        <w:pStyle w:val="Odsekzoznamu"/>
        <w:numPr>
          <w:ilvl w:val="0"/>
          <w:numId w:val="97"/>
        </w:numPr>
        <w:pBdr>
          <w:top w:val="single" w:sz="12" w:space="1" w:color="943634" w:themeColor="accent2" w:themeShade="BF"/>
          <w:left w:val="single" w:sz="12" w:space="0"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obmedzenie možnosti preukazovania referencií za uskutočnené dodávky tovaru, služieb alebo prác podmienkou ich začatia a/alebo ukončenia v stanovenom období,</w:t>
      </w:r>
    </w:p>
    <w:p w14:paraId="1541A800" w14:textId="77777777" w:rsidR="00D91CEE" w:rsidRPr="00CF6646" w:rsidRDefault="00D91CEE" w:rsidP="001E238B">
      <w:pPr>
        <w:pStyle w:val="Odsekzoznamu"/>
        <w:numPr>
          <w:ilvl w:val="0"/>
          <w:numId w:val="97"/>
        </w:numPr>
        <w:pBdr>
          <w:top w:val="single" w:sz="12" w:space="1" w:color="943634" w:themeColor="accent2" w:themeShade="BF"/>
          <w:left w:val="single" w:sz="12" w:space="0"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verejný obstarávateľ požadoval preukázanie určitého počtu vlastných zamestnancov,</w:t>
      </w:r>
    </w:p>
    <w:p w14:paraId="12D6C751" w14:textId="77777777" w:rsidR="00D91CEE" w:rsidRPr="00CF6646" w:rsidRDefault="00D91CEE" w:rsidP="001E238B">
      <w:pPr>
        <w:pStyle w:val="Odsekzoznamu"/>
        <w:numPr>
          <w:ilvl w:val="0"/>
          <w:numId w:val="97"/>
        </w:numPr>
        <w:pBdr>
          <w:top w:val="single" w:sz="12" w:space="1" w:color="943634" w:themeColor="accent2" w:themeShade="BF"/>
          <w:left w:val="single" w:sz="12" w:space="0"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verejný obstarávateľ požadoval preukázať vlastníctvo určitého strojného vybavenia.</w:t>
      </w:r>
    </w:p>
    <w:p w14:paraId="54A9348F" w14:textId="77777777" w:rsidR="000C01C9" w:rsidRPr="00CF6646" w:rsidRDefault="000C01C9" w:rsidP="00CF6646">
      <w:pPr>
        <w:pStyle w:val="Nadpis3"/>
        <w:numPr>
          <w:ilvl w:val="2"/>
          <w:numId w:val="9"/>
        </w:numPr>
        <w:spacing w:before="240" w:after="120" w:line="240" w:lineRule="auto"/>
        <w:ind w:left="425" w:hanging="425"/>
        <w:jc w:val="both"/>
        <w:rPr>
          <w:rFonts w:asciiTheme="minorHAnsi" w:hAnsiTheme="minorHAnsi"/>
        </w:rPr>
      </w:pPr>
      <w:bookmarkStart w:id="1200" w:name="_Toc466393466"/>
      <w:bookmarkStart w:id="1201" w:name="_Toc466534543"/>
      <w:bookmarkStart w:id="1202" w:name="_Toc452465480"/>
      <w:bookmarkStart w:id="1203" w:name="_Toc452465481"/>
      <w:bookmarkStart w:id="1204" w:name="_Toc452465482"/>
      <w:bookmarkStart w:id="1205" w:name="_Toc452465483"/>
      <w:bookmarkStart w:id="1206" w:name="_Toc452465484"/>
      <w:bookmarkStart w:id="1207" w:name="_Toc452465485"/>
      <w:bookmarkStart w:id="1208" w:name="_Toc452465486"/>
      <w:bookmarkStart w:id="1209" w:name="_Toc452465487"/>
      <w:bookmarkStart w:id="1210" w:name="_Toc452465488"/>
      <w:bookmarkStart w:id="1211" w:name="_Toc452465489"/>
      <w:bookmarkStart w:id="1212" w:name="_Toc452465490"/>
      <w:bookmarkStart w:id="1213" w:name="_Toc452465491"/>
      <w:bookmarkStart w:id="1214" w:name="_Toc452465492"/>
      <w:bookmarkStart w:id="1215" w:name="_Toc53107550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sidRPr="00CF6646">
        <w:rPr>
          <w:rFonts w:asciiTheme="minorHAnsi" w:hAnsiTheme="minorHAnsi"/>
        </w:rPr>
        <w:t>Požiadavky na skupinu dodávateľov</w:t>
      </w:r>
      <w:bookmarkEnd w:id="1215"/>
    </w:p>
    <w:p w14:paraId="7A522C62" w14:textId="77777777" w:rsidR="00D91CEE" w:rsidRPr="00CF6646" w:rsidRDefault="00F83A7B" w:rsidP="002861A0">
      <w:pPr>
        <w:pStyle w:val="Zkladntext"/>
        <w:numPr>
          <w:ilvl w:val="0"/>
          <w:numId w:val="15"/>
        </w:numPr>
        <w:spacing w:before="120" w:after="120"/>
        <w:ind w:left="284" w:hanging="284"/>
        <w:rPr>
          <w:rFonts w:asciiTheme="minorHAnsi" w:hAnsiTheme="minorHAnsi"/>
          <w:lang w:val="sk-SK"/>
        </w:rPr>
      </w:pPr>
      <w:ins w:id="1216" w:author="User" w:date="2018-09-27T10:13:00Z">
        <w:r w:rsidRPr="00CF6646">
          <w:rPr>
            <w:rFonts w:ascii="Calibri" w:hAnsi="Calibri"/>
            <w:lang w:val="sk-SK"/>
          </w:rPr>
          <w:t>Prijímateľ nesmie od skupiny dodávateľov vyžadovať, aby vytvorila určitú právnu formu už ku dňu predloženia ponuky, resp. na účely účasti vo VO (§ 37 ods. 2 ZVO). Vytvorenie určitej právnej formy je možné vyžadovať v prípade, ak ponuka skupiny bola prijatá a ak je to potrebné z dôvodu riadneho plnenia zmluvy. Neodporúčame odvolávať sa v rámci stanovenia požiadavky na právnu formu skupiny dodávateľov výlučne na právne predpisy SR.</w:t>
        </w:r>
      </w:ins>
      <w:del w:id="1217" w:author="User" w:date="2018-09-27T10:13:00Z">
        <w:r w:rsidR="005A09DC" w:rsidRPr="00EF4A1E" w:rsidDel="00F83A7B">
          <w:rPr>
            <w:rFonts w:asciiTheme="minorHAnsi" w:hAnsiTheme="minorHAnsi"/>
            <w:lang w:val="sk-SK"/>
          </w:rPr>
          <w:delText xml:space="preserve">Prijímateľ nemôže </w:delText>
        </w:r>
        <w:r w:rsidR="00BE5B5B" w:rsidRPr="00EF4A1E" w:rsidDel="00F83A7B">
          <w:rPr>
            <w:rFonts w:asciiTheme="minorHAnsi" w:hAnsiTheme="minorHAnsi"/>
            <w:lang w:val="sk-SK"/>
          </w:rPr>
          <w:delText xml:space="preserve">od skupiny dodávateľov </w:delText>
        </w:r>
        <w:r w:rsidR="005A09DC" w:rsidRPr="00EF4A1E" w:rsidDel="00F83A7B">
          <w:rPr>
            <w:rFonts w:asciiTheme="minorHAnsi" w:hAnsiTheme="minorHAnsi"/>
            <w:lang w:val="sk-SK"/>
          </w:rPr>
          <w:delText xml:space="preserve">podľa § </w:delText>
        </w:r>
        <w:r w:rsidR="00D91CEE" w:rsidRPr="00EF4A1E" w:rsidDel="00F83A7B">
          <w:rPr>
            <w:rFonts w:asciiTheme="minorHAnsi" w:hAnsiTheme="minorHAnsi"/>
            <w:lang w:val="sk-SK"/>
          </w:rPr>
          <w:delText xml:space="preserve">37 </w:delText>
        </w:r>
        <w:r w:rsidR="005A09DC" w:rsidRPr="00CF6646" w:rsidDel="00F83A7B">
          <w:rPr>
            <w:rFonts w:asciiTheme="minorHAnsi" w:hAnsiTheme="minorHAnsi"/>
            <w:lang w:val="sk-SK"/>
          </w:rPr>
          <w:delText xml:space="preserve">ods. 2 </w:delText>
        </w:r>
        <w:r w:rsidR="00D91CEE" w:rsidRPr="00CF6646" w:rsidDel="00F83A7B">
          <w:rPr>
            <w:rFonts w:asciiTheme="minorHAnsi" w:hAnsiTheme="minorHAnsi"/>
            <w:lang w:val="sk-SK"/>
          </w:rPr>
          <w:delText>ZVO</w:delText>
        </w:r>
        <w:r w:rsidR="00BE5B5B" w:rsidRPr="00CF6646" w:rsidDel="00F83A7B">
          <w:rPr>
            <w:rFonts w:asciiTheme="minorHAnsi" w:hAnsiTheme="minorHAnsi"/>
            <w:lang w:val="sk-SK"/>
          </w:rPr>
          <w:delText xml:space="preserve"> vyžadovať</w:delText>
        </w:r>
        <w:r w:rsidR="005A09DC" w:rsidRPr="00CF6646" w:rsidDel="00F83A7B">
          <w:rPr>
            <w:rFonts w:asciiTheme="minorHAnsi" w:hAnsiTheme="minorHAnsi"/>
            <w:lang w:val="sk-SK"/>
          </w:rPr>
          <w:delText xml:space="preserve">, aby </w:delText>
        </w:r>
        <w:r w:rsidR="00AE34CB" w:rsidRPr="00CF6646" w:rsidDel="00F83A7B">
          <w:rPr>
            <w:rFonts w:asciiTheme="minorHAnsi" w:hAnsiTheme="minorHAnsi"/>
            <w:lang w:val="sk-SK"/>
          </w:rPr>
          <w:delText xml:space="preserve">už </w:delText>
        </w:r>
        <w:r w:rsidR="00BE5B5B" w:rsidRPr="00CF6646" w:rsidDel="00F83A7B">
          <w:rPr>
            <w:rFonts w:asciiTheme="minorHAnsi" w:hAnsiTheme="minorHAnsi"/>
            <w:lang w:val="sk-SK"/>
          </w:rPr>
          <w:delText xml:space="preserve">ku dňu </w:delText>
        </w:r>
        <w:r w:rsidR="00AE34CB" w:rsidRPr="00CF6646" w:rsidDel="00F83A7B">
          <w:rPr>
            <w:rFonts w:asciiTheme="minorHAnsi" w:hAnsiTheme="minorHAnsi"/>
            <w:lang w:val="sk-SK"/>
          </w:rPr>
          <w:delText xml:space="preserve">predloženia ponuky </w:delText>
        </w:r>
        <w:r w:rsidR="005A09DC" w:rsidRPr="00CF6646" w:rsidDel="00F83A7B">
          <w:rPr>
            <w:rFonts w:asciiTheme="minorHAnsi" w:hAnsiTheme="minorHAnsi"/>
            <w:lang w:val="sk-SK"/>
          </w:rPr>
          <w:delText xml:space="preserve">vytvorila určitú právnu formu. </w:delText>
        </w:r>
        <w:r w:rsidR="00D91CEE" w:rsidRPr="00CF6646" w:rsidDel="00F83A7B">
          <w:rPr>
            <w:rFonts w:asciiTheme="minorHAnsi" w:hAnsiTheme="minorHAnsi"/>
            <w:lang w:val="sk-SK"/>
          </w:rPr>
          <w:delText>Od skupiny dodávateľov je však možné vyžadovať vytvorenie určitej právnej formy</w:delText>
        </w:r>
        <w:r w:rsidR="00BE5B5B" w:rsidRPr="00CF6646" w:rsidDel="00F83A7B">
          <w:rPr>
            <w:rFonts w:asciiTheme="minorHAnsi" w:hAnsiTheme="minorHAnsi"/>
            <w:lang w:val="sk-SK"/>
          </w:rPr>
          <w:delText>,</w:delText>
        </w:r>
        <w:r w:rsidR="00D91CEE" w:rsidRPr="00CF6646" w:rsidDel="00F83A7B">
          <w:rPr>
            <w:rFonts w:asciiTheme="minorHAnsi" w:hAnsiTheme="minorHAnsi"/>
            <w:lang w:val="sk-SK"/>
          </w:rPr>
          <w:delText xml:space="preserve"> ak ponuka skupiny bola prijatá, ak je to potrebné z dôvodu riadneho plnenia zmluvy. V tomto prípade však neodporúča</w:delText>
        </w:r>
        <w:r w:rsidR="00CC3343" w:rsidRPr="00CF6646" w:rsidDel="00F83A7B">
          <w:rPr>
            <w:rFonts w:asciiTheme="minorHAnsi" w:hAnsiTheme="minorHAnsi"/>
            <w:lang w:val="sk-SK"/>
          </w:rPr>
          <w:delText>me</w:delText>
        </w:r>
        <w:r w:rsidR="00D91CEE" w:rsidRPr="00CF6646" w:rsidDel="00F83A7B">
          <w:rPr>
            <w:rFonts w:asciiTheme="minorHAnsi" w:hAnsiTheme="minorHAnsi"/>
            <w:lang w:val="sk-SK"/>
          </w:rPr>
          <w:delText xml:space="preserve"> odvolávať sa v rámci stanovenia požiadavky na právnu formu skupiny dodávateľov výlučne na právne predpisy SR.</w:delText>
        </w:r>
      </w:del>
    </w:p>
    <w:p w14:paraId="3D7DB505" w14:textId="77777777" w:rsidR="005A09DC" w:rsidRPr="00CF6646" w:rsidRDefault="005A09DC" w:rsidP="002861A0">
      <w:pPr>
        <w:pStyle w:val="Zkladntext"/>
        <w:numPr>
          <w:ilvl w:val="0"/>
          <w:numId w:val="15"/>
        </w:numPr>
        <w:spacing w:before="120" w:after="120"/>
        <w:ind w:left="284" w:hanging="284"/>
        <w:rPr>
          <w:rFonts w:asciiTheme="minorHAnsi" w:hAnsiTheme="minorHAnsi"/>
          <w:lang w:val="sk-SK"/>
        </w:rPr>
      </w:pPr>
      <w:r w:rsidRPr="00CF6646">
        <w:rPr>
          <w:rFonts w:asciiTheme="minorHAnsi" w:hAnsiTheme="minorHAnsi"/>
          <w:lang w:val="sk-SK"/>
        </w:rPr>
        <w:t>Každý člen skupiny dodávateľov preukazuje splnenie podmienok účasti týkajúcich sa osobného postavenia</w:t>
      </w:r>
      <w:r w:rsidR="00D91CEE" w:rsidRPr="00CF6646">
        <w:rPr>
          <w:rFonts w:asciiTheme="minorHAnsi" w:hAnsiTheme="minorHAnsi"/>
          <w:lang w:val="sk-SK"/>
        </w:rPr>
        <w:t xml:space="preserve"> podľa § 32 ZVO</w:t>
      </w:r>
      <w:r w:rsidRPr="00CF6646">
        <w:rPr>
          <w:rFonts w:asciiTheme="minorHAnsi" w:hAnsiTheme="minorHAnsi"/>
          <w:lang w:val="sk-SK"/>
        </w:rPr>
        <w:t xml:space="preserve"> osobitne. Splnenie podmienok účasti určených podľa § </w:t>
      </w:r>
      <w:r w:rsidR="00D91CEE" w:rsidRPr="00CF6646">
        <w:rPr>
          <w:rFonts w:asciiTheme="minorHAnsi" w:hAnsiTheme="minorHAnsi"/>
          <w:lang w:val="sk-SK"/>
        </w:rPr>
        <w:t xml:space="preserve">33 </w:t>
      </w:r>
      <w:r w:rsidRPr="00CF6646">
        <w:rPr>
          <w:rFonts w:asciiTheme="minorHAnsi" w:hAnsiTheme="minorHAnsi"/>
          <w:lang w:val="sk-SK"/>
        </w:rPr>
        <w:t xml:space="preserve">a § </w:t>
      </w:r>
      <w:r w:rsidR="00D91CEE" w:rsidRPr="00CF6646">
        <w:rPr>
          <w:rFonts w:asciiTheme="minorHAnsi" w:hAnsiTheme="minorHAnsi"/>
          <w:lang w:val="sk-SK"/>
        </w:rPr>
        <w:t xml:space="preserve">34 ZVO </w:t>
      </w:r>
      <w:r w:rsidRPr="00CF6646">
        <w:rPr>
          <w:rFonts w:asciiTheme="minorHAnsi" w:hAnsiTheme="minorHAnsi"/>
          <w:lang w:val="sk-SK"/>
        </w:rPr>
        <w:t xml:space="preserve">preukazujú </w:t>
      </w:r>
      <w:r w:rsidR="00BE5B5B" w:rsidRPr="00CF6646">
        <w:rPr>
          <w:rFonts w:asciiTheme="minorHAnsi" w:hAnsiTheme="minorHAnsi"/>
          <w:lang w:val="sk-SK"/>
        </w:rPr>
        <w:t xml:space="preserve">členovia skupiny dodávateľov </w:t>
      </w:r>
      <w:r w:rsidRPr="00CF6646">
        <w:rPr>
          <w:rFonts w:asciiTheme="minorHAnsi" w:hAnsiTheme="minorHAnsi"/>
          <w:lang w:val="sk-SK"/>
        </w:rPr>
        <w:t xml:space="preserve">spoločne. </w:t>
      </w:r>
      <w:r w:rsidRPr="00CF6646">
        <w:rPr>
          <w:rFonts w:asciiTheme="minorHAnsi" w:hAnsiTheme="minorHAnsi"/>
          <w:lang w:val="sk-SK"/>
        </w:rPr>
        <w:tab/>
      </w:r>
    </w:p>
    <w:p w14:paraId="1A965FC1" w14:textId="77777777" w:rsidR="000C01C9" w:rsidRPr="00CF6646" w:rsidRDefault="000C01C9" w:rsidP="00CF6646">
      <w:pPr>
        <w:pStyle w:val="Nadpis3"/>
        <w:numPr>
          <w:ilvl w:val="2"/>
          <w:numId w:val="9"/>
        </w:numPr>
        <w:spacing w:before="240" w:after="120" w:line="240" w:lineRule="auto"/>
        <w:ind w:left="425" w:hanging="425"/>
        <w:jc w:val="both"/>
        <w:rPr>
          <w:rFonts w:asciiTheme="minorHAnsi" w:hAnsiTheme="minorHAnsi"/>
        </w:rPr>
      </w:pPr>
      <w:bookmarkStart w:id="1218" w:name="_Ref417893018"/>
      <w:bookmarkStart w:id="1219" w:name="_Toc531075510"/>
      <w:r w:rsidRPr="00CF6646">
        <w:rPr>
          <w:rFonts w:asciiTheme="minorHAnsi" w:hAnsiTheme="minorHAnsi"/>
        </w:rPr>
        <w:t>Vyhodnotenie splnenia podmienok účasti</w:t>
      </w:r>
      <w:bookmarkEnd w:id="1218"/>
      <w:bookmarkEnd w:id="1219"/>
    </w:p>
    <w:p w14:paraId="15E427E9" w14:textId="77777777" w:rsidR="001D69FC" w:rsidRPr="00CF6646" w:rsidRDefault="001D69FC" w:rsidP="002861A0">
      <w:pPr>
        <w:pStyle w:val="Zkladntext"/>
        <w:numPr>
          <w:ilvl w:val="0"/>
          <w:numId w:val="16"/>
        </w:numPr>
        <w:spacing w:before="120" w:after="120"/>
        <w:ind w:left="284" w:hanging="284"/>
        <w:rPr>
          <w:rFonts w:asciiTheme="minorHAnsi" w:hAnsiTheme="minorHAnsi"/>
          <w:lang w:val="sk-SK"/>
        </w:rPr>
      </w:pPr>
      <w:r w:rsidRPr="00CF6646">
        <w:rPr>
          <w:rFonts w:asciiTheme="minorHAnsi" w:hAnsiTheme="minorHAnsi"/>
          <w:lang w:val="sk-SK"/>
        </w:rPr>
        <w:t xml:space="preserve">Prijímateľ postupuje pri vyhodnocovaní podmienok účasti v súlade s § </w:t>
      </w:r>
      <w:r w:rsidR="00D91CEE" w:rsidRPr="00CF6646">
        <w:rPr>
          <w:rFonts w:asciiTheme="minorHAnsi" w:hAnsiTheme="minorHAnsi"/>
          <w:lang w:val="sk-SK"/>
        </w:rPr>
        <w:t xml:space="preserve">40 </w:t>
      </w:r>
      <w:r w:rsidRPr="00CF6646">
        <w:rPr>
          <w:rFonts w:asciiTheme="minorHAnsi" w:hAnsiTheme="minorHAnsi"/>
          <w:lang w:val="sk-SK"/>
        </w:rPr>
        <w:t xml:space="preserve">ZVO. </w:t>
      </w:r>
    </w:p>
    <w:p w14:paraId="6CDBE358" w14:textId="77777777" w:rsidR="001D69FC" w:rsidRPr="00CF6646" w:rsidRDefault="001D69FC" w:rsidP="002861A0">
      <w:pPr>
        <w:pStyle w:val="Zkladntext"/>
        <w:numPr>
          <w:ilvl w:val="0"/>
          <w:numId w:val="16"/>
        </w:numPr>
        <w:spacing w:before="120" w:after="120"/>
        <w:ind w:left="284" w:hanging="284"/>
        <w:rPr>
          <w:rFonts w:asciiTheme="minorHAnsi" w:hAnsiTheme="minorHAnsi"/>
          <w:lang w:val="sk-SK"/>
        </w:rPr>
      </w:pPr>
      <w:r w:rsidRPr="00CF6646">
        <w:rPr>
          <w:rFonts w:asciiTheme="minorHAnsi" w:hAnsiTheme="minorHAnsi"/>
          <w:lang w:val="sk-SK"/>
        </w:rPr>
        <w:t xml:space="preserve">Predpokladom správneho vyhodnotenia </w:t>
      </w:r>
      <w:r w:rsidR="00CC3343" w:rsidRPr="00CF6646">
        <w:rPr>
          <w:rFonts w:asciiTheme="minorHAnsi" w:hAnsiTheme="minorHAnsi"/>
          <w:lang w:val="sk-SK"/>
        </w:rPr>
        <w:t xml:space="preserve">splnenia </w:t>
      </w:r>
      <w:r w:rsidRPr="00CF6646">
        <w:rPr>
          <w:rFonts w:asciiTheme="minorHAnsi" w:hAnsiTheme="minorHAnsi"/>
          <w:lang w:val="sk-SK"/>
        </w:rPr>
        <w:t>podmienok účasti je ich správne, jednoznačné a úplné definovanie</w:t>
      </w:r>
      <w:ins w:id="1220" w:author="User" w:date="2018-09-27T10:14:00Z">
        <w:r w:rsidR="00F83A7B" w:rsidRPr="00CF6646">
          <w:rPr>
            <w:rFonts w:asciiTheme="minorHAnsi" w:hAnsiTheme="minorHAnsi"/>
            <w:lang w:val="sk-SK"/>
          </w:rPr>
          <w:t xml:space="preserve"> </w:t>
        </w:r>
      </w:ins>
      <w:r w:rsidR="00762A8B" w:rsidRPr="00CF6646">
        <w:rPr>
          <w:rFonts w:asciiTheme="minorHAnsi" w:hAnsiTheme="minorHAnsi"/>
          <w:lang w:val="sk-SK"/>
        </w:rPr>
        <w:t xml:space="preserve"> </w:t>
      </w:r>
      <w:ins w:id="1221" w:author="User" w:date="2018-09-27T10:15:00Z">
        <w:r w:rsidR="00F83A7B" w:rsidRPr="00CF6646">
          <w:rPr>
            <w:rFonts w:ascii="Calibri" w:hAnsi="Calibri"/>
            <w:lang w:val="sk-SK"/>
          </w:rPr>
          <w:t xml:space="preserve">(vrátane minimálnych štandardov a dokladov na preukázanie ich splnenia) </w:t>
        </w:r>
      </w:ins>
      <w:r w:rsidR="00762A8B" w:rsidRPr="00EF4A1E">
        <w:rPr>
          <w:rFonts w:asciiTheme="minorHAnsi" w:hAnsiTheme="minorHAnsi"/>
          <w:lang w:val="sk-SK"/>
        </w:rPr>
        <w:t>už</w:t>
      </w:r>
      <w:r w:rsidRPr="00EF4A1E">
        <w:rPr>
          <w:rFonts w:asciiTheme="minorHAnsi" w:hAnsiTheme="minorHAnsi"/>
          <w:lang w:val="sk-SK"/>
        </w:rPr>
        <w:t xml:space="preserve"> </w:t>
      </w:r>
      <w:r w:rsidR="00D52A41" w:rsidRPr="00EF4A1E">
        <w:rPr>
          <w:rFonts w:asciiTheme="minorHAnsi" w:hAnsiTheme="minorHAnsi"/>
          <w:lang w:val="sk-SK"/>
        </w:rPr>
        <w:t>v</w:t>
      </w:r>
      <w:r w:rsidR="00762A8B" w:rsidRPr="00EF4A1E">
        <w:rPr>
          <w:rFonts w:asciiTheme="minorHAnsi" w:hAnsiTheme="minorHAnsi"/>
          <w:lang w:val="sk-SK"/>
        </w:rPr>
        <w:t xml:space="preserve"> čase </w:t>
      </w:r>
      <w:r w:rsidR="00D52A41" w:rsidRPr="00EF4A1E">
        <w:rPr>
          <w:rFonts w:asciiTheme="minorHAnsi" w:hAnsiTheme="minorHAnsi"/>
          <w:lang w:val="sk-SK"/>
        </w:rPr>
        <w:t xml:space="preserve">vyhlásenia </w:t>
      </w:r>
      <w:r w:rsidR="00762A8B" w:rsidRPr="00CF6646">
        <w:rPr>
          <w:rFonts w:asciiTheme="minorHAnsi" w:hAnsiTheme="minorHAnsi"/>
          <w:lang w:val="sk-SK"/>
        </w:rPr>
        <w:t>VO</w:t>
      </w:r>
      <w:r w:rsidR="00D52A41" w:rsidRPr="00CF6646">
        <w:rPr>
          <w:rFonts w:asciiTheme="minorHAnsi" w:hAnsiTheme="minorHAnsi"/>
          <w:lang w:val="sk-SK"/>
        </w:rPr>
        <w:t xml:space="preserve">. </w:t>
      </w:r>
      <w:del w:id="1222" w:author="User" w:date="2018-09-27T10:15:00Z">
        <w:r w:rsidR="00D52A41" w:rsidRPr="00CF6646" w:rsidDel="00F83A7B">
          <w:rPr>
            <w:rFonts w:asciiTheme="minorHAnsi" w:hAnsiTheme="minorHAnsi"/>
            <w:lang w:val="sk-SK"/>
          </w:rPr>
          <w:delText>Veľké množstvo nedostatkov pri vyhodnocovaní podmienok účasti spočíva práve</w:delText>
        </w:r>
        <w:r w:rsidR="00762A8B" w:rsidRPr="00CF6646" w:rsidDel="00F83A7B">
          <w:rPr>
            <w:rFonts w:asciiTheme="minorHAnsi" w:hAnsiTheme="minorHAnsi"/>
            <w:lang w:val="sk-SK"/>
          </w:rPr>
          <w:delText xml:space="preserve"> v</w:delText>
        </w:r>
        <w:r w:rsidR="00D52A41" w:rsidRPr="00CF6646" w:rsidDel="00F83A7B">
          <w:rPr>
            <w:rFonts w:asciiTheme="minorHAnsi" w:hAnsiTheme="minorHAnsi"/>
            <w:lang w:val="sk-SK"/>
          </w:rPr>
          <w:delText xml:space="preserve"> nejednoznačnom alebo neúplnom formulovaní jednotlivých požiadaviek</w:delText>
        </w:r>
        <w:r w:rsidR="00762A8B" w:rsidRPr="00CF6646" w:rsidDel="00F83A7B">
          <w:rPr>
            <w:rFonts w:asciiTheme="minorHAnsi" w:hAnsiTheme="minorHAnsi"/>
            <w:lang w:val="sk-SK"/>
          </w:rPr>
          <w:delText>,</w:delText>
        </w:r>
        <w:r w:rsidR="00D52A41" w:rsidRPr="00CF6646" w:rsidDel="00F83A7B">
          <w:rPr>
            <w:rFonts w:asciiTheme="minorHAnsi" w:hAnsiTheme="minorHAnsi"/>
            <w:lang w:val="sk-SK"/>
          </w:rPr>
          <w:delText xml:space="preserve"> minimálnych štandardov </w:delText>
        </w:r>
        <w:r w:rsidR="00762A8B" w:rsidRPr="00CF6646" w:rsidDel="00F83A7B">
          <w:rPr>
            <w:rFonts w:asciiTheme="minorHAnsi" w:hAnsiTheme="minorHAnsi"/>
            <w:lang w:val="sk-SK"/>
          </w:rPr>
          <w:delText xml:space="preserve">a dokladov </w:delText>
        </w:r>
        <w:r w:rsidR="00D52A41" w:rsidRPr="00CF6646" w:rsidDel="00F83A7B">
          <w:rPr>
            <w:rFonts w:asciiTheme="minorHAnsi" w:hAnsiTheme="minorHAnsi"/>
            <w:lang w:val="sk-SK"/>
          </w:rPr>
          <w:delText xml:space="preserve">na ich preukázanie. Preto </w:delText>
        </w:r>
        <w:r w:rsidR="00762A8B" w:rsidRPr="00CF6646" w:rsidDel="00F83A7B">
          <w:rPr>
            <w:rFonts w:asciiTheme="minorHAnsi" w:hAnsiTheme="minorHAnsi"/>
            <w:lang w:val="sk-SK"/>
          </w:rPr>
          <w:delText>odporúčame</w:delText>
        </w:r>
        <w:r w:rsidR="00D52A41" w:rsidRPr="00CF6646" w:rsidDel="00F83A7B">
          <w:rPr>
            <w:rFonts w:asciiTheme="minorHAnsi" w:hAnsiTheme="minorHAnsi"/>
            <w:lang w:val="sk-SK"/>
          </w:rPr>
          <w:delText xml:space="preserve"> </w:delText>
        </w:r>
        <w:r w:rsidR="00CC3343" w:rsidRPr="00CF6646" w:rsidDel="00F83A7B">
          <w:rPr>
            <w:rFonts w:asciiTheme="minorHAnsi" w:hAnsiTheme="minorHAnsi"/>
            <w:lang w:val="sk-SK"/>
          </w:rPr>
          <w:delText xml:space="preserve">venovať </w:delText>
        </w:r>
        <w:r w:rsidR="00D52A41" w:rsidRPr="00CF6646" w:rsidDel="00F83A7B">
          <w:rPr>
            <w:rFonts w:asciiTheme="minorHAnsi" w:hAnsiTheme="minorHAnsi"/>
            <w:lang w:val="sk-SK"/>
          </w:rPr>
          <w:delText xml:space="preserve">tejto oblasti </w:delText>
        </w:r>
        <w:r w:rsidR="00762A8B" w:rsidRPr="00CF6646" w:rsidDel="00F83A7B">
          <w:rPr>
            <w:rFonts w:asciiTheme="minorHAnsi" w:hAnsiTheme="minorHAnsi"/>
            <w:lang w:val="sk-SK"/>
          </w:rPr>
          <w:delText xml:space="preserve">náležitú </w:delText>
        </w:r>
        <w:r w:rsidR="00D52A41" w:rsidRPr="00CF6646" w:rsidDel="00F83A7B">
          <w:rPr>
            <w:rFonts w:asciiTheme="minorHAnsi" w:hAnsiTheme="minorHAnsi"/>
            <w:lang w:val="sk-SK"/>
          </w:rPr>
          <w:delText>pozornosť.</w:delText>
        </w:r>
      </w:del>
    </w:p>
    <w:p w14:paraId="4AAD8EAB" w14:textId="77777777" w:rsidR="00D91CEE" w:rsidRPr="00CF6646" w:rsidRDefault="00D91CEE" w:rsidP="002861A0">
      <w:pPr>
        <w:pStyle w:val="Odsekzoznamu"/>
        <w:numPr>
          <w:ilvl w:val="0"/>
          <w:numId w:val="16"/>
        </w:numPr>
        <w:spacing w:before="120" w:after="120" w:line="240" w:lineRule="auto"/>
        <w:ind w:left="284" w:hanging="284"/>
        <w:contextualSpacing w:val="0"/>
        <w:jc w:val="both"/>
        <w:rPr>
          <w:rFonts w:asciiTheme="minorHAnsi" w:eastAsia="Times New Roman" w:hAnsiTheme="minorHAnsi" w:cs="Times New Roman"/>
          <w:szCs w:val="20"/>
        </w:rPr>
      </w:pPr>
      <w:r w:rsidRPr="00CF6646">
        <w:rPr>
          <w:rFonts w:asciiTheme="minorHAnsi" w:eastAsia="Times New Roman" w:hAnsiTheme="minorHAnsi" w:cs="Times New Roman"/>
          <w:szCs w:val="20"/>
        </w:rPr>
        <w:t>Uchádzač/žiadateľ môže nahradiť doklady na preukázanie splnenia podmienok účasti Jednotným európskym dokumentom. Vyhodnotenie splnenie podmienok účasti sa vykoná s</w:t>
      </w:r>
      <w:r w:rsidR="00CC3343" w:rsidRPr="00CF6646">
        <w:rPr>
          <w:rFonts w:asciiTheme="minorHAnsi" w:eastAsia="Times New Roman" w:hAnsiTheme="minorHAnsi" w:cs="Times New Roman"/>
          <w:szCs w:val="20"/>
        </w:rPr>
        <w:t> </w:t>
      </w:r>
      <w:r w:rsidRPr="00CF6646">
        <w:rPr>
          <w:rFonts w:asciiTheme="minorHAnsi" w:eastAsia="Times New Roman" w:hAnsiTheme="minorHAnsi" w:cs="Times New Roman"/>
          <w:szCs w:val="20"/>
        </w:rPr>
        <w:t>ohľadom na informácie uvedené v</w:t>
      </w:r>
      <w:r w:rsidR="00CC3343" w:rsidRPr="00CF6646">
        <w:rPr>
          <w:rFonts w:asciiTheme="minorHAnsi" w:eastAsia="Times New Roman" w:hAnsiTheme="minorHAnsi" w:cs="Times New Roman"/>
          <w:szCs w:val="20"/>
        </w:rPr>
        <w:t> </w:t>
      </w:r>
      <w:r w:rsidRPr="00CF6646">
        <w:rPr>
          <w:rFonts w:asciiTheme="minorHAnsi" w:eastAsia="Times New Roman" w:hAnsiTheme="minorHAnsi" w:cs="Times New Roman"/>
          <w:szCs w:val="20"/>
        </w:rPr>
        <w:t xml:space="preserve">tomto dokumente. </w:t>
      </w:r>
    </w:p>
    <w:p w14:paraId="7F471EF1" w14:textId="77777777" w:rsidR="00F83A7B" w:rsidRPr="00EF4A1E" w:rsidRDefault="00F83A7B" w:rsidP="002861A0">
      <w:pPr>
        <w:pStyle w:val="Zkladntext"/>
        <w:numPr>
          <w:ilvl w:val="0"/>
          <w:numId w:val="16"/>
        </w:numPr>
        <w:spacing w:before="120" w:after="120"/>
        <w:ind w:left="284" w:hanging="284"/>
        <w:rPr>
          <w:ins w:id="1223" w:author="User" w:date="2018-09-27T10:16:00Z"/>
          <w:rFonts w:asciiTheme="minorHAnsi" w:hAnsiTheme="minorHAnsi"/>
          <w:lang w:val="sk-SK"/>
        </w:rPr>
      </w:pPr>
      <w:ins w:id="1224" w:author="User" w:date="2018-09-27T10:15:00Z">
        <w:r w:rsidRPr="00CF6646">
          <w:rPr>
            <w:rFonts w:ascii="Calibri" w:hAnsi="Calibri"/>
            <w:lang w:val="sk-SK"/>
          </w:rPr>
          <w:t xml:space="preserve">Z vyhodnotenia splnenia podmienok účasti prijímateľ povinne vypracuje v súlade so ZVO zápisnicu, z ktorej musí byť zrejmé vyhodnotenie každej stanovenej podmienky účasti, aké doklady boli pri vyhodnocovaní vzaté do úvahy a priebeh prípadného vysvetľovania alebo dopĺňania predložených dokladov. Pri vypracovaní zápisnice odporúčame používať </w:t>
        </w:r>
        <w:r w:rsidRPr="00CF6646">
          <w:rPr>
            <w:lang w:val="sk-SK"/>
          </w:rPr>
          <w:fldChar w:fldCharType="begin"/>
        </w:r>
        <w:r w:rsidRPr="00CF6646">
          <w:rPr>
            <w:lang w:val="sk-SK"/>
          </w:rPr>
          <w:instrText xml:space="preserve"> HYPERLINK "file:///C:\\Users\\User\\Documents\\Nová%20Robota\\Vyskum%20a%20inovacie\\MHSR\\Prirucka%20k%20procesu%20VO_DOP%20a%20NP%20OP%20VaI_zakazky%20po%2017.04.2016_1.5_final\\Prirucka%20k%20procesu%20VO_DOP%20a%20NP%20OP%20VaI_zakazky%20po%2017.04.2016_1.5_final.docx" \l "_Príloha_č._2:" </w:instrText>
        </w:r>
        <w:r w:rsidRPr="00CF6646">
          <w:rPr>
            <w:lang w:val="sk-SK"/>
          </w:rPr>
          <w:fldChar w:fldCharType="separate"/>
        </w:r>
        <w:r w:rsidRPr="00CF6646">
          <w:rPr>
            <w:rStyle w:val="Hypertextovprepojenie"/>
            <w:rFonts w:ascii="Calibri" w:eastAsiaTheme="majorEastAsia" w:hAnsi="Calibri"/>
            <w:i/>
            <w:color w:val="365F91"/>
            <w:lang w:val="sk-SK"/>
          </w:rPr>
          <w:t>vzor zápisnice z vyhodnotenia podmienok účasti</w:t>
        </w:r>
        <w:r w:rsidRPr="00CF6646">
          <w:rPr>
            <w:lang w:val="sk-SK"/>
          </w:rPr>
          <w:fldChar w:fldCharType="end"/>
        </w:r>
        <w:r w:rsidRPr="00CF6646">
          <w:rPr>
            <w:rFonts w:ascii="Calibri" w:hAnsi="Calibri"/>
            <w:lang w:val="sk-SK"/>
          </w:rPr>
          <w:t>, ktorý je prílohou č. 2 príručky.</w:t>
        </w:r>
      </w:ins>
    </w:p>
    <w:p w14:paraId="667B082C" w14:textId="77777777" w:rsidR="00D52A41" w:rsidRPr="00CF6646" w:rsidDel="00F83A7B" w:rsidRDefault="00762A8B" w:rsidP="005B73F2">
      <w:pPr>
        <w:pStyle w:val="Zkladntext"/>
        <w:numPr>
          <w:ilvl w:val="0"/>
          <w:numId w:val="16"/>
        </w:numPr>
        <w:spacing w:before="120" w:after="120"/>
        <w:ind w:left="284" w:hanging="284"/>
        <w:rPr>
          <w:del w:id="1225" w:author="User" w:date="2018-09-27T10:15:00Z"/>
          <w:rFonts w:asciiTheme="minorHAnsi" w:hAnsiTheme="minorHAnsi"/>
          <w:lang w:val="sk-SK"/>
        </w:rPr>
      </w:pPr>
      <w:del w:id="1226" w:author="User" w:date="2018-09-27T10:15:00Z">
        <w:r w:rsidRPr="00EF4A1E" w:rsidDel="00F83A7B">
          <w:rPr>
            <w:rFonts w:asciiTheme="minorHAnsi" w:hAnsiTheme="minorHAnsi"/>
            <w:lang w:val="sk-SK"/>
          </w:rPr>
          <w:delText>Vyhodnotenie splnenia podmienok účasti na základe posúdenia dokumentov predložených záujemcami alebo uchádzačmi je potrebné zdokumentovať a</w:delText>
        </w:r>
        <w:r w:rsidR="00CC3343" w:rsidRPr="00EF4A1E" w:rsidDel="00F83A7B">
          <w:rPr>
            <w:rFonts w:asciiTheme="minorHAnsi" w:hAnsiTheme="minorHAnsi"/>
            <w:lang w:val="sk-SK"/>
          </w:rPr>
          <w:delText> </w:delText>
        </w:r>
        <w:r w:rsidRPr="00EF4A1E" w:rsidDel="00F83A7B">
          <w:rPr>
            <w:rFonts w:asciiTheme="minorHAnsi" w:hAnsiTheme="minorHAnsi"/>
            <w:lang w:val="sk-SK"/>
          </w:rPr>
          <w:delText xml:space="preserve">jasne zdôvodniť. </w:delText>
        </w:r>
        <w:r w:rsidR="00A41D30" w:rsidRPr="00CF6646" w:rsidDel="00F83A7B">
          <w:rPr>
            <w:rFonts w:asciiTheme="minorHAnsi" w:hAnsiTheme="minorHAnsi"/>
            <w:lang w:val="sk-SK"/>
          </w:rPr>
          <w:delText>Zo zápisnice z</w:delText>
        </w:r>
        <w:r w:rsidR="00CC3343" w:rsidRPr="00CF6646" w:rsidDel="00F83A7B">
          <w:rPr>
            <w:rFonts w:asciiTheme="minorHAnsi" w:hAnsiTheme="minorHAnsi"/>
            <w:lang w:val="sk-SK"/>
          </w:rPr>
          <w:delText> </w:delText>
        </w:r>
        <w:r w:rsidR="00A41D30" w:rsidRPr="00CF6646" w:rsidDel="00F83A7B">
          <w:rPr>
            <w:rFonts w:asciiTheme="minorHAnsi" w:hAnsiTheme="minorHAnsi"/>
            <w:lang w:val="sk-SK"/>
          </w:rPr>
          <w:delText>vyhodnocovania podmienok účasti</w:delText>
        </w:r>
        <w:r w:rsidRPr="00CF6646" w:rsidDel="00F83A7B">
          <w:rPr>
            <w:rFonts w:asciiTheme="minorHAnsi" w:hAnsiTheme="minorHAnsi"/>
            <w:lang w:val="sk-SK"/>
          </w:rPr>
          <w:delText xml:space="preserve">, ktorá obsahuje </w:delText>
        </w:r>
        <w:r w:rsidR="00A41D30" w:rsidRPr="00CF6646" w:rsidDel="00F83A7B">
          <w:rPr>
            <w:rFonts w:asciiTheme="minorHAnsi" w:hAnsiTheme="minorHAnsi"/>
            <w:lang w:val="sk-SK"/>
          </w:rPr>
          <w:delText>zákon</w:delText>
        </w:r>
        <w:r w:rsidRPr="00CF6646" w:rsidDel="00F83A7B">
          <w:rPr>
            <w:rFonts w:asciiTheme="minorHAnsi" w:hAnsiTheme="minorHAnsi"/>
            <w:lang w:val="sk-SK"/>
          </w:rPr>
          <w:delText xml:space="preserve">om stanovené </w:delText>
        </w:r>
        <w:r w:rsidR="00A41D30" w:rsidRPr="00CF6646" w:rsidDel="00F83A7B">
          <w:rPr>
            <w:rFonts w:asciiTheme="minorHAnsi" w:hAnsiTheme="minorHAnsi"/>
            <w:lang w:val="sk-SK"/>
          </w:rPr>
          <w:delText>náležitost</w:delText>
        </w:r>
        <w:r w:rsidRPr="00CF6646" w:rsidDel="00F83A7B">
          <w:rPr>
            <w:rFonts w:asciiTheme="minorHAnsi" w:hAnsiTheme="minorHAnsi"/>
            <w:lang w:val="sk-SK"/>
          </w:rPr>
          <w:delText>i</w:delText>
        </w:r>
        <w:r w:rsidR="00A41D30" w:rsidRPr="00CF6646" w:rsidDel="00F83A7B">
          <w:rPr>
            <w:rFonts w:asciiTheme="minorHAnsi" w:hAnsiTheme="minorHAnsi"/>
            <w:lang w:val="sk-SK"/>
          </w:rPr>
          <w:delText xml:space="preserve">, musí byť </w:delText>
        </w:r>
        <w:r w:rsidRPr="00CF6646" w:rsidDel="00F83A7B">
          <w:rPr>
            <w:rFonts w:asciiTheme="minorHAnsi" w:hAnsiTheme="minorHAnsi"/>
            <w:lang w:val="sk-SK"/>
          </w:rPr>
          <w:delText xml:space="preserve">zrejmé, </w:delText>
        </w:r>
        <w:r w:rsidR="00A41D30" w:rsidRPr="00CF6646" w:rsidDel="00F83A7B">
          <w:rPr>
            <w:rFonts w:asciiTheme="minorHAnsi" w:hAnsiTheme="minorHAnsi"/>
            <w:lang w:val="sk-SK"/>
          </w:rPr>
          <w:delText xml:space="preserve">ako bola každá zo stanovených podmienok účasti vyhodnotená, aké doklady pre tento </w:delText>
        </w:r>
        <w:r w:rsidR="00A41D30" w:rsidRPr="00CF6646" w:rsidDel="00F83A7B">
          <w:rPr>
            <w:rFonts w:asciiTheme="minorHAnsi" w:hAnsiTheme="minorHAnsi"/>
            <w:lang w:val="sk-SK"/>
          </w:rPr>
          <w:lastRenderedPageBreak/>
          <w:delText xml:space="preserve">účel boli vzaté do úvahy, ako aj priebeh prípadného vysvetľovania alebo dopĺňania predložených dokladov. Pre tento účel vypracoval </w:delText>
        </w:r>
        <w:r w:rsidRPr="00CF6646" w:rsidDel="00F83A7B">
          <w:rPr>
            <w:rFonts w:asciiTheme="minorHAnsi" w:hAnsiTheme="minorHAnsi"/>
            <w:lang w:val="sk-SK"/>
          </w:rPr>
          <w:delText xml:space="preserve">poskytovateľ </w:delText>
        </w:r>
        <w:r w:rsidR="007D6EDA" w:rsidRPr="00CF6646" w:rsidDel="00F83A7B">
          <w:fldChar w:fldCharType="begin"/>
        </w:r>
        <w:r w:rsidR="007D6EDA" w:rsidRPr="00CF6646" w:rsidDel="00F83A7B">
          <w:rPr>
            <w:lang w:val="sk-SK"/>
          </w:rPr>
          <w:delInstrText xml:space="preserve"> HYPERLINK \l "_Príloha_č._2" </w:delInstrText>
        </w:r>
        <w:r w:rsidR="007D6EDA" w:rsidRPr="00CF6646" w:rsidDel="00F83A7B">
          <w:fldChar w:fldCharType="separate"/>
        </w:r>
        <w:r w:rsidRPr="00CF6646" w:rsidDel="00F83A7B">
          <w:rPr>
            <w:rStyle w:val="Hypertextovprepojenie"/>
            <w:rFonts w:asciiTheme="minorHAnsi" w:hAnsiTheme="minorHAnsi"/>
            <w:i/>
            <w:lang w:val="sk-SK"/>
          </w:rPr>
          <w:delText>vzor zápisnice z vyhodnotenia podmienok účasti</w:delText>
        </w:r>
        <w:r w:rsidR="007D6EDA" w:rsidRPr="00CF6646" w:rsidDel="00F83A7B">
          <w:rPr>
            <w:rStyle w:val="Hypertextovprepojenie"/>
            <w:rFonts w:asciiTheme="minorHAnsi" w:hAnsiTheme="minorHAnsi"/>
            <w:i/>
          </w:rPr>
          <w:fldChar w:fldCharType="end"/>
        </w:r>
        <w:r w:rsidR="00A41D30" w:rsidRPr="00EF4A1E" w:rsidDel="00F83A7B">
          <w:rPr>
            <w:rFonts w:asciiTheme="minorHAnsi" w:hAnsiTheme="minorHAnsi"/>
            <w:lang w:val="sk-SK"/>
          </w:rPr>
          <w:delText>, ktor</w:delText>
        </w:r>
        <w:r w:rsidRPr="00EF4A1E" w:rsidDel="00F83A7B">
          <w:rPr>
            <w:rFonts w:asciiTheme="minorHAnsi" w:hAnsiTheme="minorHAnsi"/>
            <w:lang w:val="sk-SK"/>
          </w:rPr>
          <w:delText>ý</w:delText>
        </w:r>
        <w:r w:rsidR="00A41D30" w:rsidRPr="00EF4A1E" w:rsidDel="00F83A7B">
          <w:rPr>
            <w:rFonts w:asciiTheme="minorHAnsi" w:hAnsiTheme="minorHAnsi"/>
            <w:lang w:val="sk-SK"/>
          </w:rPr>
          <w:delText xml:space="preserve"> je </w:delText>
        </w:r>
        <w:r w:rsidRPr="00EF4A1E" w:rsidDel="00F83A7B">
          <w:rPr>
            <w:rFonts w:asciiTheme="minorHAnsi" w:hAnsiTheme="minorHAnsi"/>
            <w:lang w:val="sk-SK"/>
          </w:rPr>
          <w:delText>prílohou č. 2</w:delText>
        </w:r>
        <w:r w:rsidR="00A41D30" w:rsidRPr="00EF4A1E" w:rsidDel="00F83A7B">
          <w:rPr>
            <w:rFonts w:asciiTheme="minorHAnsi" w:hAnsiTheme="minorHAnsi"/>
            <w:lang w:val="sk-SK"/>
          </w:rPr>
          <w:delText xml:space="preserve"> príručky</w:delText>
        </w:r>
        <w:r w:rsidRPr="00CF6646" w:rsidDel="00F83A7B">
          <w:rPr>
            <w:rFonts w:asciiTheme="minorHAnsi" w:hAnsiTheme="minorHAnsi"/>
            <w:lang w:val="sk-SK"/>
          </w:rPr>
          <w:delText xml:space="preserve">. Odporúčame </w:delText>
        </w:r>
        <w:r w:rsidR="00A41D30" w:rsidRPr="00CF6646" w:rsidDel="00F83A7B">
          <w:rPr>
            <w:rFonts w:asciiTheme="minorHAnsi" w:hAnsiTheme="minorHAnsi"/>
            <w:lang w:val="sk-SK"/>
          </w:rPr>
          <w:delText>používa</w:delText>
        </w:r>
        <w:r w:rsidRPr="00CF6646" w:rsidDel="00F83A7B">
          <w:rPr>
            <w:rFonts w:asciiTheme="minorHAnsi" w:hAnsiTheme="minorHAnsi"/>
            <w:lang w:val="sk-SK"/>
          </w:rPr>
          <w:delText xml:space="preserve">ť tento </w:delText>
        </w:r>
        <w:r w:rsidR="00A41D30" w:rsidRPr="00CF6646" w:rsidDel="00F83A7B">
          <w:rPr>
            <w:rFonts w:asciiTheme="minorHAnsi" w:hAnsiTheme="minorHAnsi"/>
            <w:lang w:val="sk-SK"/>
          </w:rPr>
          <w:delText>vzor dokumentu.</w:delText>
        </w:r>
      </w:del>
    </w:p>
    <w:p w14:paraId="18F56D4F" w14:textId="77777777" w:rsidR="004914D0" w:rsidRPr="00CF6646" w:rsidRDefault="005B73F2" w:rsidP="00E23AC5">
      <w:pPr>
        <w:pStyle w:val="Zkladntext"/>
        <w:numPr>
          <w:ilvl w:val="0"/>
          <w:numId w:val="16"/>
        </w:numPr>
        <w:spacing w:before="120" w:after="120"/>
        <w:ind w:left="284" w:hanging="284"/>
        <w:rPr>
          <w:rFonts w:asciiTheme="minorHAnsi" w:hAnsiTheme="minorHAnsi"/>
          <w:lang w:val="sk-SK"/>
        </w:rPr>
      </w:pPr>
      <w:ins w:id="1227" w:author="User" w:date="2018-09-27T10:18:00Z">
        <w:r w:rsidRPr="00CF6646">
          <w:rPr>
            <w:rFonts w:asciiTheme="minorHAnsi" w:hAnsiTheme="minorHAnsi"/>
            <w:lang w:val="sk-SK"/>
          </w:rPr>
          <w:t>Ak z predložených dokladov nie je možné posúdiť ich platnosť alebo splnenie podmienky účasti, prijímateľ je povinný v súlade s § 40 ods. 4 ZVO písomne požiadať záujemcu alebo uchádzača o vysvetlenie alebo doplnenie predložených dokladov . Uvedený postup odporúčame využívať v čo najväčšej miere.</w:t>
        </w:r>
      </w:ins>
      <w:del w:id="1228" w:author="User" w:date="2018-09-27T10:18:00Z">
        <w:r w:rsidR="00A41D30" w:rsidRPr="00CF6646" w:rsidDel="005B73F2">
          <w:rPr>
            <w:rFonts w:asciiTheme="minorHAnsi" w:hAnsiTheme="minorHAnsi"/>
            <w:lang w:val="sk-SK"/>
          </w:rPr>
          <w:delText>V</w:delText>
        </w:r>
        <w:r w:rsidR="00CC3343" w:rsidRPr="00CF6646" w:rsidDel="005B73F2">
          <w:rPr>
            <w:rFonts w:asciiTheme="minorHAnsi" w:hAnsiTheme="minorHAnsi"/>
            <w:lang w:val="sk-SK"/>
          </w:rPr>
          <w:delText> </w:delText>
        </w:r>
        <w:r w:rsidR="00A41D30" w:rsidRPr="00CF6646" w:rsidDel="005B73F2">
          <w:rPr>
            <w:rFonts w:asciiTheme="minorHAnsi" w:hAnsiTheme="minorHAnsi"/>
            <w:lang w:val="sk-SK"/>
          </w:rPr>
          <w:delText>prípade, ak z</w:delText>
        </w:r>
        <w:r w:rsidR="00CC3343" w:rsidRPr="00CF6646" w:rsidDel="005B73F2">
          <w:rPr>
            <w:rFonts w:asciiTheme="minorHAnsi" w:hAnsiTheme="minorHAnsi"/>
            <w:lang w:val="sk-SK"/>
          </w:rPr>
          <w:delText> </w:delText>
        </w:r>
        <w:r w:rsidR="00A41D30" w:rsidRPr="00CF6646" w:rsidDel="005B73F2">
          <w:rPr>
            <w:rFonts w:asciiTheme="minorHAnsi" w:hAnsiTheme="minorHAnsi"/>
            <w:lang w:val="sk-SK"/>
          </w:rPr>
          <w:delText xml:space="preserve">dokladov </w:delText>
        </w:r>
        <w:r w:rsidR="00CC3343" w:rsidRPr="00CF6646" w:rsidDel="005B73F2">
          <w:rPr>
            <w:rFonts w:asciiTheme="minorHAnsi" w:hAnsiTheme="minorHAnsi"/>
            <w:lang w:val="sk-SK"/>
          </w:rPr>
          <w:delText>preukazujúcich splnenie</w:delText>
        </w:r>
        <w:r w:rsidR="00A41D30" w:rsidRPr="00CF6646" w:rsidDel="005B73F2">
          <w:rPr>
            <w:rFonts w:asciiTheme="minorHAnsi" w:hAnsiTheme="minorHAnsi"/>
            <w:lang w:val="sk-SK"/>
          </w:rPr>
          <w:delText xml:space="preserve"> podmienok účasti nie je možné posúdiť ich platnosť alebo splnenie podmienok účasti, príp. ak </w:delText>
        </w:r>
        <w:r w:rsidR="00762A8B" w:rsidRPr="00CF6646" w:rsidDel="005B73F2">
          <w:rPr>
            <w:rFonts w:asciiTheme="minorHAnsi" w:hAnsiTheme="minorHAnsi"/>
            <w:lang w:val="sk-SK"/>
          </w:rPr>
          <w:delText>záujemca alebo uchádzač ne</w:delText>
        </w:r>
        <w:r w:rsidR="00A41D30" w:rsidRPr="00CF6646" w:rsidDel="005B73F2">
          <w:rPr>
            <w:rFonts w:asciiTheme="minorHAnsi" w:hAnsiTheme="minorHAnsi"/>
            <w:lang w:val="sk-SK"/>
          </w:rPr>
          <w:delText>predlož</w:delText>
        </w:r>
        <w:r w:rsidR="00762A8B" w:rsidRPr="00CF6646" w:rsidDel="005B73F2">
          <w:rPr>
            <w:rFonts w:asciiTheme="minorHAnsi" w:hAnsiTheme="minorHAnsi"/>
            <w:lang w:val="sk-SK"/>
          </w:rPr>
          <w:delText xml:space="preserve">il </w:delText>
        </w:r>
        <w:r w:rsidR="00A41D30" w:rsidRPr="00CF6646" w:rsidDel="005B73F2">
          <w:rPr>
            <w:rFonts w:asciiTheme="minorHAnsi" w:hAnsiTheme="minorHAnsi"/>
            <w:lang w:val="sk-SK"/>
          </w:rPr>
          <w:delText xml:space="preserve">všetky doklady </w:delText>
        </w:r>
        <w:r w:rsidR="00762A8B" w:rsidRPr="00CF6646" w:rsidDel="005B73F2">
          <w:rPr>
            <w:rFonts w:asciiTheme="minorHAnsi" w:hAnsiTheme="minorHAnsi"/>
            <w:lang w:val="sk-SK"/>
          </w:rPr>
          <w:delText xml:space="preserve">potrebné k </w:delText>
        </w:r>
        <w:r w:rsidR="00A41D30" w:rsidRPr="00CF6646" w:rsidDel="005B73F2">
          <w:rPr>
            <w:rFonts w:asciiTheme="minorHAnsi" w:hAnsiTheme="minorHAnsi"/>
            <w:lang w:val="sk-SK"/>
          </w:rPr>
          <w:delText>preukázani</w:delText>
        </w:r>
        <w:r w:rsidR="00762A8B" w:rsidRPr="00CF6646" w:rsidDel="005B73F2">
          <w:rPr>
            <w:rFonts w:asciiTheme="minorHAnsi" w:hAnsiTheme="minorHAnsi"/>
            <w:lang w:val="sk-SK"/>
          </w:rPr>
          <w:delText>u</w:delText>
        </w:r>
        <w:r w:rsidR="00A41D30" w:rsidRPr="00CF6646" w:rsidDel="005B73F2">
          <w:rPr>
            <w:rFonts w:asciiTheme="minorHAnsi" w:hAnsiTheme="minorHAnsi"/>
            <w:lang w:val="sk-SK"/>
          </w:rPr>
          <w:delText xml:space="preserve"> </w:delText>
        </w:r>
        <w:r w:rsidR="00762A8B" w:rsidRPr="00CF6646" w:rsidDel="005B73F2">
          <w:rPr>
            <w:rFonts w:asciiTheme="minorHAnsi" w:hAnsiTheme="minorHAnsi"/>
            <w:lang w:val="sk-SK"/>
          </w:rPr>
          <w:delText xml:space="preserve">splnenia podmienok účasti </w:delText>
        </w:r>
        <w:r w:rsidR="00A41D30" w:rsidRPr="00CF6646" w:rsidDel="005B73F2">
          <w:rPr>
            <w:rFonts w:asciiTheme="minorHAnsi" w:hAnsiTheme="minorHAnsi"/>
            <w:lang w:val="sk-SK"/>
          </w:rPr>
          <w:delText>a existujú pochybnosti o splnen</w:delText>
        </w:r>
        <w:r w:rsidR="00762A8B" w:rsidRPr="00CF6646" w:rsidDel="005B73F2">
          <w:rPr>
            <w:rFonts w:asciiTheme="minorHAnsi" w:hAnsiTheme="minorHAnsi"/>
            <w:lang w:val="sk-SK"/>
          </w:rPr>
          <w:delText>í</w:delText>
        </w:r>
        <w:r w:rsidR="00A41D30" w:rsidRPr="00CF6646" w:rsidDel="005B73F2">
          <w:rPr>
            <w:rFonts w:asciiTheme="minorHAnsi" w:hAnsiTheme="minorHAnsi"/>
            <w:lang w:val="sk-SK"/>
          </w:rPr>
          <w:delText xml:space="preserve"> podmienok účasti, </w:delText>
        </w:r>
        <w:r w:rsidR="004914D0" w:rsidRPr="00CF6646" w:rsidDel="005B73F2">
          <w:rPr>
            <w:rFonts w:asciiTheme="minorHAnsi" w:hAnsiTheme="minorHAnsi"/>
            <w:lang w:val="sk-SK"/>
          </w:rPr>
          <w:delText>prijímateľ</w:delText>
        </w:r>
        <w:r w:rsidR="00A41D30" w:rsidRPr="00CF6646" w:rsidDel="005B73F2">
          <w:rPr>
            <w:rFonts w:asciiTheme="minorHAnsi" w:hAnsiTheme="minorHAnsi"/>
            <w:lang w:val="sk-SK"/>
          </w:rPr>
          <w:delText xml:space="preserve"> je povinný postupovať podľa § </w:delText>
        </w:r>
        <w:r w:rsidR="00B80314" w:rsidRPr="00CF6646" w:rsidDel="005B73F2">
          <w:rPr>
            <w:rFonts w:asciiTheme="minorHAnsi" w:hAnsiTheme="minorHAnsi"/>
            <w:lang w:val="sk-SK"/>
          </w:rPr>
          <w:delText xml:space="preserve">40 </w:delText>
        </w:r>
        <w:r w:rsidR="00A41D30" w:rsidRPr="00CF6646" w:rsidDel="005B73F2">
          <w:rPr>
            <w:rFonts w:asciiTheme="minorHAnsi" w:hAnsiTheme="minorHAnsi"/>
            <w:lang w:val="sk-SK"/>
          </w:rPr>
          <w:delText xml:space="preserve">ods. </w:delText>
        </w:r>
        <w:r w:rsidR="00B80314" w:rsidRPr="00CF6646" w:rsidDel="005B73F2">
          <w:rPr>
            <w:rFonts w:asciiTheme="minorHAnsi" w:hAnsiTheme="minorHAnsi"/>
            <w:lang w:val="sk-SK"/>
          </w:rPr>
          <w:delText xml:space="preserve">4 </w:delText>
        </w:r>
        <w:r w:rsidR="00FD7B50" w:rsidRPr="00CF6646" w:rsidDel="005B73F2">
          <w:rPr>
            <w:rFonts w:asciiTheme="minorHAnsi" w:hAnsiTheme="minorHAnsi"/>
            <w:lang w:val="sk-SK"/>
          </w:rPr>
          <w:delText>ZVO</w:delText>
        </w:r>
        <w:r w:rsidR="00A41D30" w:rsidRPr="00CF6646" w:rsidDel="005B73F2">
          <w:rPr>
            <w:rFonts w:asciiTheme="minorHAnsi" w:hAnsiTheme="minorHAnsi"/>
            <w:lang w:val="sk-SK"/>
          </w:rPr>
          <w:delText>, podľa ktorého písomne požiada uchádzača</w:delText>
        </w:r>
        <w:r w:rsidR="00762A8B" w:rsidRPr="00CF6646" w:rsidDel="005B73F2">
          <w:rPr>
            <w:rFonts w:asciiTheme="minorHAnsi" w:hAnsiTheme="minorHAnsi"/>
            <w:lang w:val="sk-SK"/>
          </w:rPr>
          <w:delText xml:space="preserve"> alebo </w:delText>
        </w:r>
        <w:r w:rsidR="00A41D30" w:rsidRPr="00CF6646" w:rsidDel="005B73F2">
          <w:rPr>
            <w:rFonts w:asciiTheme="minorHAnsi" w:hAnsiTheme="minorHAnsi"/>
            <w:lang w:val="sk-SK"/>
          </w:rPr>
          <w:delText>záujemcu o vysvetlenie alebo o doplnenie dokladov potrebných na preukázanie splnenia podmienok účasti</w:delText>
        </w:r>
        <w:r w:rsidR="0053748B" w:rsidRPr="00CF6646" w:rsidDel="005B73F2">
          <w:rPr>
            <w:rStyle w:val="Odkaznapoznmkupodiarou"/>
            <w:rFonts w:asciiTheme="minorHAnsi" w:hAnsiTheme="minorHAnsi"/>
            <w:lang w:val="sk-SK"/>
          </w:rPr>
          <w:footnoteReference w:id="21"/>
        </w:r>
        <w:r w:rsidR="00A41D30" w:rsidRPr="00CF6646" w:rsidDel="005B73F2">
          <w:rPr>
            <w:rFonts w:asciiTheme="minorHAnsi" w:hAnsiTheme="minorHAnsi"/>
            <w:lang w:val="sk-SK"/>
          </w:rPr>
          <w:delText>.</w:delText>
        </w:r>
        <w:r w:rsidR="004914D0" w:rsidRPr="00CF6646" w:rsidDel="005B73F2">
          <w:rPr>
            <w:rFonts w:asciiTheme="minorHAnsi" w:hAnsiTheme="minorHAnsi"/>
            <w:lang w:val="sk-SK"/>
          </w:rPr>
          <w:delText xml:space="preserve"> Odporúčame využívať tento inštitút v čo najväčšej miere (za splnenia zákon</w:delText>
        </w:r>
        <w:r w:rsidR="00762A8B" w:rsidRPr="00CF6646" w:rsidDel="005B73F2">
          <w:rPr>
            <w:rFonts w:asciiTheme="minorHAnsi" w:hAnsiTheme="minorHAnsi"/>
            <w:lang w:val="sk-SK"/>
          </w:rPr>
          <w:delText xml:space="preserve">om stanovených </w:delText>
        </w:r>
        <w:r w:rsidR="004914D0" w:rsidRPr="00CF6646" w:rsidDel="005B73F2">
          <w:rPr>
            <w:rFonts w:asciiTheme="minorHAnsi" w:hAnsiTheme="minorHAnsi"/>
            <w:lang w:val="sk-SK"/>
          </w:rPr>
          <w:delText>podmienok jeho použitia), nakoľko najmä pre prípady kontrol (napr. zo strany EK) je transparentné a úpln</w:delText>
        </w:r>
        <w:r w:rsidR="00762A8B" w:rsidRPr="00CF6646" w:rsidDel="005B73F2">
          <w:rPr>
            <w:rFonts w:asciiTheme="minorHAnsi" w:hAnsiTheme="minorHAnsi"/>
            <w:lang w:val="sk-SK"/>
          </w:rPr>
          <w:delText>é</w:delText>
        </w:r>
        <w:r w:rsidR="004914D0" w:rsidRPr="00CF6646" w:rsidDel="005B73F2">
          <w:rPr>
            <w:rFonts w:asciiTheme="minorHAnsi" w:hAnsiTheme="minorHAnsi"/>
            <w:lang w:val="sk-SK"/>
          </w:rPr>
          <w:delText xml:space="preserve"> zachytenie auditnej stopy procesu vyhodnocovania  dôležitým faktorom vplývajúcim na výsledok kontroly.</w:delText>
        </w:r>
      </w:del>
    </w:p>
    <w:p w14:paraId="1A6F23B4" w14:textId="77777777" w:rsidR="00D46E55" w:rsidRPr="00CF6646" w:rsidRDefault="0053748B" w:rsidP="002861A0">
      <w:pPr>
        <w:pStyle w:val="Zkladntext"/>
        <w:numPr>
          <w:ilvl w:val="0"/>
          <w:numId w:val="16"/>
        </w:numPr>
        <w:spacing w:before="120" w:after="120"/>
        <w:ind w:left="284" w:hanging="284"/>
        <w:rPr>
          <w:rFonts w:asciiTheme="minorHAnsi" w:hAnsiTheme="minorHAnsi"/>
          <w:lang w:val="sk-SK"/>
        </w:rPr>
      </w:pPr>
      <w:r w:rsidRPr="00CF6646">
        <w:rPr>
          <w:rFonts w:asciiTheme="minorHAnsi" w:hAnsiTheme="minorHAnsi"/>
          <w:lang w:val="sk-SK"/>
        </w:rPr>
        <w:t>U</w:t>
      </w:r>
      <w:r w:rsidR="001D72C6" w:rsidRPr="00CF6646">
        <w:rPr>
          <w:rFonts w:asciiTheme="minorHAnsi" w:hAnsiTheme="minorHAnsi"/>
          <w:lang w:val="sk-SK"/>
        </w:rPr>
        <w:t>veden</w:t>
      </w:r>
      <w:r w:rsidRPr="00CF6646">
        <w:rPr>
          <w:rFonts w:asciiTheme="minorHAnsi" w:hAnsiTheme="minorHAnsi"/>
          <w:lang w:val="sk-SK"/>
        </w:rPr>
        <w:t xml:space="preserve">é </w:t>
      </w:r>
      <w:r w:rsidR="001D72C6" w:rsidRPr="00CF6646">
        <w:rPr>
          <w:rFonts w:asciiTheme="minorHAnsi" w:hAnsiTheme="minorHAnsi"/>
          <w:lang w:val="sk-SK"/>
        </w:rPr>
        <w:t>odporúčani</w:t>
      </w:r>
      <w:r w:rsidRPr="00CF6646">
        <w:rPr>
          <w:rFonts w:asciiTheme="minorHAnsi" w:hAnsiTheme="minorHAnsi"/>
          <w:lang w:val="sk-SK"/>
        </w:rPr>
        <w:t xml:space="preserve">e sa vzťahuje aj na </w:t>
      </w:r>
      <w:r w:rsidR="001D72C6" w:rsidRPr="00CF6646">
        <w:rPr>
          <w:rFonts w:asciiTheme="minorHAnsi" w:hAnsiTheme="minorHAnsi"/>
          <w:lang w:val="sk-SK"/>
        </w:rPr>
        <w:t>postup</w:t>
      </w:r>
      <w:r w:rsidRPr="00CF6646">
        <w:rPr>
          <w:rFonts w:asciiTheme="minorHAnsi" w:hAnsiTheme="minorHAnsi"/>
          <w:lang w:val="sk-SK"/>
        </w:rPr>
        <w:t xml:space="preserve"> prijímateľa pri</w:t>
      </w:r>
      <w:r w:rsidR="001D72C6" w:rsidRPr="00CF6646">
        <w:rPr>
          <w:rFonts w:asciiTheme="minorHAnsi" w:hAnsiTheme="minorHAnsi"/>
          <w:lang w:val="sk-SK"/>
        </w:rPr>
        <w:t xml:space="preserve"> posudzovan</w:t>
      </w:r>
      <w:r w:rsidRPr="00CF6646">
        <w:rPr>
          <w:rFonts w:asciiTheme="minorHAnsi" w:hAnsiTheme="minorHAnsi"/>
          <w:lang w:val="sk-SK"/>
        </w:rPr>
        <w:t>í</w:t>
      </w:r>
      <w:r w:rsidR="001D72C6" w:rsidRPr="00CF6646">
        <w:rPr>
          <w:rFonts w:asciiTheme="minorHAnsi" w:hAnsiTheme="minorHAnsi"/>
          <w:lang w:val="sk-SK"/>
        </w:rPr>
        <w:t xml:space="preserve"> kritérií </w:t>
      </w:r>
      <w:r w:rsidRPr="00CF6646">
        <w:rPr>
          <w:rFonts w:asciiTheme="minorHAnsi" w:hAnsiTheme="minorHAnsi"/>
          <w:lang w:val="sk-SK"/>
        </w:rPr>
        <w:t xml:space="preserve">na obmedzenie počtu záujemcov, ak boli uplatnené napr. </w:t>
      </w:r>
      <w:r w:rsidR="001D72C6" w:rsidRPr="00CF6646">
        <w:rPr>
          <w:rFonts w:asciiTheme="minorHAnsi" w:hAnsiTheme="minorHAnsi"/>
          <w:lang w:val="sk-SK"/>
        </w:rPr>
        <w:t>v užšej súťaž</w:t>
      </w:r>
      <w:r w:rsidRPr="00CF6646">
        <w:rPr>
          <w:rFonts w:asciiTheme="minorHAnsi" w:hAnsiTheme="minorHAnsi"/>
          <w:lang w:val="sk-SK"/>
        </w:rPr>
        <w:t>i</w:t>
      </w:r>
      <w:r w:rsidR="00FD7B50" w:rsidRPr="00CF6646">
        <w:rPr>
          <w:rFonts w:asciiTheme="minorHAnsi" w:hAnsiTheme="minorHAnsi"/>
          <w:lang w:val="sk-SK"/>
        </w:rPr>
        <w:t>.</w:t>
      </w:r>
      <w:r w:rsidR="001D72C6" w:rsidRPr="00CF6646">
        <w:rPr>
          <w:rFonts w:asciiTheme="minorHAnsi" w:hAnsiTheme="minorHAnsi"/>
          <w:lang w:val="sk-SK"/>
        </w:rPr>
        <w:t xml:space="preserve"> </w:t>
      </w:r>
      <w:r w:rsidR="007F63F5" w:rsidRPr="00CF6646">
        <w:rPr>
          <w:rFonts w:asciiTheme="minorHAnsi" w:hAnsiTheme="minorHAnsi"/>
          <w:lang w:val="sk-SK"/>
        </w:rPr>
        <w:t>P</w:t>
      </w:r>
      <w:r w:rsidR="00FD7B50" w:rsidRPr="00EF4A1E">
        <w:rPr>
          <w:rFonts w:asciiTheme="minorHAnsi" w:hAnsiTheme="minorHAnsi"/>
          <w:lang w:val="sk-SK"/>
        </w:rPr>
        <w:t>ožaduje</w:t>
      </w:r>
      <w:r w:rsidRPr="00EF4A1E">
        <w:rPr>
          <w:rFonts w:asciiTheme="minorHAnsi" w:hAnsiTheme="minorHAnsi"/>
          <w:lang w:val="sk-SK"/>
        </w:rPr>
        <w:t xml:space="preserve">me zdokumentovať proces </w:t>
      </w:r>
      <w:r w:rsidR="001D72C6" w:rsidRPr="00EF4A1E">
        <w:rPr>
          <w:rFonts w:asciiTheme="minorHAnsi" w:hAnsiTheme="minorHAnsi"/>
          <w:lang w:val="sk-SK"/>
        </w:rPr>
        <w:t xml:space="preserve">posudzovania kritérií </w:t>
      </w:r>
      <w:r w:rsidRPr="00EF4A1E">
        <w:rPr>
          <w:rFonts w:asciiTheme="minorHAnsi" w:hAnsiTheme="minorHAnsi"/>
          <w:lang w:val="sk-SK"/>
        </w:rPr>
        <w:t xml:space="preserve">na obmedzenie počtu záujemcov. Príslušná zápisnica musí obsahovať </w:t>
      </w:r>
      <w:r w:rsidR="001D72C6" w:rsidRPr="00CF6646">
        <w:rPr>
          <w:rFonts w:asciiTheme="minorHAnsi" w:hAnsiTheme="minorHAnsi"/>
          <w:lang w:val="sk-SK"/>
        </w:rPr>
        <w:t>podrobné hodnotenie každ</w:t>
      </w:r>
      <w:r w:rsidRPr="00CF6646">
        <w:rPr>
          <w:rFonts w:asciiTheme="minorHAnsi" w:hAnsiTheme="minorHAnsi"/>
          <w:lang w:val="sk-SK"/>
        </w:rPr>
        <w:t xml:space="preserve">ého kritéria </w:t>
      </w:r>
      <w:r w:rsidR="001D72C6" w:rsidRPr="00CF6646">
        <w:rPr>
          <w:rFonts w:asciiTheme="minorHAnsi" w:hAnsiTheme="minorHAnsi"/>
          <w:lang w:val="sk-SK"/>
        </w:rPr>
        <w:t>a výsledok hodnotenia s ohľadom na konečný zoznam záujemcov, ktorí bud</w:t>
      </w:r>
      <w:r w:rsidR="004E5679" w:rsidRPr="00CF6646">
        <w:rPr>
          <w:rFonts w:asciiTheme="minorHAnsi" w:hAnsiTheme="minorHAnsi"/>
          <w:lang w:val="sk-SK"/>
        </w:rPr>
        <w:t>ú vyzvaní na predloženie ponuky.</w:t>
      </w:r>
    </w:p>
    <w:p w14:paraId="34B9661D" w14:textId="77777777" w:rsidR="00D91CEE" w:rsidRPr="00EF4A1E" w:rsidRDefault="00D91CEE" w:rsidP="002861A0">
      <w:pPr>
        <w:pStyle w:val="Zkladntext"/>
        <w:numPr>
          <w:ilvl w:val="0"/>
          <w:numId w:val="16"/>
        </w:numPr>
        <w:spacing w:before="120" w:after="120"/>
        <w:ind w:left="284" w:hanging="284"/>
        <w:rPr>
          <w:rFonts w:asciiTheme="minorHAnsi" w:hAnsiTheme="minorHAnsi"/>
          <w:lang w:val="sk-SK"/>
        </w:rPr>
      </w:pPr>
      <w:r w:rsidRPr="00CF6646">
        <w:rPr>
          <w:rFonts w:asciiTheme="minorHAnsi" w:hAnsiTheme="minorHAnsi"/>
          <w:lang w:val="sk-SK"/>
        </w:rPr>
        <w:t xml:space="preserve">V prípade, že prijímateľ má k určitým dokladom požadovaným od uchádzača/záujemcu prístup cez jemu prístupnú elektronickú databázu, tieto doklady od uchádzača/záujemcu nevyžaduje </w:t>
      </w:r>
      <w:r w:rsidR="0053748B" w:rsidRPr="00CF6646">
        <w:rPr>
          <w:rFonts w:asciiTheme="minorHAnsi" w:hAnsiTheme="minorHAnsi"/>
          <w:lang w:val="sk-SK"/>
        </w:rPr>
        <w:t>a </w:t>
      </w:r>
      <w:r w:rsidRPr="00CF6646">
        <w:rPr>
          <w:rFonts w:asciiTheme="minorHAnsi" w:hAnsiTheme="minorHAnsi"/>
          <w:lang w:val="sk-SK"/>
        </w:rPr>
        <w:t>požadované informácie získa na základe prístupu do elektronickej databázy.</w:t>
      </w:r>
    </w:p>
    <w:p w14:paraId="478F4971" w14:textId="77777777" w:rsidR="00D91CEE" w:rsidRPr="00EF4A1E" w:rsidRDefault="00D91CEE" w:rsidP="001E238B">
      <w:p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120" w:line="240" w:lineRule="auto"/>
        <w:jc w:val="both"/>
        <w:rPr>
          <w:rFonts w:asciiTheme="minorHAnsi" w:hAnsiTheme="minorHAnsi"/>
          <w:b/>
        </w:rPr>
      </w:pPr>
      <w:r w:rsidRPr="00EF4A1E">
        <w:rPr>
          <w:rFonts w:asciiTheme="minorHAnsi" w:hAnsiTheme="minorHAnsi"/>
          <w:b/>
        </w:rPr>
        <w:t>Najčastejšie nedostatky pri vyhodnocovaní podmienok účasti z pohľadu zistení kontrolných orgánov:</w:t>
      </w:r>
    </w:p>
    <w:p w14:paraId="5F0144E6" w14:textId="77777777" w:rsidR="00D91CEE" w:rsidRPr="00EF4A1E"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EF4A1E">
        <w:rPr>
          <w:rFonts w:asciiTheme="minorHAnsi" w:hAnsiTheme="minorHAnsi"/>
        </w:rPr>
        <w:t xml:space="preserve">verejný obstarávateľ vylúčil uchádzača z dôvodu nesplnenia podmienky účasti, ktorá však nebola uvedená v oznámení o vyhlásení VO, ale len v súťažných podkladoch (pozn. súťažné podklady musia vo vzťahu k podmienkam účasti obsahovať tie isté informácie ako oznámenie o vyhlásení VO), </w:t>
      </w:r>
    </w:p>
    <w:p w14:paraId="4EBD0505"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EF4A1E">
        <w:rPr>
          <w:rFonts w:asciiTheme="minorHAnsi" w:hAnsiTheme="minorHAnsi"/>
        </w:rPr>
        <w:t>komisia sa dostatočne nezaoberala predloženými referenciami a uznala všetky takto predložené dokumenty, i keď niektoré z nich nespĺňali minimálne požiad</w:t>
      </w:r>
      <w:r w:rsidRPr="00CF6646">
        <w:rPr>
          <w:rFonts w:asciiTheme="minorHAnsi" w:hAnsiTheme="minorHAnsi"/>
        </w:rPr>
        <w:t xml:space="preserve">avky, </w:t>
      </w:r>
    </w:p>
    <w:p w14:paraId="44766603"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verejný obstarávateľ neposudzoval referencie všetkých záujemcov alebo uchádzačov rovnako, keď u jedn</w:t>
      </w:r>
      <w:r w:rsidR="00CC3343" w:rsidRPr="00CF6646">
        <w:rPr>
          <w:rFonts w:asciiTheme="minorHAnsi" w:hAnsiTheme="minorHAnsi"/>
        </w:rPr>
        <w:t>ého</w:t>
      </w:r>
      <w:r w:rsidRPr="00CF6646">
        <w:rPr>
          <w:rFonts w:asciiTheme="minorHAnsi" w:hAnsiTheme="minorHAnsi"/>
        </w:rPr>
        <w:t xml:space="preserve"> uznal referencie len za obdobie, ktoré vyžadoval, zatiaľ čo u iného uznal aj hodnoty referencií nespadajúcich do stanoveného obdobia (napr. ak bolo požadované preukazovanie referencií za obdobie od roku 2005 - 2009 a stavebné práce boli uskutočnené v rokoch 2004 - 2010, tak bola v referencii uvedená hodnota prác za celé obdobie 2004 - 2010, nielen za požadované obdobie 2005 - 2009), </w:t>
      </w:r>
    </w:p>
    <w:p w14:paraId="0D3448BA"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 xml:space="preserve">verejný obstarávateľ uznal hodnotu referencie záujemcu alebo uchádzača v plnom rozsahu, aj keď z predloženého dokladu bolo zrejmé, že predmetnú zákazku realizoval v rámci skupiny dodávateľov, zatiaľ čo iný záujemca alebo uchádzač vo svojich referenciách uviedol vždy svoj podiel na realizácii referenčnej zákazky (pozn. tento nedostatok sa vyskytuje aj pri posudzovaní dokumentov predložených záujemcami za účelom posúdenia kritérií na výber obmedzeného počtu záujemcov, ktorí budú požiadaní o predloženie ponuky), </w:t>
      </w:r>
    </w:p>
    <w:p w14:paraId="29D6AD90"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 xml:space="preserve">verejný obstarávateľ vyžadoval preukázať obrat v oblasti predmetu zákazky čestným vyhlásením, avšak v rámci vyhodnocovania splnenia podmienok účasti uznal aj čestné vyhlásenie o celkovom obrate a nie len o obrate v oblasti týkajúcej sa predmetu zákazky, </w:t>
      </w:r>
    </w:p>
    <w:p w14:paraId="2BCD2450"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lastRenderedPageBreak/>
        <w:t>verejný obstarávateľ vylúčil záujemcu alebo uchádzača za údajné nesplnenie podmienky účasti, avšak predtým nepožiadal tohto záujemcu alebo uchádzača o vysvetlenie alebo doplnenie predložených dokladov,</w:t>
      </w:r>
    </w:p>
    <w:p w14:paraId="77F6D0F9" w14:textId="77777777" w:rsidR="00D91CEE" w:rsidRPr="00CF6646"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rPr>
          <w:rFonts w:asciiTheme="minorHAnsi" w:hAnsiTheme="minorHAnsi"/>
        </w:rPr>
      </w:pPr>
      <w:r w:rsidRPr="00CF6646">
        <w:rPr>
          <w:rFonts w:asciiTheme="minorHAnsi" w:hAnsiTheme="minorHAnsi"/>
        </w:rPr>
        <w:t>verejný obstarávateľ vylúčil záujemcu alebo uchádzača za údajné nesplnenie podmienky účasti, pričom záujemca alebo uchádzač predložil doklad preukazujúci splnenie podmienky účasti a nejasnosť, ktorá viedla k vylúčeniu, mala len formálny charakter a nemala vplyv na platnosť predloženého dokladu,</w:t>
      </w:r>
      <w:r w:rsidRPr="00CF6646">
        <w:rPr>
          <w:rFonts w:asciiTheme="minorHAnsi" w:eastAsia="Times New Roman" w:hAnsiTheme="minorHAnsi" w:cs="Times New Roman"/>
          <w:szCs w:val="20"/>
        </w:rPr>
        <w:t xml:space="preserve"> </w:t>
      </w:r>
    </w:p>
    <w:p w14:paraId="52BBDE56" w14:textId="77777777" w:rsidR="00D91CEE" w:rsidRPr="00EF4A1E" w:rsidRDefault="00D91CEE"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EF4A1E">
        <w:rPr>
          <w:rFonts w:asciiTheme="minorHAnsi" w:hAnsiTheme="minorHAnsi"/>
        </w:rPr>
        <w:t xml:space="preserve">akceptovanie dokladu preukazujúceho splnenie podmienky účasti poskytnutého treťou osobou v zmysle </w:t>
      </w:r>
      <w:r w:rsidR="0053748B" w:rsidRPr="00EF4A1E">
        <w:rPr>
          <w:rFonts w:asciiTheme="minorHAnsi" w:hAnsiTheme="minorHAnsi"/>
        </w:rPr>
        <w:t xml:space="preserve">§ 33 </w:t>
      </w:r>
      <w:r w:rsidRPr="00EF4A1E">
        <w:rPr>
          <w:rFonts w:asciiTheme="minorHAnsi" w:hAnsiTheme="minorHAnsi"/>
        </w:rPr>
        <w:t>ods. 2 ZVO, bez preukázania reálnej možnosti disponovať so zdrojmi tretej osoby.</w:t>
      </w:r>
    </w:p>
    <w:p w14:paraId="0C4D6914" w14:textId="77777777" w:rsidR="00D91CEE" w:rsidRPr="00EF4A1E" w:rsidRDefault="00D91CEE" w:rsidP="001E238B">
      <w:pPr>
        <w:spacing w:after="0" w:line="120" w:lineRule="auto"/>
        <w:rPr>
          <w:rFonts w:asciiTheme="minorHAnsi" w:hAnsiTheme="minorHAnsi"/>
        </w:rPr>
      </w:pPr>
    </w:p>
    <w:p w14:paraId="10C4E3F5" w14:textId="77777777" w:rsidR="00D91CEE" w:rsidRPr="00CF6646" w:rsidRDefault="00172416" w:rsidP="00D91CE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rPr>
      </w:pPr>
      <w:r w:rsidRPr="00CF6646">
        <w:rPr>
          <w:rFonts w:asciiTheme="minorHAnsi" w:hAnsiTheme="minorHAnsi"/>
          <w:b/>
        </w:rPr>
        <w:t>Upozornenie</w:t>
      </w:r>
      <w:r w:rsidR="00D91CEE" w:rsidRPr="00CF6646">
        <w:rPr>
          <w:rFonts w:asciiTheme="minorHAnsi" w:hAnsiTheme="minorHAnsi"/>
          <w:b/>
        </w:rPr>
        <w:t>:</w:t>
      </w:r>
      <w:r w:rsidR="00D91CEE" w:rsidRPr="00CF6646">
        <w:rPr>
          <w:rFonts w:asciiTheme="minorHAnsi" w:hAnsiTheme="minorHAnsi"/>
        </w:rPr>
        <w:t xml:space="preserve"> </w:t>
      </w:r>
      <w:r w:rsidRPr="00CF6646">
        <w:rPr>
          <w:rFonts w:asciiTheme="minorHAnsi" w:hAnsiTheme="minorHAnsi"/>
        </w:rPr>
        <w:t>P</w:t>
      </w:r>
      <w:r w:rsidR="00D91CEE" w:rsidRPr="00CF6646">
        <w:rPr>
          <w:rFonts w:asciiTheme="minorHAnsi" w:hAnsiTheme="minorHAnsi"/>
        </w:rPr>
        <w:t xml:space="preserve">ri vyhodnocovaní podmienok účasti podľa § 34 ods. 1 písm. a) alebo b) </w:t>
      </w:r>
      <w:r w:rsidR="0053748B" w:rsidRPr="00CF6646">
        <w:rPr>
          <w:rFonts w:asciiTheme="minorHAnsi" w:hAnsiTheme="minorHAnsi"/>
        </w:rPr>
        <w:t xml:space="preserve">ZVO </w:t>
      </w:r>
      <w:r w:rsidRPr="00CF6646">
        <w:rPr>
          <w:rFonts w:asciiTheme="minorHAnsi" w:hAnsiTheme="minorHAnsi"/>
        </w:rPr>
        <w:t>prijímateľ povinne zohľadňuje referencie uvedené v</w:t>
      </w:r>
      <w:r w:rsidR="00D91CEE" w:rsidRPr="00CF6646">
        <w:rPr>
          <w:rFonts w:asciiTheme="minorHAnsi" w:hAnsiTheme="minorHAnsi"/>
        </w:rPr>
        <w:t xml:space="preserve"> elektronick</w:t>
      </w:r>
      <w:r w:rsidRPr="00CF6646">
        <w:rPr>
          <w:rFonts w:asciiTheme="minorHAnsi" w:hAnsiTheme="minorHAnsi"/>
        </w:rPr>
        <w:t>om</w:t>
      </w:r>
      <w:r w:rsidR="00D91CEE" w:rsidRPr="00CF6646">
        <w:rPr>
          <w:rFonts w:asciiTheme="minorHAnsi" w:hAnsiTheme="minorHAnsi"/>
        </w:rPr>
        <w:t xml:space="preserve"> zoznam</w:t>
      </w:r>
      <w:r w:rsidRPr="00CF6646">
        <w:rPr>
          <w:rFonts w:asciiTheme="minorHAnsi" w:hAnsiTheme="minorHAnsi"/>
        </w:rPr>
        <w:t>e</w:t>
      </w:r>
      <w:r w:rsidR="00D91CEE" w:rsidRPr="00CF6646">
        <w:rPr>
          <w:rFonts w:asciiTheme="minorHAnsi" w:hAnsiTheme="minorHAnsi"/>
        </w:rPr>
        <w:t xml:space="preserve"> referencií zverejnen</w:t>
      </w:r>
      <w:r w:rsidRPr="00CF6646">
        <w:rPr>
          <w:rFonts w:asciiTheme="minorHAnsi" w:hAnsiTheme="minorHAnsi"/>
        </w:rPr>
        <w:t>om</w:t>
      </w:r>
      <w:r w:rsidR="00D91CEE" w:rsidRPr="00CF6646">
        <w:rPr>
          <w:rFonts w:asciiTheme="minorHAnsi" w:hAnsiTheme="minorHAnsi"/>
        </w:rPr>
        <w:t xml:space="preserve"> na stránke </w:t>
      </w:r>
      <w:hyperlink r:id="rId31" w:history="1">
        <w:r w:rsidR="00D91CEE" w:rsidRPr="00CF6646">
          <w:rPr>
            <w:rStyle w:val="Hypertextovprepojenie"/>
            <w:rFonts w:asciiTheme="minorHAnsi" w:hAnsiTheme="minorHAnsi"/>
            <w:i/>
            <w:color w:val="365F91" w:themeColor="accent1" w:themeShade="BF"/>
          </w:rPr>
          <w:t>ÚVO</w:t>
        </w:r>
      </w:hyperlink>
      <w:r w:rsidR="00D91CEE" w:rsidRPr="00CF6646">
        <w:rPr>
          <w:rStyle w:val="Odkaznapoznmkupodiarou"/>
          <w:rFonts w:asciiTheme="minorHAnsi" w:hAnsiTheme="minorHAnsi"/>
        </w:rPr>
        <w:footnoteReference w:id="22"/>
      </w:r>
      <w:r w:rsidR="00D91CEE" w:rsidRPr="00CF6646">
        <w:rPr>
          <w:rFonts w:asciiTheme="minorHAnsi" w:hAnsiTheme="minorHAnsi"/>
        </w:rPr>
        <w:t>.</w:t>
      </w:r>
    </w:p>
    <w:p w14:paraId="6C69F09D" w14:textId="77777777" w:rsidR="008126E4" w:rsidRPr="00CF6646" w:rsidRDefault="008126E4" w:rsidP="001E238B">
      <w:pPr>
        <w:spacing w:after="0" w:line="120" w:lineRule="auto"/>
        <w:rPr>
          <w:rFonts w:asciiTheme="minorHAnsi" w:hAnsiTheme="minorHAnsi"/>
        </w:rPr>
      </w:pPr>
    </w:p>
    <w:p w14:paraId="3740A33C" w14:textId="77777777" w:rsidR="00D91CEE" w:rsidRPr="00CF6646" w:rsidRDefault="00D91CEE" w:rsidP="00172416">
      <w:pPr>
        <w:pBdr>
          <w:top w:val="single" w:sz="4" w:space="1" w:color="auto"/>
          <w:left w:val="single" w:sz="4" w:space="4" w:color="auto"/>
          <w:bottom w:val="single" w:sz="4" w:space="1" w:color="auto"/>
          <w:right w:val="single" w:sz="4" w:space="4" w:color="auto"/>
        </w:pBdr>
        <w:spacing w:after="60" w:line="240" w:lineRule="auto"/>
        <w:jc w:val="both"/>
        <w:rPr>
          <w:rFonts w:asciiTheme="minorHAnsi" w:hAnsiTheme="minorHAnsi"/>
        </w:rPr>
      </w:pPr>
      <w:r w:rsidRPr="00CF6646">
        <w:rPr>
          <w:rFonts w:asciiTheme="minorHAnsi" w:hAnsiTheme="minorHAnsi"/>
          <w:b/>
        </w:rPr>
        <w:t>TIP:</w:t>
      </w:r>
      <w:r w:rsidRPr="00CF6646">
        <w:rPr>
          <w:rFonts w:asciiTheme="minorHAnsi" w:hAnsiTheme="minorHAnsi"/>
        </w:rPr>
        <w:t xml:space="preserve"> </w:t>
      </w:r>
      <w:r w:rsidR="0053748B" w:rsidRPr="00CF6646">
        <w:rPr>
          <w:rFonts w:asciiTheme="minorHAnsi" w:hAnsiTheme="minorHAnsi"/>
        </w:rPr>
        <w:t>O</w:t>
      </w:r>
      <w:r w:rsidRPr="00CF6646">
        <w:rPr>
          <w:rFonts w:asciiTheme="minorHAnsi" w:hAnsiTheme="minorHAnsi"/>
        </w:rPr>
        <w:t>dporúča</w:t>
      </w:r>
      <w:r w:rsidR="0053748B" w:rsidRPr="00CF6646">
        <w:rPr>
          <w:rFonts w:asciiTheme="minorHAnsi" w:hAnsiTheme="minorHAnsi"/>
        </w:rPr>
        <w:t>me</w:t>
      </w:r>
      <w:r w:rsidRPr="00CF6646">
        <w:rPr>
          <w:rFonts w:asciiTheme="minorHAnsi" w:hAnsiTheme="minorHAnsi"/>
        </w:rPr>
        <w:t xml:space="preserve"> vždy zriadiť komisiu </w:t>
      </w:r>
      <w:r w:rsidR="0053748B" w:rsidRPr="00CF6646">
        <w:rPr>
          <w:rFonts w:asciiTheme="minorHAnsi" w:hAnsiTheme="minorHAnsi"/>
        </w:rPr>
        <w:t xml:space="preserve">na </w:t>
      </w:r>
      <w:r w:rsidRPr="00CF6646">
        <w:rPr>
          <w:rFonts w:asciiTheme="minorHAnsi" w:hAnsiTheme="minorHAnsi"/>
        </w:rPr>
        <w:t>vyhodnotenie</w:t>
      </w:r>
      <w:r w:rsidR="0053748B" w:rsidRPr="00CF6646">
        <w:rPr>
          <w:rFonts w:asciiTheme="minorHAnsi" w:hAnsiTheme="minorHAnsi"/>
        </w:rPr>
        <w:t xml:space="preserve"> splnenia</w:t>
      </w:r>
      <w:r w:rsidRPr="00CF6646">
        <w:rPr>
          <w:rFonts w:asciiTheme="minorHAnsi" w:hAnsiTheme="minorHAnsi"/>
        </w:rPr>
        <w:t xml:space="preserve"> podmienok účasti. </w:t>
      </w:r>
    </w:p>
    <w:p w14:paraId="45C2F35D" w14:textId="77777777" w:rsidR="00172416" w:rsidRPr="00CF6646" w:rsidRDefault="00D91CEE" w:rsidP="00172416">
      <w:pPr>
        <w:pBdr>
          <w:top w:val="single" w:sz="4" w:space="1" w:color="auto"/>
          <w:left w:val="single" w:sz="4" w:space="4" w:color="auto"/>
          <w:bottom w:val="single" w:sz="4" w:space="1" w:color="auto"/>
          <w:right w:val="single" w:sz="4" w:space="4" w:color="auto"/>
        </w:pBdr>
        <w:spacing w:before="60" w:after="60" w:line="240" w:lineRule="auto"/>
        <w:jc w:val="both"/>
        <w:rPr>
          <w:rFonts w:ascii="Calibri" w:hAnsi="Calibri"/>
        </w:rPr>
      </w:pPr>
      <w:r w:rsidRPr="00CF6646">
        <w:rPr>
          <w:rFonts w:asciiTheme="minorHAnsi" w:hAnsiTheme="minorHAnsi"/>
          <w:b/>
        </w:rPr>
        <w:t>TIP:</w:t>
      </w:r>
      <w:r w:rsidRPr="00CF6646">
        <w:rPr>
          <w:rFonts w:asciiTheme="minorHAnsi" w:hAnsiTheme="minorHAnsi"/>
        </w:rPr>
        <w:t xml:space="preserve"> Pri verejnej súťaži je možné vyhodnotiť najprv ponuky (kritériá) a až potom podmienky účasti (</w:t>
      </w:r>
      <w:r w:rsidR="0053748B" w:rsidRPr="00CF6646">
        <w:rPr>
          <w:rFonts w:asciiTheme="minorHAnsi" w:hAnsiTheme="minorHAnsi"/>
        </w:rPr>
        <w:t xml:space="preserve">pozri </w:t>
      </w:r>
      <w:r w:rsidRPr="00CF6646">
        <w:rPr>
          <w:rFonts w:asciiTheme="minorHAnsi" w:hAnsiTheme="minorHAnsi"/>
        </w:rPr>
        <w:t xml:space="preserve">§ 66 ods. 7 ZVO). </w:t>
      </w:r>
      <w:r w:rsidR="00172416" w:rsidRPr="00CF6646">
        <w:rPr>
          <w:rFonts w:ascii="Calibri" w:hAnsi="Calibri"/>
        </w:rPr>
        <w:t>Uvedený postup je možné aplikovať aj v rámci podlimitných zákaziek.</w:t>
      </w:r>
    </w:p>
    <w:p w14:paraId="62FF03F6" w14:textId="77777777" w:rsidR="00D91CEE" w:rsidRPr="00CF6646" w:rsidRDefault="00172416" w:rsidP="00172416">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rPr>
      </w:pPr>
      <w:r w:rsidRPr="00CF6646">
        <w:rPr>
          <w:rFonts w:ascii="Calibri" w:hAnsi="Calibri"/>
          <w:b/>
        </w:rPr>
        <w:t>TIP</w:t>
      </w:r>
      <w:r w:rsidRPr="00CF6646">
        <w:rPr>
          <w:rFonts w:ascii="Calibri" w:hAnsi="Calibri"/>
        </w:rPr>
        <w:t>: Verejní obstarávatelia môžu využiť možnosť voľby, či vyhodnotia splnenie podmienok účasti uchádzačmi, ktorí sa umiestnili na prvom až treťom mieste v poradí, alebo vyhodnotia splnenie podmienok účasti uchádzačom, ktorý sa umiestnil na prvom mieste v poradí.</w:t>
      </w:r>
    </w:p>
    <w:p w14:paraId="6C47D1A7" w14:textId="77777777" w:rsidR="004762E9" w:rsidRPr="00CF6646" w:rsidRDefault="004762E9" w:rsidP="00CF6646">
      <w:pPr>
        <w:pStyle w:val="Nadpis3"/>
        <w:numPr>
          <w:ilvl w:val="2"/>
          <w:numId w:val="9"/>
        </w:numPr>
        <w:spacing w:before="240" w:after="120" w:line="240" w:lineRule="auto"/>
        <w:ind w:left="425" w:hanging="425"/>
        <w:jc w:val="both"/>
        <w:rPr>
          <w:rFonts w:asciiTheme="minorHAnsi" w:hAnsiTheme="minorHAnsi"/>
        </w:rPr>
      </w:pPr>
      <w:bookmarkStart w:id="1231" w:name="_Toc452465495"/>
      <w:bookmarkStart w:id="1232" w:name="_Toc452465496"/>
      <w:bookmarkStart w:id="1233" w:name="_Toc452465497"/>
      <w:bookmarkStart w:id="1234" w:name="_Toc452465498"/>
      <w:bookmarkStart w:id="1235" w:name="_Toc452465499"/>
      <w:bookmarkStart w:id="1236" w:name="_Toc452465500"/>
      <w:bookmarkStart w:id="1237" w:name="_Toc452465501"/>
      <w:bookmarkStart w:id="1238" w:name="_Toc452465502"/>
      <w:bookmarkStart w:id="1239" w:name="_Toc452465503"/>
      <w:bookmarkStart w:id="1240" w:name="_Vyhodnotenie_ponúk"/>
      <w:bookmarkStart w:id="1241" w:name="_Ref417893163"/>
      <w:bookmarkStart w:id="1242" w:name="_Toc531075511"/>
      <w:bookmarkEnd w:id="1231"/>
      <w:bookmarkEnd w:id="1232"/>
      <w:bookmarkEnd w:id="1233"/>
      <w:bookmarkEnd w:id="1234"/>
      <w:bookmarkEnd w:id="1235"/>
      <w:bookmarkEnd w:id="1236"/>
      <w:bookmarkEnd w:id="1237"/>
      <w:bookmarkEnd w:id="1238"/>
      <w:bookmarkEnd w:id="1239"/>
      <w:bookmarkEnd w:id="1240"/>
      <w:r w:rsidRPr="00CF6646">
        <w:rPr>
          <w:rFonts w:asciiTheme="minorHAnsi" w:hAnsiTheme="minorHAnsi"/>
        </w:rPr>
        <w:t>Vyhodnotenie ponúk</w:t>
      </w:r>
      <w:bookmarkEnd w:id="1241"/>
      <w:bookmarkEnd w:id="1242"/>
      <w:r w:rsidRPr="00CF6646">
        <w:rPr>
          <w:rFonts w:asciiTheme="minorHAnsi" w:hAnsiTheme="minorHAnsi"/>
        </w:rPr>
        <w:t xml:space="preserve"> </w:t>
      </w:r>
    </w:p>
    <w:p w14:paraId="1A42D2FB" w14:textId="77777777" w:rsidR="00D46E55" w:rsidRPr="00CF6646" w:rsidRDefault="000A33B6" w:rsidP="002861A0">
      <w:pPr>
        <w:pStyle w:val="Odsekzoznamu"/>
        <w:numPr>
          <w:ilvl w:val="0"/>
          <w:numId w:val="17"/>
        </w:numPr>
        <w:spacing w:before="120" w:after="120" w:line="240" w:lineRule="auto"/>
        <w:ind w:left="284" w:hanging="284"/>
        <w:contextualSpacing w:val="0"/>
        <w:jc w:val="both"/>
        <w:rPr>
          <w:rFonts w:asciiTheme="minorHAnsi" w:hAnsiTheme="minorHAnsi"/>
        </w:rPr>
      </w:pPr>
      <w:r w:rsidRPr="00CF6646">
        <w:rPr>
          <w:rFonts w:asciiTheme="minorHAnsi" w:hAnsiTheme="minorHAnsi"/>
        </w:rPr>
        <w:t>Pri vyhodno</w:t>
      </w:r>
      <w:r w:rsidR="008126E4" w:rsidRPr="00CF6646">
        <w:rPr>
          <w:rFonts w:asciiTheme="minorHAnsi" w:hAnsiTheme="minorHAnsi"/>
        </w:rPr>
        <w:t>te</w:t>
      </w:r>
      <w:r w:rsidRPr="00CF6646">
        <w:rPr>
          <w:rFonts w:asciiTheme="minorHAnsi" w:hAnsiTheme="minorHAnsi"/>
        </w:rPr>
        <w:t xml:space="preserve">ní ponúk postupuje prijímateľ v súlade s § </w:t>
      </w:r>
      <w:r w:rsidR="005F77A7" w:rsidRPr="00CF6646">
        <w:rPr>
          <w:rFonts w:asciiTheme="minorHAnsi" w:hAnsiTheme="minorHAnsi"/>
        </w:rPr>
        <w:t xml:space="preserve">53 </w:t>
      </w:r>
      <w:r w:rsidRPr="00CF6646">
        <w:rPr>
          <w:rFonts w:asciiTheme="minorHAnsi" w:hAnsiTheme="minorHAnsi"/>
        </w:rPr>
        <w:t xml:space="preserve">ZVO. </w:t>
      </w:r>
      <w:r w:rsidR="008126E4" w:rsidRPr="00CF6646">
        <w:rPr>
          <w:rFonts w:asciiTheme="minorHAnsi" w:hAnsiTheme="minorHAnsi"/>
        </w:rPr>
        <w:t xml:space="preserve">Proces vyhodnotenia ponúk je potrebné zdokumentovať, </w:t>
      </w:r>
      <w:r w:rsidRPr="00CF6646">
        <w:rPr>
          <w:rFonts w:asciiTheme="minorHAnsi" w:hAnsiTheme="minorHAnsi"/>
        </w:rPr>
        <w:t>aby bola zachytená úplná auditná stopa</w:t>
      </w:r>
      <w:r w:rsidR="009A63FD" w:rsidRPr="00CF6646">
        <w:rPr>
          <w:rFonts w:asciiTheme="minorHAnsi" w:hAnsiTheme="minorHAnsi"/>
        </w:rPr>
        <w:t>, rovnako ako pri vyhodnotení podmienok účasti</w:t>
      </w:r>
      <w:r w:rsidRPr="00CF6646">
        <w:rPr>
          <w:rFonts w:asciiTheme="minorHAnsi" w:hAnsiTheme="minorHAnsi"/>
        </w:rPr>
        <w:t xml:space="preserve">. </w:t>
      </w:r>
    </w:p>
    <w:p w14:paraId="10A49C76" w14:textId="77777777" w:rsidR="000A33B6" w:rsidRPr="00CF6646" w:rsidRDefault="000A33B6" w:rsidP="002861A0">
      <w:pPr>
        <w:pStyle w:val="Odsekzoznamu"/>
        <w:numPr>
          <w:ilvl w:val="0"/>
          <w:numId w:val="17"/>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Pre tento účel bol vy</w:t>
      </w:r>
      <w:r w:rsidR="009A63FD" w:rsidRPr="00CF6646">
        <w:rPr>
          <w:rFonts w:asciiTheme="minorHAnsi" w:hAnsiTheme="minorHAnsi"/>
        </w:rPr>
        <w:t xml:space="preserve">pracovaný </w:t>
      </w:r>
      <w:hyperlink w:anchor="_Príloha_č._3" w:history="1">
        <w:r w:rsidRPr="00CF6646">
          <w:rPr>
            <w:rStyle w:val="Hypertextovprepojenie"/>
            <w:rFonts w:asciiTheme="minorHAnsi" w:hAnsiTheme="minorHAnsi"/>
            <w:i/>
          </w:rPr>
          <w:t>vzor zápisnice z vyhodno</w:t>
        </w:r>
        <w:r w:rsidR="009A63FD" w:rsidRPr="00CF6646">
          <w:rPr>
            <w:rStyle w:val="Hypertextovprepojenie"/>
            <w:rFonts w:asciiTheme="minorHAnsi" w:hAnsiTheme="minorHAnsi"/>
            <w:i/>
          </w:rPr>
          <w:t>te</w:t>
        </w:r>
        <w:r w:rsidRPr="00CF6646">
          <w:rPr>
            <w:rStyle w:val="Hypertextovprepojenie"/>
            <w:rFonts w:asciiTheme="minorHAnsi" w:hAnsiTheme="minorHAnsi"/>
            <w:i/>
          </w:rPr>
          <w:t>nia ponúk</w:t>
        </w:r>
      </w:hyperlink>
      <w:r w:rsidRPr="00CF6646">
        <w:rPr>
          <w:rFonts w:asciiTheme="minorHAnsi" w:hAnsiTheme="minorHAnsi"/>
        </w:rPr>
        <w:t xml:space="preserve">, ktorý </w:t>
      </w:r>
      <w:r w:rsidR="009A63FD" w:rsidRPr="00CF6646">
        <w:rPr>
          <w:rFonts w:asciiTheme="minorHAnsi" w:hAnsiTheme="minorHAnsi"/>
        </w:rPr>
        <w:t xml:space="preserve">je </w:t>
      </w:r>
      <w:r w:rsidRPr="00CF6646">
        <w:rPr>
          <w:rFonts w:asciiTheme="minorHAnsi" w:hAnsiTheme="minorHAnsi"/>
        </w:rPr>
        <w:t>príloh</w:t>
      </w:r>
      <w:r w:rsidR="009A63FD" w:rsidRPr="00CF6646">
        <w:rPr>
          <w:rFonts w:asciiTheme="minorHAnsi" w:hAnsiTheme="minorHAnsi"/>
        </w:rPr>
        <w:t>o</w:t>
      </w:r>
      <w:r w:rsidRPr="00CF6646">
        <w:rPr>
          <w:rFonts w:asciiTheme="minorHAnsi" w:hAnsiTheme="minorHAnsi"/>
        </w:rPr>
        <w:t xml:space="preserve">u </w:t>
      </w:r>
      <w:r w:rsidR="009A63FD" w:rsidRPr="00CF6646">
        <w:rPr>
          <w:rFonts w:asciiTheme="minorHAnsi" w:hAnsiTheme="minorHAnsi"/>
        </w:rPr>
        <w:t xml:space="preserve">č. 3 </w:t>
      </w:r>
      <w:r w:rsidR="00FD7B50" w:rsidRPr="00CF6646">
        <w:rPr>
          <w:rFonts w:asciiTheme="minorHAnsi" w:hAnsiTheme="minorHAnsi"/>
        </w:rPr>
        <w:t>príručky</w:t>
      </w:r>
      <w:r w:rsidRPr="00CF6646">
        <w:rPr>
          <w:rFonts w:asciiTheme="minorHAnsi" w:hAnsiTheme="minorHAnsi"/>
        </w:rPr>
        <w:t xml:space="preserve">. </w:t>
      </w:r>
      <w:r w:rsidR="009A63FD" w:rsidRPr="00CF6646">
        <w:rPr>
          <w:rFonts w:asciiTheme="minorHAnsi" w:hAnsiTheme="minorHAnsi" w:cs="Times New Roman"/>
        </w:rPr>
        <w:t>Odporúčame používať tento vzor dokumentu</w:t>
      </w:r>
      <w:r w:rsidRPr="00CF6646">
        <w:rPr>
          <w:rFonts w:asciiTheme="minorHAnsi" w:hAnsiTheme="minorHAnsi" w:cs="Times New Roman"/>
        </w:rPr>
        <w:t>.</w:t>
      </w:r>
    </w:p>
    <w:p w14:paraId="161313F7" w14:textId="77777777" w:rsidR="00C470B6" w:rsidRPr="00CF6646" w:rsidRDefault="00C470B6" w:rsidP="001E238B">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b/>
        </w:rPr>
        <w:t xml:space="preserve">Upozornenie: </w:t>
      </w:r>
      <w:r w:rsidRPr="00CF6646">
        <w:rPr>
          <w:rFonts w:asciiTheme="minorHAnsi" w:hAnsiTheme="minorHAnsi" w:cs="Times New Roman"/>
        </w:rPr>
        <w:t xml:space="preserve">Ak prijímateľ vypracoval opis predmetu zákazky podľa § 42 ods. 2 písm. a) ZVO, t. j. na základe výkonnostných a funkčných požiadaviek, verejný obstarávateľ nesmie vylúčiť ponuku uchádzača, ktorý ponúka tovary, služby alebo stavebné práce súladné s technickými normami, ktoré obsahujú verejným obstarávateľom stanovené výkonnostné a funkčné požiadavky. </w:t>
      </w:r>
    </w:p>
    <w:p w14:paraId="74F1ADF0" w14:textId="77777777" w:rsidR="004762E9" w:rsidRPr="00CF6646" w:rsidRDefault="004762E9" w:rsidP="00CF6646">
      <w:pPr>
        <w:pStyle w:val="Nadpis3"/>
        <w:numPr>
          <w:ilvl w:val="2"/>
          <w:numId w:val="9"/>
        </w:numPr>
        <w:spacing w:before="240" w:after="120" w:line="240" w:lineRule="auto"/>
        <w:ind w:left="425" w:hanging="425"/>
        <w:jc w:val="both"/>
        <w:rPr>
          <w:rFonts w:asciiTheme="minorHAnsi" w:hAnsiTheme="minorHAnsi"/>
        </w:rPr>
      </w:pPr>
      <w:bookmarkStart w:id="1243" w:name="_Toc466393470"/>
      <w:bookmarkStart w:id="1244" w:name="_Toc466534547"/>
      <w:bookmarkStart w:id="1245" w:name="_Toc531075512"/>
      <w:bookmarkEnd w:id="1243"/>
      <w:bookmarkEnd w:id="1244"/>
      <w:r w:rsidRPr="00CF6646">
        <w:rPr>
          <w:rFonts w:asciiTheme="minorHAnsi" w:hAnsiTheme="minorHAnsi"/>
        </w:rPr>
        <w:t>Komisia na vyhodnotenie ponúk</w:t>
      </w:r>
      <w:bookmarkEnd w:id="1245"/>
    </w:p>
    <w:p w14:paraId="76AACDC4" w14:textId="77777777" w:rsidR="000A33B6" w:rsidRPr="00CF6646" w:rsidRDefault="001E460B" w:rsidP="002861A0">
      <w:pPr>
        <w:pStyle w:val="Odsekzoznamu"/>
        <w:numPr>
          <w:ilvl w:val="0"/>
          <w:numId w:val="18"/>
        </w:numPr>
        <w:spacing w:before="120" w:after="120" w:line="240" w:lineRule="auto"/>
        <w:ind w:left="284" w:hanging="284"/>
        <w:contextualSpacing w:val="0"/>
        <w:jc w:val="both"/>
        <w:rPr>
          <w:rFonts w:asciiTheme="minorHAnsi" w:hAnsiTheme="minorHAnsi"/>
        </w:rPr>
      </w:pPr>
      <w:r w:rsidRPr="00CF6646">
        <w:rPr>
          <w:rFonts w:asciiTheme="minorHAnsi" w:hAnsiTheme="minorHAnsi"/>
        </w:rPr>
        <w:t>Pri zriadení komisie na vyhodnoten</w:t>
      </w:r>
      <w:r w:rsidR="00CC3343" w:rsidRPr="00CF6646">
        <w:rPr>
          <w:rFonts w:asciiTheme="minorHAnsi" w:hAnsiTheme="minorHAnsi"/>
        </w:rPr>
        <w:t>ie</w:t>
      </w:r>
      <w:r w:rsidRPr="00CF6646">
        <w:rPr>
          <w:rFonts w:asciiTheme="minorHAnsi" w:hAnsiTheme="minorHAnsi"/>
        </w:rPr>
        <w:t xml:space="preserve"> ponúk postupuje prijímateľ podľa § </w:t>
      </w:r>
      <w:r w:rsidR="005F77A7" w:rsidRPr="00CF6646">
        <w:rPr>
          <w:rFonts w:asciiTheme="minorHAnsi" w:hAnsiTheme="minorHAnsi"/>
        </w:rPr>
        <w:t xml:space="preserve">51 </w:t>
      </w:r>
      <w:r w:rsidRPr="00CF6646">
        <w:rPr>
          <w:rFonts w:asciiTheme="minorHAnsi" w:hAnsiTheme="minorHAnsi"/>
        </w:rPr>
        <w:t xml:space="preserve">ZVO. </w:t>
      </w:r>
      <w:r w:rsidR="00381C15" w:rsidRPr="00CF6646">
        <w:rPr>
          <w:rFonts w:asciiTheme="minorHAnsi" w:hAnsiTheme="minorHAnsi"/>
        </w:rPr>
        <w:t>Č</w:t>
      </w:r>
      <w:r w:rsidRPr="00CF6646">
        <w:rPr>
          <w:rFonts w:asciiTheme="minorHAnsi" w:hAnsiTheme="minorHAnsi"/>
        </w:rPr>
        <w:t>len</w:t>
      </w:r>
      <w:r w:rsidR="00381C15" w:rsidRPr="00CF6646">
        <w:rPr>
          <w:rFonts w:asciiTheme="minorHAnsi" w:hAnsiTheme="minorHAnsi"/>
        </w:rPr>
        <w:t>m</w:t>
      </w:r>
      <w:r w:rsidRPr="00CF6646">
        <w:rPr>
          <w:rFonts w:asciiTheme="minorHAnsi" w:hAnsiTheme="minorHAnsi"/>
        </w:rPr>
        <w:t xml:space="preserve">i komisie </w:t>
      </w:r>
      <w:r w:rsidR="00381C15" w:rsidRPr="00CF6646">
        <w:rPr>
          <w:rFonts w:asciiTheme="minorHAnsi" w:hAnsiTheme="minorHAnsi"/>
        </w:rPr>
        <w:t xml:space="preserve">na vyhodnotenie ponúk musia byť </w:t>
      </w:r>
      <w:r w:rsidRPr="00CF6646">
        <w:rPr>
          <w:rFonts w:asciiTheme="minorHAnsi" w:hAnsiTheme="minorHAnsi"/>
        </w:rPr>
        <w:t xml:space="preserve">osoby, ktoré sú kvalifikované na túto činnosť. </w:t>
      </w:r>
    </w:p>
    <w:p w14:paraId="11A4C288" w14:textId="77777777" w:rsidR="001E460B" w:rsidRPr="00CF6646" w:rsidRDefault="00381C15" w:rsidP="002861A0">
      <w:pPr>
        <w:pStyle w:val="Odsekzoznamu"/>
        <w:numPr>
          <w:ilvl w:val="0"/>
          <w:numId w:val="18"/>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Poskytovateľ overuje v rámci kontroly VO aj možný konflikt záujmov. Je </w:t>
      </w:r>
      <w:r w:rsidR="001E460B" w:rsidRPr="00CF6646">
        <w:rPr>
          <w:rFonts w:asciiTheme="minorHAnsi" w:hAnsiTheme="minorHAnsi"/>
        </w:rPr>
        <w:t>potrebné</w:t>
      </w:r>
      <w:r w:rsidR="00994F73" w:rsidRPr="00CF6646">
        <w:rPr>
          <w:rFonts w:asciiTheme="minorHAnsi" w:hAnsiTheme="minorHAnsi"/>
        </w:rPr>
        <w:t>,</w:t>
      </w:r>
      <w:r w:rsidR="001E460B" w:rsidRPr="00CF6646">
        <w:rPr>
          <w:rFonts w:asciiTheme="minorHAnsi" w:hAnsiTheme="minorHAnsi"/>
        </w:rPr>
        <w:t xml:space="preserve"> aby sa prijímateľ zodpovedne zaoberal aj preskúmaním skutočností uvedených v § </w:t>
      </w:r>
      <w:r w:rsidR="005F77A7" w:rsidRPr="00CF6646">
        <w:rPr>
          <w:rFonts w:asciiTheme="minorHAnsi" w:hAnsiTheme="minorHAnsi"/>
        </w:rPr>
        <w:t>51 ods. 5</w:t>
      </w:r>
      <w:r w:rsidR="00994F73" w:rsidRPr="00CF6646">
        <w:rPr>
          <w:rFonts w:asciiTheme="minorHAnsi" w:hAnsiTheme="minorHAnsi"/>
        </w:rPr>
        <w:t xml:space="preserve"> ZVO</w:t>
      </w:r>
      <w:r w:rsidR="001E460B" w:rsidRPr="00CF6646">
        <w:rPr>
          <w:rFonts w:asciiTheme="minorHAnsi" w:hAnsiTheme="minorHAnsi"/>
        </w:rPr>
        <w:t>.</w:t>
      </w:r>
    </w:p>
    <w:p w14:paraId="78C7854A" w14:textId="77777777" w:rsidR="008B793A" w:rsidRPr="00CF6646" w:rsidRDefault="005B73F2" w:rsidP="002861A0">
      <w:pPr>
        <w:pStyle w:val="Odsekzoznamu"/>
        <w:numPr>
          <w:ilvl w:val="0"/>
          <w:numId w:val="18"/>
        </w:numPr>
        <w:spacing w:before="120" w:after="120" w:line="240" w:lineRule="auto"/>
        <w:ind w:left="284" w:hanging="284"/>
        <w:contextualSpacing w:val="0"/>
        <w:jc w:val="both"/>
        <w:rPr>
          <w:rFonts w:asciiTheme="minorHAnsi" w:hAnsiTheme="minorHAnsi"/>
        </w:rPr>
      </w:pPr>
      <w:ins w:id="1246" w:author="User" w:date="2018-09-27T10:20:00Z">
        <w:r w:rsidRPr="00CF6646">
          <w:rPr>
            <w:rFonts w:ascii="Calibri" w:hAnsi="Calibri"/>
          </w:rPr>
          <w:t xml:space="preserve">SO sa môže zúčastniť na procese VO vo fáze otvárania a vyhodnotenia ponúk ako člen komisie bez práva vyhodnocovať, na čo môže upozorniť prijímateľa aj v záveroch </w:t>
        </w:r>
      </w:ins>
      <w:ins w:id="1247" w:author="Lenka K." w:date="2018-10-16T12:20:00Z">
        <w:r w:rsidR="00E23AC5" w:rsidRPr="00CF6646">
          <w:rPr>
            <w:rFonts w:ascii="Calibri" w:hAnsi="Calibri"/>
          </w:rPr>
          <w:t xml:space="preserve">z </w:t>
        </w:r>
      </w:ins>
      <w:ins w:id="1248" w:author="User" w:date="2018-09-27T10:20:00Z">
        <w:r w:rsidRPr="00CF6646">
          <w:rPr>
            <w:rFonts w:ascii="Calibri" w:hAnsi="Calibri"/>
          </w:rPr>
          <w:t xml:space="preserve">príslušnej kontroly VO </w:t>
        </w:r>
      </w:ins>
      <w:del w:id="1249" w:author="User" w:date="2018-09-27T10:20:00Z">
        <w:r w:rsidR="00381C15" w:rsidRPr="00CF6646" w:rsidDel="005B73F2">
          <w:rPr>
            <w:rFonts w:asciiTheme="minorHAnsi" w:hAnsiTheme="minorHAnsi"/>
          </w:rPr>
          <w:delText>P</w:delText>
        </w:r>
        <w:r w:rsidR="00994F73" w:rsidRPr="00CF6646" w:rsidDel="005B73F2">
          <w:rPr>
            <w:rFonts w:asciiTheme="minorHAnsi" w:hAnsiTheme="minorHAnsi"/>
          </w:rPr>
          <w:delText xml:space="preserve">oskytovateľ </w:delText>
        </w:r>
        <w:r w:rsidR="00381C15" w:rsidRPr="00CF6646" w:rsidDel="005B73F2">
          <w:rPr>
            <w:rFonts w:asciiTheme="minorHAnsi" w:hAnsiTheme="minorHAnsi"/>
          </w:rPr>
          <w:delText>má</w:delText>
        </w:r>
        <w:r w:rsidR="004E5679" w:rsidRPr="00CF6646" w:rsidDel="005B73F2">
          <w:rPr>
            <w:rFonts w:asciiTheme="minorHAnsi" w:hAnsiTheme="minorHAnsi"/>
          </w:rPr>
          <w:delText xml:space="preserve"> v</w:delText>
        </w:r>
        <w:r w:rsidR="00381C15" w:rsidRPr="00CF6646" w:rsidDel="005B73F2">
          <w:rPr>
            <w:rFonts w:asciiTheme="minorHAnsi" w:hAnsiTheme="minorHAnsi"/>
          </w:rPr>
          <w:delText> </w:delText>
        </w:r>
        <w:r w:rsidR="004E5679" w:rsidRPr="00CF6646" w:rsidDel="005B73F2">
          <w:rPr>
            <w:rFonts w:asciiTheme="minorHAnsi" w:hAnsiTheme="minorHAnsi"/>
          </w:rPr>
          <w:delText>prípade</w:delText>
        </w:r>
        <w:r w:rsidR="00381C15" w:rsidRPr="00CF6646" w:rsidDel="005B73F2">
          <w:rPr>
            <w:rFonts w:asciiTheme="minorHAnsi" w:hAnsiTheme="minorHAnsi"/>
          </w:rPr>
          <w:delText xml:space="preserve"> </w:delText>
        </w:r>
        <w:r w:rsidR="004E5679" w:rsidRPr="00CF6646" w:rsidDel="005B73F2">
          <w:rPr>
            <w:rFonts w:asciiTheme="minorHAnsi" w:hAnsiTheme="minorHAnsi"/>
          </w:rPr>
          <w:delText>záujm</w:delText>
        </w:r>
        <w:r w:rsidR="00381C15" w:rsidRPr="00CF6646" w:rsidDel="005B73F2">
          <w:rPr>
            <w:rFonts w:asciiTheme="minorHAnsi" w:hAnsiTheme="minorHAnsi"/>
          </w:rPr>
          <w:delText>u právo</w:delText>
        </w:r>
        <w:r w:rsidR="004E5679" w:rsidRPr="00CF6646" w:rsidDel="005B73F2">
          <w:rPr>
            <w:rFonts w:asciiTheme="minorHAnsi" w:hAnsiTheme="minorHAnsi"/>
          </w:rPr>
          <w:delText xml:space="preserve"> zúčastniť sa na procese </w:delText>
        </w:r>
        <w:r w:rsidR="00381C15" w:rsidRPr="00CF6646" w:rsidDel="005B73F2">
          <w:rPr>
            <w:rFonts w:asciiTheme="minorHAnsi" w:hAnsiTheme="minorHAnsi"/>
          </w:rPr>
          <w:delText xml:space="preserve">VO vo fáze otvárania ponúk a na procese </w:delText>
        </w:r>
        <w:r w:rsidR="004E5679" w:rsidRPr="00CF6646" w:rsidDel="005B73F2">
          <w:rPr>
            <w:rFonts w:asciiTheme="minorHAnsi" w:hAnsiTheme="minorHAnsi"/>
          </w:rPr>
          <w:delText xml:space="preserve">vyhodnotenia </w:delText>
        </w:r>
        <w:r w:rsidR="00381C15" w:rsidRPr="00CF6646" w:rsidDel="005B73F2">
          <w:rPr>
            <w:rFonts w:asciiTheme="minorHAnsi" w:hAnsiTheme="minorHAnsi"/>
          </w:rPr>
          <w:delText xml:space="preserve">ponúk </w:delText>
        </w:r>
        <w:r w:rsidR="004E5679" w:rsidRPr="00CF6646" w:rsidDel="005B73F2">
          <w:rPr>
            <w:rFonts w:asciiTheme="minorHAnsi" w:hAnsiTheme="minorHAnsi"/>
          </w:rPr>
          <w:delText>ako člen komisie bez práva vyhodnocovať</w:delText>
        </w:r>
        <w:r w:rsidR="00381C15" w:rsidRPr="00CF6646" w:rsidDel="005B73F2">
          <w:rPr>
            <w:rFonts w:asciiTheme="minorHAnsi" w:hAnsiTheme="minorHAnsi"/>
          </w:rPr>
          <w:delText xml:space="preserve">. Poskytovateľ môže </w:delText>
        </w:r>
        <w:r w:rsidR="004E5679" w:rsidRPr="00CF6646" w:rsidDel="005B73F2">
          <w:rPr>
            <w:rFonts w:asciiTheme="minorHAnsi" w:hAnsiTheme="minorHAnsi"/>
          </w:rPr>
          <w:delText>upozorn</w:delText>
        </w:r>
        <w:r w:rsidR="00381C15" w:rsidRPr="00CF6646" w:rsidDel="005B73F2">
          <w:rPr>
            <w:rFonts w:asciiTheme="minorHAnsi" w:hAnsiTheme="minorHAnsi"/>
          </w:rPr>
          <w:delText xml:space="preserve">iť prijímateľa </w:delText>
        </w:r>
        <w:r w:rsidR="004E5679" w:rsidRPr="00CF6646" w:rsidDel="005B73F2">
          <w:rPr>
            <w:rFonts w:asciiTheme="minorHAnsi" w:hAnsiTheme="minorHAnsi"/>
          </w:rPr>
          <w:delText xml:space="preserve">na </w:delText>
        </w:r>
        <w:r w:rsidR="00381C15" w:rsidRPr="00CF6646" w:rsidDel="005B73F2">
          <w:rPr>
            <w:rFonts w:asciiTheme="minorHAnsi" w:hAnsiTheme="minorHAnsi" w:cs="Times New Roman"/>
          </w:rPr>
          <w:delText>záujem zúčastniť sa na procese otvárania a vyhodnotenia ponúk aj v záveroch príslušnej kontroly VO</w:delText>
        </w:r>
        <w:r w:rsidR="00381C15" w:rsidRPr="00CF6646" w:rsidDel="005B73F2">
          <w:rPr>
            <w:rFonts w:asciiTheme="minorHAnsi" w:hAnsiTheme="minorHAnsi"/>
          </w:rPr>
          <w:delText xml:space="preserve"> </w:delText>
        </w:r>
      </w:del>
      <w:r w:rsidR="00CC3343" w:rsidRPr="00CF6646">
        <w:rPr>
          <w:rFonts w:asciiTheme="minorHAnsi" w:hAnsiTheme="minorHAnsi"/>
        </w:rPr>
        <w:t>(</w:t>
      </w:r>
      <w:del w:id="1250" w:author="Lenka K." w:date="2018-10-16T12:20:00Z">
        <w:r w:rsidR="00CC3343" w:rsidRPr="00CF6646" w:rsidDel="00E23AC5">
          <w:rPr>
            <w:rFonts w:ascii="Calibri" w:hAnsi="Calibri"/>
          </w:rPr>
          <w:delText>(</w:delText>
        </w:r>
      </w:del>
      <w:hyperlink w:anchor="_Prvá_ex-ante_kontrola" w:history="1">
        <w:r w:rsidR="00CC3343" w:rsidRPr="00CF6646">
          <w:rPr>
            <w:rStyle w:val="Hypertextovprepojenie"/>
            <w:rFonts w:ascii="Calibri" w:hAnsi="Calibri"/>
            <w:i/>
            <w:color w:val="365F91"/>
          </w:rPr>
          <w:t>pozri bod 10 v k</w:t>
        </w:r>
        <w:bookmarkStart w:id="1251" w:name="_Hlt464712139"/>
        <w:r w:rsidR="00CC3343" w:rsidRPr="00CF6646">
          <w:rPr>
            <w:rStyle w:val="Hypertextovprepojenie"/>
            <w:rFonts w:ascii="Calibri" w:hAnsi="Calibri"/>
            <w:i/>
            <w:color w:val="365F91"/>
          </w:rPr>
          <w:t>a</w:t>
        </w:r>
        <w:bookmarkStart w:id="1252" w:name="_Hlt464712009"/>
        <w:bookmarkStart w:id="1253" w:name="_Hlt464712010"/>
        <w:bookmarkEnd w:id="1251"/>
        <w:r w:rsidR="00CC3343" w:rsidRPr="00CF6646">
          <w:rPr>
            <w:rStyle w:val="Hypertextovprepojenie"/>
            <w:rFonts w:ascii="Calibri" w:hAnsi="Calibri"/>
            <w:i/>
            <w:color w:val="365F91"/>
          </w:rPr>
          <w:t>p</w:t>
        </w:r>
        <w:bookmarkEnd w:id="1252"/>
        <w:bookmarkEnd w:id="1253"/>
        <w:r w:rsidR="00CC3343" w:rsidRPr="00CF6646">
          <w:rPr>
            <w:rStyle w:val="Hypertextovprepojenie"/>
            <w:rFonts w:ascii="Calibri" w:hAnsi="Calibri"/>
            <w:i/>
            <w:color w:val="365F91"/>
          </w:rPr>
          <w:t>itole 6.1.3. príručky</w:t>
        </w:r>
      </w:hyperlink>
      <w:r w:rsidR="00CC3343" w:rsidRPr="00CF6646">
        <w:rPr>
          <w:rFonts w:ascii="Calibri" w:hAnsi="Calibri"/>
        </w:rPr>
        <w:t>)</w:t>
      </w:r>
      <w:r w:rsidR="004E5679" w:rsidRPr="00CF6646">
        <w:rPr>
          <w:rFonts w:asciiTheme="minorHAnsi" w:hAnsiTheme="minorHAnsi"/>
        </w:rPr>
        <w:t xml:space="preserve">. </w:t>
      </w:r>
      <w:ins w:id="1254" w:author="User" w:date="2018-09-27T10:20:00Z">
        <w:r w:rsidRPr="00CF6646">
          <w:rPr>
            <w:rFonts w:ascii="Calibri" w:hAnsi="Calibri"/>
          </w:rPr>
          <w:t xml:space="preserve">Prijímateľ je povinný v dostatočnom predstihu dohodnúť s SO účasť jeho zástupcov. </w:t>
        </w:r>
      </w:ins>
      <w:del w:id="1255" w:author="User" w:date="2018-09-27T10:20:00Z">
        <w:r w:rsidR="004E5679" w:rsidRPr="00CF6646" w:rsidDel="005B73F2">
          <w:rPr>
            <w:rFonts w:asciiTheme="minorHAnsi" w:hAnsiTheme="minorHAnsi"/>
          </w:rPr>
          <w:delText>Prijímateľ je povinný v dostatočnom predstihu dohodnúť s </w:delText>
        </w:r>
        <w:r w:rsidR="007F63F5" w:rsidRPr="00CF6646" w:rsidDel="005B73F2">
          <w:rPr>
            <w:rFonts w:asciiTheme="minorHAnsi" w:hAnsiTheme="minorHAnsi"/>
          </w:rPr>
          <w:delText xml:space="preserve">poskytovateľom </w:delText>
        </w:r>
        <w:r w:rsidR="004E5679" w:rsidRPr="00CF6646" w:rsidDel="005B73F2">
          <w:rPr>
            <w:rFonts w:asciiTheme="minorHAnsi" w:hAnsiTheme="minorHAnsi"/>
          </w:rPr>
          <w:delText>nominácie a súvisiace administratívne úkony.</w:delText>
        </w:r>
      </w:del>
      <w:r w:rsidR="004E5679" w:rsidRPr="00CF6646">
        <w:rPr>
          <w:rFonts w:asciiTheme="minorHAnsi" w:hAnsiTheme="minorHAnsi"/>
        </w:rPr>
        <w:t xml:space="preserve"> </w:t>
      </w:r>
    </w:p>
    <w:p w14:paraId="19515654" w14:textId="77777777" w:rsidR="004E5679" w:rsidRPr="00CF6646" w:rsidDel="005B73F2" w:rsidRDefault="00381C15" w:rsidP="002861A0">
      <w:pPr>
        <w:pStyle w:val="Odsekzoznamu"/>
        <w:numPr>
          <w:ilvl w:val="0"/>
          <w:numId w:val="18"/>
        </w:numPr>
        <w:spacing w:before="120" w:after="120" w:line="240" w:lineRule="auto"/>
        <w:ind w:left="284" w:hanging="284"/>
        <w:contextualSpacing w:val="0"/>
        <w:jc w:val="both"/>
        <w:rPr>
          <w:del w:id="1256" w:author="User" w:date="2018-09-27T10:19:00Z"/>
          <w:rFonts w:asciiTheme="minorHAnsi" w:hAnsiTheme="minorHAnsi"/>
        </w:rPr>
      </w:pPr>
      <w:del w:id="1257" w:author="User" w:date="2018-09-27T10:19:00Z">
        <w:r w:rsidRPr="00CF6646" w:rsidDel="005B73F2">
          <w:rPr>
            <w:rFonts w:asciiTheme="minorHAnsi" w:hAnsiTheme="minorHAnsi"/>
          </w:rPr>
          <w:delText>Poskytovateľ sa v</w:delText>
        </w:r>
        <w:r w:rsidR="004E5679" w:rsidRPr="00CF6646" w:rsidDel="005B73F2">
          <w:rPr>
            <w:rFonts w:asciiTheme="minorHAnsi" w:hAnsiTheme="minorHAnsi"/>
          </w:rPr>
          <w:delText xml:space="preserve"> prípadoch </w:delText>
        </w:r>
        <w:r w:rsidRPr="00CF6646" w:rsidDel="005B73F2">
          <w:rPr>
            <w:rFonts w:asciiTheme="minorHAnsi" w:hAnsiTheme="minorHAnsi"/>
          </w:rPr>
          <w:delText xml:space="preserve">VO, </w:delText>
        </w:r>
        <w:r w:rsidR="004E5679" w:rsidRPr="00CF6646" w:rsidDel="005B73F2">
          <w:rPr>
            <w:rFonts w:asciiTheme="minorHAnsi" w:hAnsiTheme="minorHAnsi"/>
          </w:rPr>
          <w:delText xml:space="preserve">v rámci ktorých je </w:delText>
        </w:r>
        <w:r w:rsidRPr="00CF6646" w:rsidDel="005B73F2">
          <w:rPr>
            <w:rFonts w:asciiTheme="minorHAnsi" w:hAnsiTheme="minorHAnsi"/>
          </w:rPr>
          <w:delText xml:space="preserve">PHZ </w:delText>
        </w:r>
        <w:r w:rsidR="004E5679" w:rsidRPr="00CF6646" w:rsidDel="005B73F2">
          <w:rPr>
            <w:rFonts w:asciiTheme="minorHAnsi" w:hAnsiTheme="minorHAnsi"/>
          </w:rPr>
          <w:delText>vyššia ako 10</w:delText>
        </w:r>
        <w:r w:rsidR="00C047D6" w:rsidRPr="00CF6646" w:rsidDel="005B73F2">
          <w:rPr>
            <w:rFonts w:asciiTheme="minorHAnsi" w:hAnsiTheme="minorHAnsi"/>
          </w:rPr>
          <w:delText xml:space="preserve"> 000 000 </w:delText>
        </w:r>
        <w:r w:rsidR="004E5679" w:rsidRPr="00CF6646" w:rsidDel="005B73F2">
          <w:rPr>
            <w:rFonts w:asciiTheme="minorHAnsi" w:hAnsiTheme="minorHAnsi"/>
          </w:rPr>
          <w:delText>EUR</w:delText>
        </w:r>
        <w:r w:rsidRPr="00CF6646" w:rsidDel="005B73F2">
          <w:rPr>
            <w:rFonts w:asciiTheme="minorHAnsi" w:hAnsiTheme="minorHAnsi"/>
          </w:rPr>
          <w:delText>,</w:delText>
        </w:r>
        <w:r w:rsidR="004E5679" w:rsidRPr="00CF6646" w:rsidDel="005B73F2">
          <w:rPr>
            <w:rFonts w:asciiTheme="minorHAnsi" w:hAnsiTheme="minorHAnsi"/>
          </w:rPr>
          <w:delText xml:space="preserve"> zúčastn</w:delText>
        </w:r>
        <w:r w:rsidRPr="00CF6646" w:rsidDel="005B73F2">
          <w:rPr>
            <w:rFonts w:asciiTheme="minorHAnsi" w:hAnsiTheme="minorHAnsi"/>
          </w:rPr>
          <w:delText>í</w:delText>
        </w:r>
        <w:r w:rsidR="004E5679" w:rsidRPr="00CF6646" w:rsidDel="005B73F2">
          <w:rPr>
            <w:rFonts w:asciiTheme="minorHAnsi" w:hAnsiTheme="minorHAnsi"/>
          </w:rPr>
          <w:delText xml:space="preserve"> vyhodno</w:delText>
        </w:r>
        <w:r w:rsidRPr="00CF6646" w:rsidDel="005B73F2">
          <w:rPr>
            <w:rFonts w:asciiTheme="minorHAnsi" w:hAnsiTheme="minorHAnsi"/>
          </w:rPr>
          <w:delText>te</w:delText>
        </w:r>
        <w:r w:rsidR="004E5679" w:rsidRPr="00CF6646" w:rsidDel="005B73F2">
          <w:rPr>
            <w:rFonts w:asciiTheme="minorHAnsi" w:hAnsiTheme="minorHAnsi"/>
          </w:rPr>
          <w:delText xml:space="preserve">nia ponúk ako člen komisie bez práva vyhodnocovať. </w:delText>
        </w:r>
        <w:r w:rsidR="007F63F5" w:rsidRPr="00CF6646" w:rsidDel="005B73F2">
          <w:rPr>
            <w:rFonts w:asciiTheme="minorHAnsi" w:hAnsiTheme="minorHAnsi"/>
          </w:rPr>
          <w:delText xml:space="preserve">Poskytovateľ </w:delText>
        </w:r>
        <w:r w:rsidR="004E5679" w:rsidRPr="00CF6646" w:rsidDel="005B73F2">
          <w:rPr>
            <w:rFonts w:asciiTheme="minorHAnsi" w:hAnsiTheme="minorHAnsi"/>
          </w:rPr>
          <w:delText xml:space="preserve">v týchto prípadoch </w:delText>
        </w:r>
        <w:r w:rsidR="004E5679" w:rsidRPr="00CF6646" w:rsidDel="005B73F2">
          <w:rPr>
            <w:rFonts w:asciiTheme="minorHAnsi" w:hAnsiTheme="minorHAnsi"/>
          </w:rPr>
          <w:lastRenderedPageBreak/>
          <w:delText>rozhodn</w:delText>
        </w:r>
        <w:r w:rsidRPr="00CF6646" w:rsidDel="005B73F2">
          <w:rPr>
            <w:rFonts w:asciiTheme="minorHAnsi" w:hAnsiTheme="minorHAnsi"/>
          </w:rPr>
          <w:delText>e</w:delText>
        </w:r>
        <w:r w:rsidR="004E5679" w:rsidRPr="00CF6646" w:rsidDel="005B73F2">
          <w:rPr>
            <w:rFonts w:asciiTheme="minorHAnsi" w:hAnsiTheme="minorHAnsi"/>
          </w:rPr>
          <w:delText xml:space="preserve">, či bude členom komisie bez práva vyhodnocovať zamestnanec </w:delText>
        </w:r>
        <w:r w:rsidR="007F63F5" w:rsidRPr="00CF6646" w:rsidDel="005B73F2">
          <w:rPr>
            <w:rFonts w:asciiTheme="minorHAnsi" w:hAnsiTheme="minorHAnsi"/>
          </w:rPr>
          <w:delText>poskytovateľa</w:delText>
        </w:r>
        <w:r w:rsidR="004E5679" w:rsidRPr="00CF6646" w:rsidDel="005B73F2">
          <w:rPr>
            <w:rFonts w:asciiTheme="minorHAnsi" w:hAnsiTheme="minorHAnsi"/>
          </w:rPr>
          <w:delText xml:space="preserve">, alebo iná fyzická osoba (napr. zástupca tretieho sektora). </w:delText>
        </w:r>
      </w:del>
    </w:p>
    <w:p w14:paraId="6069A476" w14:textId="77777777" w:rsidR="00546975" w:rsidRPr="00CF6646" w:rsidRDefault="00546975" w:rsidP="00546975">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b/>
        </w:rPr>
        <w:t xml:space="preserve">Upozornenie: </w:t>
      </w:r>
      <w:r w:rsidRPr="00CF6646">
        <w:rPr>
          <w:rFonts w:asciiTheme="minorHAnsi" w:hAnsiTheme="minorHAnsi"/>
        </w:rPr>
        <w:t>V rámci dokumentácie z VO predloženej poskytovateľovi na kontrolu je potrebné predkladať aj životopisy alebo iné dôkazy o vzdelaní členov komisie ako aj čestné vyhlásenia členov komisie v zmysle § 40 ods. 6 ZVO.</w:t>
      </w:r>
    </w:p>
    <w:p w14:paraId="4FD73BCD" w14:textId="77777777" w:rsidR="004762E9" w:rsidRPr="00CF6646" w:rsidRDefault="004762E9" w:rsidP="00CF6646">
      <w:pPr>
        <w:pStyle w:val="Nadpis3"/>
        <w:numPr>
          <w:ilvl w:val="2"/>
          <w:numId w:val="9"/>
        </w:numPr>
        <w:spacing w:before="240" w:after="120" w:line="240" w:lineRule="auto"/>
        <w:ind w:left="425" w:hanging="425"/>
        <w:jc w:val="both"/>
        <w:rPr>
          <w:rFonts w:asciiTheme="minorHAnsi" w:hAnsiTheme="minorHAnsi"/>
        </w:rPr>
      </w:pPr>
      <w:bookmarkStart w:id="1258" w:name="_Toc466534549"/>
      <w:bookmarkStart w:id="1259" w:name="_Toc531075513"/>
      <w:bookmarkEnd w:id="1258"/>
      <w:r w:rsidRPr="00CF6646">
        <w:rPr>
          <w:rFonts w:asciiTheme="minorHAnsi" w:hAnsiTheme="minorHAnsi"/>
        </w:rPr>
        <w:t>Elektronická aukcia</w:t>
      </w:r>
      <w:bookmarkEnd w:id="1259"/>
    </w:p>
    <w:p w14:paraId="0F1E07C2" w14:textId="77777777" w:rsidR="004E5679" w:rsidRPr="00CF6646" w:rsidRDefault="004E5679" w:rsidP="002861A0">
      <w:pPr>
        <w:pStyle w:val="Odsekzoznamu"/>
        <w:numPr>
          <w:ilvl w:val="0"/>
          <w:numId w:val="1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 definovaní pravidiel elektronickej aukcie a jej vykonávania postupuje prijímateľ podľa § </w:t>
      </w:r>
      <w:r w:rsidR="005F77A7" w:rsidRPr="00CF6646">
        <w:rPr>
          <w:rFonts w:asciiTheme="minorHAnsi" w:hAnsiTheme="minorHAnsi"/>
        </w:rPr>
        <w:t xml:space="preserve">54 </w:t>
      </w:r>
      <w:r w:rsidRPr="00CF6646">
        <w:rPr>
          <w:rFonts w:asciiTheme="minorHAnsi" w:hAnsiTheme="minorHAnsi"/>
        </w:rPr>
        <w:t xml:space="preserve">ZVO. </w:t>
      </w:r>
    </w:p>
    <w:p w14:paraId="0E1C609E" w14:textId="77777777" w:rsidR="00546975" w:rsidRPr="00CF6646" w:rsidRDefault="00546975" w:rsidP="00E46170">
      <w:pPr>
        <w:pBdr>
          <w:top w:val="single" w:sz="12" w:space="1" w:color="943634"/>
          <w:left w:val="single" w:sz="12" w:space="4" w:color="943634"/>
          <w:bottom w:val="single" w:sz="12" w:space="1" w:color="943634"/>
          <w:right w:val="single" w:sz="12" w:space="1" w:color="943634"/>
        </w:pBdr>
        <w:shd w:val="clear" w:color="auto" w:fill="E5B8B7"/>
        <w:spacing w:before="60" w:after="60" w:line="240" w:lineRule="auto"/>
        <w:jc w:val="both"/>
        <w:rPr>
          <w:rFonts w:asciiTheme="minorHAnsi" w:hAnsiTheme="minorHAnsi" w:cs="Times New Roman"/>
          <w:b/>
        </w:rPr>
      </w:pPr>
      <w:r w:rsidRPr="00CF6646">
        <w:rPr>
          <w:rFonts w:asciiTheme="minorHAnsi" w:hAnsiTheme="minorHAnsi" w:cs="Times New Roman"/>
          <w:b/>
        </w:rPr>
        <w:t>Najčastejšie nedostatky pri realizovaní elektronickej aukcie z pohľadu zistení kontrolných orgánov:</w:t>
      </w:r>
    </w:p>
    <w:p w14:paraId="71B33748" w14:textId="77777777" w:rsidR="00546975" w:rsidRPr="00CF6646" w:rsidRDefault="00546975" w:rsidP="00E46170">
      <w:pPr>
        <w:pBdr>
          <w:top w:val="single" w:sz="12" w:space="1" w:color="943634"/>
          <w:left w:val="single" w:sz="12" w:space="4" w:color="943634"/>
          <w:bottom w:val="single" w:sz="12" w:space="1" w:color="943634"/>
          <w:right w:val="single" w:sz="12" w:space="1"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verejný obstarávateľ neuviedol v súťažných podkladoch všetky informácie v rozsahu, v akom sú uvedené v § 54 ods. 5 ZVO,</w:t>
      </w:r>
    </w:p>
    <w:p w14:paraId="035CB39B" w14:textId="77777777" w:rsidR="00546975" w:rsidRPr="00CF6646" w:rsidRDefault="00546975" w:rsidP="00E46170">
      <w:pPr>
        <w:pBdr>
          <w:top w:val="single" w:sz="12" w:space="1" w:color="943634"/>
          <w:left w:val="single" w:sz="12" w:space="4" w:color="943634"/>
          <w:bottom w:val="single" w:sz="12" w:space="1" w:color="943634"/>
          <w:right w:val="single" w:sz="12" w:space="1"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verejný obstarávateľ uviedol spôsoby ukončenia elektronickej aukcie, ktoré však nemajú oporu v ZVO (napr. v prípade, že verejný obstarávateľ nemá záujem v elektronickej aukcii pokračovať, ako aj uvedenie dôvodov na vylúčenie uchádzača z elektronickej aukcie, ktoré nevychádzajú zo ZVO),</w:t>
      </w:r>
    </w:p>
    <w:p w14:paraId="1662EAE6" w14:textId="77777777" w:rsidR="00546975" w:rsidRPr="00CF6646" w:rsidRDefault="00546975" w:rsidP="00E46170">
      <w:pPr>
        <w:pBdr>
          <w:top w:val="single" w:sz="12" w:space="1" w:color="943634"/>
          <w:left w:val="single" w:sz="12" w:space="4" w:color="943634"/>
          <w:bottom w:val="single" w:sz="12" w:space="1" w:color="943634"/>
          <w:right w:val="single" w:sz="12" w:space="1"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verejný obstarávateľ vylúčil uchádzača za to, že sa nezúčastnil elektronickej aukcie, čo nie je v súlade so ZVO,</w:t>
      </w:r>
    </w:p>
    <w:p w14:paraId="6BDA25C3" w14:textId="77777777" w:rsidR="00546975" w:rsidRPr="00CF6646" w:rsidRDefault="00546975" w:rsidP="00E46170">
      <w:pPr>
        <w:pBdr>
          <w:top w:val="single" w:sz="12" w:space="1" w:color="943634"/>
          <w:left w:val="single" w:sz="12" w:space="4" w:color="943634"/>
          <w:bottom w:val="single" w:sz="12" w:space="1" w:color="943634"/>
          <w:right w:val="single" w:sz="12" w:space="1"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xml:space="preserve">- </w:t>
      </w:r>
      <w:r w:rsidR="00CC3343" w:rsidRPr="00CF6646">
        <w:rPr>
          <w:rFonts w:asciiTheme="minorHAnsi" w:hAnsiTheme="minorHAnsi" w:cs="Times New Roman"/>
        </w:rPr>
        <w:t xml:space="preserve">na administratívnu finančnú kontrolu VO bol </w:t>
      </w:r>
      <w:r w:rsidRPr="00CF6646">
        <w:rPr>
          <w:rFonts w:asciiTheme="minorHAnsi" w:hAnsiTheme="minorHAnsi" w:cs="Times New Roman"/>
        </w:rPr>
        <w:t>predložený taký protokol o priebehu a výsledku elektronickej aukcie, z ktorého nebolo možné overiť priebeh elektronickej aukcie v reálnom čase a jej výsledok aukcie, t.j. ktorý uchádzač, v akom čase, o koľko znížil cenu a pod. (pozn.: z protokolu musí byť možné posúdiť korektnosť priebehu elektronickej aukcie a súlad postupu s podmienkami uvedenými v súťažných podkladoch</w:t>
      </w:r>
      <w:r w:rsidR="00CC3343" w:rsidRPr="00CF6646">
        <w:rPr>
          <w:rFonts w:asciiTheme="minorHAnsi" w:hAnsiTheme="minorHAnsi" w:cs="Times New Roman"/>
        </w:rPr>
        <w:t>)</w:t>
      </w:r>
      <w:r w:rsidRPr="00CF6646">
        <w:rPr>
          <w:rFonts w:asciiTheme="minorHAnsi" w:hAnsiTheme="minorHAnsi" w:cs="Times New Roman"/>
        </w:rPr>
        <w:t>,</w:t>
      </w:r>
    </w:p>
    <w:p w14:paraId="2AE78A20" w14:textId="77777777" w:rsidR="00546975" w:rsidRPr="00CF6646" w:rsidRDefault="00546975" w:rsidP="00E46170">
      <w:pPr>
        <w:pBdr>
          <w:top w:val="single" w:sz="12" w:space="1" w:color="943634"/>
          <w:left w:val="single" w:sz="12" w:space="4" w:color="943634"/>
          <w:bottom w:val="single" w:sz="12" w:space="1" w:color="943634"/>
          <w:right w:val="single" w:sz="12" w:space="1" w:color="943634"/>
        </w:pBdr>
        <w:shd w:val="clear" w:color="auto" w:fill="E5B8B7"/>
        <w:spacing w:before="60" w:after="60" w:line="240" w:lineRule="auto"/>
        <w:jc w:val="both"/>
        <w:rPr>
          <w:rFonts w:asciiTheme="minorHAnsi" w:hAnsiTheme="minorHAnsi" w:cs="Times New Roman"/>
        </w:rPr>
      </w:pPr>
      <w:r w:rsidRPr="00CF6646">
        <w:rPr>
          <w:rFonts w:asciiTheme="minorHAnsi" w:hAnsiTheme="minorHAnsi" w:cs="Times New Roman"/>
        </w:rPr>
        <w:t>- pravidlá elektronickej aukcie neumožnili uchádzačom súťažiť aj o druhé a nasledujúce miesta, pričom ak následne z akýchkoľvek dôvodov nedôjde k podpisu zmluvy s uchádzačom, ktorý sa v elektronickej aukcii umiestnil na prvom mieste, verejný obstarávateľ je v danom prípade povinný prijať ponuku vo vyššej hodnote, ako by tomu bolo v prípade nastavenia elektronickej aukcie spôsobom, ktorý umožňuje súťažiť aj o druhé a ďalšie miesta. Je preto vhodné a účelné nastaviť pravidlá elektronickej aukcie tak, aby umožňovali uchádzačom súťažiť aj o druhé a nasledujúce miesta, keďže to môže viesť k dosiahnutiu ekonomicky výhodnejšej ponuky a k úspore finančných prostriedkov.</w:t>
      </w:r>
    </w:p>
    <w:p w14:paraId="0FAAB0D7" w14:textId="77777777" w:rsidR="00546975" w:rsidRPr="00CF6646" w:rsidRDefault="00546975" w:rsidP="001E238B">
      <w:pPr>
        <w:pStyle w:val="Odsekzoznamu"/>
        <w:spacing w:after="0" w:line="120" w:lineRule="auto"/>
        <w:contextualSpacing w:val="0"/>
        <w:jc w:val="both"/>
        <w:rPr>
          <w:rFonts w:asciiTheme="minorHAnsi" w:hAnsiTheme="minorHAnsi"/>
          <w:sz w:val="8"/>
          <w:szCs w:val="8"/>
        </w:rPr>
      </w:pPr>
    </w:p>
    <w:p w14:paraId="224ED8F6" w14:textId="77777777" w:rsidR="00546975" w:rsidRPr="00CF6646" w:rsidRDefault="005F77A7" w:rsidP="00E46170">
      <w:pPr>
        <w:pBdr>
          <w:top w:val="single" w:sz="4" w:space="1" w:color="auto"/>
          <w:left w:val="single" w:sz="4" w:space="4" w:color="auto"/>
          <w:bottom w:val="single" w:sz="4" w:space="1" w:color="auto"/>
          <w:right w:val="single" w:sz="4" w:space="9" w:color="auto"/>
        </w:pBdr>
        <w:spacing w:before="60" w:after="60" w:line="240" w:lineRule="auto"/>
        <w:ind w:right="141"/>
        <w:jc w:val="both"/>
        <w:rPr>
          <w:rFonts w:asciiTheme="minorHAnsi" w:hAnsiTheme="minorHAnsi"/>
        </w:rPr>
      </w:pPr>
      <w:r w:rsidRPr="00CF6646">
        <w:rPr>
          <w:rFonts w:asciiTheme="minorHAnsi" w:hAnsiTheme="minorHAnsi"/>
          <w:b/>
        </w:rPr>
        <w:t>TIP:</w:t>
      </w:r>
      <w:r w:rsidRPr="00CF6646">
        <w:rPr>
          <w:rFonts w:asciiTheme="minorHAnsi" w:hAnsiTheme="minorHAnsi"/>
        </w:rPr>
        <w:t xml:space="preserve"> Odporúča</w:t>
      </w:r>
      <w:r w:rsidR="00725C9A" w:rsidRPr="00CF6646">
        <w:rPr>
          <w:rFonts w:asciiTheme="minorHAnsi" w:hAnsiTheme="minorHAnsi"/>
        </w:rPr>
        <w:t xml:space="preserve">me si </w:t>
      </w:r>
      <w:r w:rsidRPr="00CF6646">
        <w:rPr>
          <w:rFonts w:asciiTheme="minorHAnsi" w:hAnsiTheme="minorHAnsi"/>
        </w:rPr>
        <w:t>overi</w:t>
      </w:r>
      <w:r w:rsidR="00725C9A" w:rsidRPr="00CF6646">
        <w:rPr>
          <w:rFonts w:asciiTheme="minorHAnsi" w:hAnsiTheme="minorHAnsi"/>
        </w:rPr>
        <w:t>ť</w:t>
      </w:r>
      <w:r w:rsidRPr="00CF6646">
        <w:rPr>
          <w:rFonts w:asciiTheme="minorHAnsi" w:hAnsiTheme="minorHAnsi"/>
        </w:rPr>
        <w:t>, či externý poskytovateľ služieb súvisiacich s realizáciou elektronickej aukcie spĺňa požiadavky certifikácie podľa § 151 ZVO.</w:t>
      </w:r>
      <w:r w:rsidR="00546975" w:rsidRPr="00CF6646">
        <w:rPr>
          <w:rFonts w:asciiTheme="minorHAnsi" w:hAnsiTheme="minorHAnsi"/>
        </w:rPr>
        <w:t xml:space="preserve"> </w:t>
      </w:r>
    </w:p>
    <w:p w14:paraId="45E61954" w14:textId="77777777" w:rsidR="005F77A7" w:rsidRPr="00CF6646" w:rsidRDefault="005F77A7" w:rsidP="00E46170">
      <w:pPr>
        <w:pBdr>
          <w:top w:val="single" w:sz="4" w:space="1" w:color="auto"/>
          <w:left w:val="single" w:sz="4" w:space="4" w:color="auto"/>
          <w:bottom w:val="single" w:sz="4" w:space="1" w:color="auto"/>
          <w:right w:val="single" w:sz="4" w:space="9" w:color="auto"/>
        </w:pBdr>
        <w:spacing w:before="60" w:after="60" w:line="240" w:lineRule="auto"/>
        <w:ind w:right="141"/>
        <w:jc w:val="both"/>
        <w:rPr>
          <w:rFonts w:asciiTheme="minorHAnsi" w:hAnsiTheme="minorHAnsi"/>
        </w:rPr>
      </w:pPr>
      <w:r w:rsidRPr="00CF6646">
        <w:rPr>
          <w:rFonts w:asciiTheme="minorHAnsi" w:hAnsiTheme="minorHAnsi"/>
        </w:rPr>
        <w:t xml:space="preserve">Verejný obstarávateľ nie je </w:t>
      </w:r>
      <w:r w:rsidR="00725C9A" w:rsidRPr="00CF6646">
        <w:rPr>
          <w:rFonts w:asciiTheme="minorHAnsi" w:hAnsiTheme="minorHAnsi"/>
        </w:rPr>
        <w:t xml:space="preserve">v zmysle § 54 ods. 15 ZVO </w:t>
      </w:r>
      <w:r w:rsidRPr="00CF6646">
        <w:rPr>
          <w:rFonts w:asciiTheme="minorHAnsi" w:hAnsiTheme="minorHAnsi"/>
        </w:rPr>
        <w:t>povinný použiť elektronickú aukciu, ak by sa aukcie zúčastnil len jeden uchádzač.</w:t>
      </w:r>
    </w:p>
    <w:p w14:paraId="27667BB1" w14:textId="77777777" w:rsidR="004762E9" w:rsidRPr="00CF6646" w:rsidRDefault="004762E9" w:rsidP="00CF6646">
      <w:pPr>
        <w:pStyle w:val="Nadpis3"/>
        <w:numPr>
          <w:ilvl w:val="2"/>
          <w:numId w:val="9"/>
        </w:numPr>
        <w:spacing w:before="240" w:after="120" w:line="240" w:lineRule="auto"/>
        <w:ind w:left="425" w:hanging="425"/>
        <w:jc w:val="both"/>
        <w:rPr>
          <w:rFonts w:asciiTheme="minorHAnsi" w:hAnsiTheme="minorHAnsi"/>
        </w:rPr>
      </w:pPr>
      <w:bookmarkStart w:id="1260" w:name="_Ref417893409"/>
      <w:bookmarkStart w:id="1261" w:name="_Toc531075514"/>
      <w:r w:rsidRPr="00CF6646">
        <w:rPr>
          <w:rFonts w:asciiTheme="minorHAnsi" w:hAnsiTheme="minorHAnsi"/>
        </w:rPr>
        <w:t>Uzavretie zmluvy</w:t>
      </w:r>
      <w:bookmarkEnd w:id="1260"/>
      <w:bookmarkEnd w:id="1261"/>
    </w:p>
    <w:p w14:paraId="21A3F66A" w14:textId="77777777" w:rsidR="00420BDB" w:rsidRPr="00CF6646" w:rsidRDefault="00FB4DF1" w:rsidP="002861A0">
      <w:pPr>
        <w:pStyle w:val="Odsekzoznamu"/>
        <w:numPr>
          <w:ilvl w:val="0"/>
          <w:numId w:val="20"/>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postupuje pri uzavretí zmluvy v súlade s § </w:t>
      </w:r>
      <w:r w:rsidR="005F77A7" w:rsidRPr="00CF6646">
        <w:rPr>
          <w:rFonts w:asciiTheme="minorHAnsi" w:hAnsiTheme="minorHAnsi"/>
        </w:rPr>
        <w:t xml:space="preserve">56 </w:t>
      </w:r>
      <w:r w:rsidRPr="00CF6646">
        <w:rPr>
          <w:rFonts w:asciiTheme="minorHAnsi" w:hAnsiTheme="minorHAnsi"/>
        </w:rPr>
        <w:t xml:space="preserve">ZVO. </w:t>
      </w:r>
      <w:r w:rsidR="00C369F6" w:rsidRPr="00CF6646">
        <w:rPr>
          <w:rFonts w:asciiTheme="minorHAnsi" w:hAnsiTheme="minorHAnsi"/>
        </w:rPr>
        <w:t>Uzavretá zmluva nesmie byť v rozpore so súťažnými podkladmi a s ponukou predloženou úspešným uchádzačom alebo uchádzačmi.</w:t>
      </w:r>
    </w:p>
    <w:p w14:paraId="2A31146E" w14:textId="77777777" w:rsidR="005F77A7" w:rsidRPr="00CF6646" w:rsidRDefault="00420BDB" w:rsidP="002861A0">
      <w:pPr>
        <w:pStyle w:val="Odsekzoznamu"/>
        <w:numPr>
          <w:ilvl w:val="0"/>
          <w:numId w:val="20"/>
        </w:numPr>
        <w:spacing w:before="120" w:after="120" w:line="240" w:lineRule="auto"/>
        <w:ind w:left="284" w:hanging="284"/>
        <w:contextualSpacing w:val="0"/>
        <w:jc w:val="both"/>
        <w:rPr>
          <w:rFonts w:asciiTheme="minorHAnsi" w:hAnsiTheme="minorHAnsi"/>
        </w:rPr>
      </w:pPr>
      <w:r w:rsidRPr="00CF6646">
        <w:rPr>
          <w:rFonts w:asciiTheme="minorHAnsi" w:hAnsiTheme="minorHAnsi"/>
        </w:rPr>
        <w:t>V prípade, že VO podlieha ex-ante kontrole</w:t>
      </w:r>
      <w:r w:rsidR="00CC3343" w:rsidRPr="00CF6646">
        <w:rPr>
          <w:rFonts w:asciiTheme="minorHAnsi" w:hAnsiTheme="minorHAnsi"/>
        </w:rPr>
        <w:t xml:space="preserve"> VO</w:t>
      </w:r>
      <w:r w:rsidRPr="00CF6646">
        <w:rPr>
          <w:rFonts w:asciiTheme="minorHAnsi" w:hAnsiTheme="minorHAnsi"/>
        </w:rPr>
        <w:t xml:space="preserve">, je prijímateľ povinný predložiť dokumentáciu </w:t>
      </w:r>
      <w:r w:rsidR="00CE521E" w:rsidRPr="00CF6646">
        <w:rPr>
          <w:rFonts w:asciiTheme="minorHAnsi" w:hAnsiTheme="minorHAnsi"/>
        </w:rPr>
        <w:t>z</w:t>
      </w:r>
      <w:r w:rsidR="00CC3343" w:rsidRPr="00CF6646">
        <w:rPr>
          <w:rFonts w:asciiTheme="minorHAnsi" w:hAnsiTheme="minorHAnsi"/>
        </w:rPr>
        <w:t xml:space="preserve"> procesu </w:t>
      </w:r>
      <w:r w:rsidR="00CE521E" w:rsidRPr="00CF6646">
        <w:rPr>
          <w:rFonts w:asciiTheme="minorHAnsi" w:hAnsiTheme="minorHAnsi"/>
        </w:rPr>
        <w:t xml:space="preserve">VO </w:t>
      </w:r>
      <w:r w:rsidRPr="00CF6646">
        <w:rPr>
          <w:rFonts w:asciiTheme="minorHAnsi" w:hAnsiTheme="minorHAnsi"/>
        </w:rPr>
        <w:t>na kontrolu ešte pred samotným uzavretím zmluvy a počkať s uzavretím zmluvy na závery predmetnej kontroly</w:t>
      </w:r>
      <w:r w:rsidR="00CC3343" w:rsidRPr="00CF6646">
        <w:rPr>
          <w:rFonts w:asciiTheme="minorHAnsi" w:hAnsiTheme="minorHAnsi"/>
        </w:rPr>
        <w:t xml:space="preserve"> VO</w:t>
      </w:r>
      <w:r w:rsidRPr="00CF6646">
        <w:rPr>
          <w:rFonts w:asciiTheme="minorHAnsi" w:hAnsiTheme="minorHAnsi"/>
        </w:rPr>
        <w:t>.</w:t>
      </w:r>
      <w:r w:rsidR="005F77A7" w:rsidRPr="00CF6646">
        <w:rPr>
          <w:rFonts w:asciiTheme="minorHAnsi" w:hAnsiTheme="minorHAnsi"/>
        </w:rPr>
        <w:t xml:space="preserve"> </w:t>
      </w:r>
    </w:p>
    <w:p w14:paraId="37E98439" w14:textId="77777777" w:rsidR="009A6245" w:rsidRPr="00CF6646" w:rsidRDefault="009A6245" w:rsidP="009A6245">
      <w:pPr>
        <w:pStyle w:val="Odsekzoznamu"/>
        <w:numPr>
          <w:ilvl w:val="0"/>
          <w:numId w:val="20"/>
        </w:numPr>
        <w:spacing w:before="120" w:after="120" w:line="240" w:lineRule="auto"/>
        <w:ind w:left="284" w:hanging="284"/>
        <w:contextualSpacing w:val="0"/>
        <w:jc w:val="both"/>
        <w:rPr>
          <w:rFonts w:asciiTheme="minorHAnsi" w:hAnsiTheme="minorHAnsi"/>
        </w:rPr>
      </w:pPr>
      <w:r w:rsidRPr="00CF6646">
        <w:rPr>
          <w:rFonts w:ascii="Calibri" w:hAnsi="Calibri"/>
        </w:rPr>
        <w:t xml:space="preserve">Upozorňujeme prijímateľa, že podľa § 11 ods. 1 ZVO nesmie uzavrieť zmluvu, alebo rámcovú dohodu s uchádzačom alebo uchádzačmi, ktorí majú povinnosť zapisovať sa do registra partnerov verejného sektora a nie sú zapísaní v tomto registri, alebo ktorých subdodávatelia, ktorí majú povinnosť zapisovať sa do registra partnerov verejného sektora, nie sú zapísaní v tomto registri. Ak úspešný uchádzač, ktorý má povinnosť zápisu sa do registra partnerov verejného sektora, nie je zapísaný v tomto registri, prijímateľ by ho vzhľadom na zákaz podľa § 11 ZVO nemal vyzvať na </w:t>
      </w:r>
      <w:r w:rsidRPr="00CF6646">
        <w:rPr>
          <w:rFonts w:ascii="Calibri" w:hAnsi="Calibri"/>
        </w:rPr>
        <w:lastRenderedPageBreak/>
        <w:t>uzavretie zmluvy podľa § 56 ods. 8 ZVO, ale mal by ho upovedomiť, že ak sa v primerane určenom čase (napr. vzhľadom na lehotu zápisu do registra) nezapíše do registra partnerov verejného sektora, bude prijímateľ toto považovať za odmietnutie uzavrieť zmluvu podľa § 56 ods. 9 ZVO. V prípade márneho uplynutia takto primerane určeného času môže prijímateľ uplatniť postup podľa § 56 ods. 9 ZVO.</w:t>
      </w:r>
    </w:p>
    <w:p w14:paraId="14824465" w14:textId="77777777" w:rsidR="00420BDB" w:rsidRPr="00CF6646" w:rsidRDefault="00A1000C" w:rsidP="002861A0">
      <w:pPr>
        <w:pStyle w:val="Odsekzoznamu"/>
        <w:numPr>
          <w:ilvl w:val="0"/>
          <w:numId w:val="20"/>
        </w:numPr>
        <w:spacing w:before="120" w:after="120" w:line="240" w:lineRule="auto"/>
        <w:ind w:left="284" w:hanging="284"/>
        <w:contextualSpacing w:val="0"/>
        <w:jc w:val="both"/>
        <w:rPr>
          <w:rFonts w:asciiTheme="minorHAnsi" w:hAnsiTheme="minorHAnsi"/>
        </w:rPr>
      </w:pPr>
      <w:r w:rsidRPr="00CF6646">
        <w:rPr>
          <w:rFonts w:asciiTheme="minorHAnsi" w:hAnsiTheme="minorHAnsi"/>
        </w:rPr>
        <w:t>Upozorňujeme prijímateľa</w:t>
      </w:r>
      <w:r w:rsidR="00724EF4" w:rsidRPr="00CF6646">
        <w:rPr>
          <w:rFonts w:asciiTheme="minorHAnsi" w:hAnsiTheme="minorHAnsi"/>
        </w:rPr>
        <w:t xml:space="preserve">, že </w:t>
      </w:r>
      <w:r w:rsidR="00CE521E" w:rsidRPr="00CF6646">
        <w:rPr>
          <w:rFonts w:asciiTheme="minorHAnsi" w:hAnsiTheme="minorHAnsi"/>
        </w:rPr>
        <w:t xml:space="preserve">ak </w:t>
      </w:r>
      <w:r w:rsidR="00724EF4" w:rsidRPr="00CF6646">
        <w:rPr>
          <w:rFonts w:asciiTheme="minorHAnsi" w:hAnsiTheme="minorHAnsi"/>
        </w:rPr>
        <w:t>je orgánom verejnej správy</w:t>
      </w:r>
      <w:r w:rsidR="00C26D6C" w:rsidRPr="00CF6646">
        <w:rPr>
          <w:rFonts w:asciiTheme="minorHAnsi" w:hAnsiTheme="minorHAnsi"/>
        </w:rPr>
        <w:t xml:space="preserve">, </w:t>
      </w:r>
      <w:r w:rsidR="00724EF4" w:rsidRPr="00CF6646">
        <w:rPr>
          <w:rFonts w:asciiTheme="minorHAnsi" w:hAnsiTheme="minorHAnsi"/>
        </w:rPr>
        <w:t>vzťahuje sa na neho v rámci realizácie VO povinnosť vykonáva</w:t>
      </w:r>
      <w:r w:rsidR="00CE521E" w:rsidRPr="00CF6646">
        <w:rPr>
          <w:rFonts w:asciiTheme="minorHAnsi" w:hAnsiTheme="minorHAnsi"/>
        </w:rPr>
        <w:t>ť</w:t>
      </w:r>
      <w:r w:rsidR="00724EF4" w:rsidRPr="00CF6646">
        <w:rPr>
          <w:rFonts w:asciiTheme="minorHAnsi" w:hAnsiTheme="minorHAnsi"/>
        </w:rPr>
        <w:t xml:space="preserve"> </w:t>
      </w:r>
      <w:r w:rsidR="00B80314" w:rsidRPr="00CF6646">
        <w:rPr>
          <w:rFonts w:asciiTheme="minorHAnsi" w:hAnsiTheme="minorHAnsi"/>
        </w:rPr>
        <w:t>základn</w:t>
      </w:r>
      <w:r w:rsidR="00CE521E" w:rsidRPr="00CF6646">
        <w:rPr>
          <w:rFonts w:asciiTheme="minorHAnsi" w:hAnsiTheme="minorHAnsi"/>
        </w:rPr>
        <w:t>ú</w:t>
      </w:r>
      <w:r w:rsidR="001108B6" w:rsidRPr="00CF6646">
        <w:rPr>
          <w:rFonts w:asciiTheme="minorHAnsi" w:hAnsiTheme="minorHAnsi"/>
        </w:rPr>
        <w:t xml:space="preserve"> </w:t>
      </w:r>
      <w:r w:rsidR="00724EF4" w:rsidRPr="00CF6646">
        <w:rPr>
          <w:rFonts w:asciiTheme="minorHAnsi" w:hAnsiTheme="minorHAnsi"/>
        </w:rPr>
        <w:t>finančn</w:t>
      </w:r>
      <w:r w:rsidR="00CE521E" w:rsidRPr="00CF6646">
        <w:rPr>
          <w:rFonts w:asciiTheme="minorHAnsi" w:hAnsiTheme="minorHAnsi"/>
        </w:rPr>
        <w:t>ú</w:t>
      </w:r>
      <w:r w:rsidR="00724EF4" w:rsidRPr="00CF6646">
        <w:rPr>
          <w:rFonts w:asciiTheme="minorHAnsi" w:hAnsiTheme="minorHAnsi"/>
        </w:rPr>
        <w:t xml:space="preserve"> kontrol</w:t>
      </w:r>
      <w:r w:rsidR="00CE521E" w:rsidRPr="00CF6646">
        <w:rPr>
          <w:rFonts w:asciiTheme="minorHAnsi" w:hAnsiTheme="minorHAnsi"/>
        </w:rPr>
        <w:t>u</w:t>
      </w:r>
      <w:r w:rsidR="00724EF4" w:rsidRPr="00CF6646">
        <w:rPr>
          <w:rFonts w:asciiTheme="minorHAnsi" w:hAnsiTheme="minorHAnsi"/>
        </w:rPr>
        <w:t xml:space="preserve"> podľa </w:t>
      </w:r>
      <w:r w:rsidR="001108B6" w:rsidRPr="00CF6646">
        <w:rPr>
          <w:rFonts w:asciiTheme="minorHAnsi" w:hAnsiTheme="minorHAnsi"/>
        </w:rPr>
        <w:t xml:space="preserve">§ 7 </w:t>
      </w:r>
      <w:r w:rsidR="00B80314" w:rsidRPr="00CF6646">
        <w:rPr>
          <w:rFonts w:asciiTheme="minorHAnsi" w:hAnsiTheme="minorHAnsi"/>
        </w:rPr>
        <w:t>zákona o finančnej kontrole</w:t>
      </w:r>
      <w:r w:rsidR="001108B6" w:rsidRPr="00CF6646">
        <w:rPr>
          <w:rFonts w:asciiTheme="minorHAnsi" w:hAnsiTheme="minorHAnsi"/>
        </w:rPr>
        <w:t xml:space="preserve"> a audite</w:t>
      </w:r>
      <w:r w:rsidR="00724EF4" w:rsidRPr="00CF6646">
        <w:rPr>
          <w:rFonts w:asciiTheme="minorHAnsi" w:hAnsiTheme="minorHAnsi"/>
        </w:rPr>
        <w:t xml:space="preserve">, pričom </w:t>
      </w:r>
      <w:r w:rsidR="0018772C" w:rsidRPr="00CF6646">
        <w:rPr>
          <w:rFonts w:asciiTheme="minorHAnsi" w:hAnsiTheme="minorHAnsi"/>
        </w:rPr>
        <w:t xml:space="preserve">vykonanie tejto kontroly </w:t>
      </w:r>
      <w:r w:rsidR="00724EF4" w:rsidRPr="00CF6646">
        <w:rPr>
          <w:rFonts w:asciiTheme="minorHAnsi" w:hAnsiTheme="minorHAnsi"/>
        </w:rPr>
        <w:t>je potrebné</w:t>
      </w:r>
      <w:r w:rsidR="00C26D6C" w:rsidRPr="00CF6646">
        <w:rPr>
          <w:rFonts w:asciiTheme="minorHAnsi" w:hAnsiTheme="minorHAnsi"/>
        </w:rPr>
        <w:t xml:space="preserve"> podľa </w:t>
      </w:r>
      <w:r w:rsidR="00724EF4" w:rsidRPr="00CF6646">
        <w:rPr>
          <w:rFonts w:asciiTheme="minorHAnsi" w:hAnsiTheme="minorHAnsi"/>
        </w:rPr>
        <w:t xml:space="preserve">príslušných ustanovení </w:t>
      </w:r>
      <w:r w:rsidR="0018772C" w:rsidRPr="00CF6646">
        <w:rPr>
          <w:rFonts w:asciiTheme="minorHAnsi" w:hAnsiTheme="minorHAnsi"/>
        </w:rPr>
        <w:t xml:space="preserve">uvedeného </w:t>
      </w:r>
      <w:r w:rsidR="00724EF4" w:rsidRPr="00CF6646">
        <w:rPr>
          <w:rFonts w:asciiTheme="minorHAnsi" w:hAnsiTheme="minorHAnsi"/>
        </w:rPr>
        <w:t>zákona</w:t>
      </w:r>
      <w:r w:rsidR="00C26D6C" w:rsidRPr="00CF6646">
        <w:rPr>
          <w:rFonts w:asciiTheme="minorHAnsi" w:hAnsiTheme="minorHAnsi"/>
        </w:rPr>
        <w:t xml:space="preserve"> </w:t>
      </w:r>
      <w:r w:rsidR="0018772C" w:rsidRPr="00CF6646">
        <w:rPr>
          <w:rFonts w:asciiTheme="minorHAnsi" w:hAnsiTheme="minorHAnsi"/>
        </w:rPr>
        <w:t xml:space="preserve">náležite </w:t>
      </w:r>
      <w:r w:rsidR="00C26D6C" w:rsidRPr="00CF6646">
        <w:rPr>
          <w:rFonts w:asciiTheme="minorHAnsi" w:hAnsiTheme="minorHAnsi"/>
        </w:rPr>
        <w:t xml:space="preserve">zdokumentovať. </w:t>
      </w:r>
    </w:p>
    <w:p w14:paraId="64868751" w14:textId="77777777" w:rsidR="005F77A7" w:rsidRPr="00CF6646" w:rsidRDefault="005F77A7" w:rsidP="001E238B">
      <w:p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120" w:line="240" w:lineRule="auto"/>
        <w:jc w:val="both"/>
        <w:rPr>
          <w:rFonts w:asciiTheme="minorHAnsi" w:hAnsiTheme="minorHAnsi"/>
          <w:b/>
        </w:rPr>
      </w:pPr>
      <w:r w:rsidRPr="00CF6646">
        <w:rPr>
          <w:rFonts w:asciiTheme="minorHAnsi" w:hAnsiTheme="minorHAnsi"/>
          <w:b/>
        </w:rPr>
        <w:t>Najčastejšie nedostatky pri uzavretí zmluvy z pohľadu zistení kontrolných orgánov:</w:t>
      </w:r>
    </w:p>
    <w:p w14:paraId="18022A36" w14:textId="77777777" w:rsidR="005F77A7" w:rsidRPr="00CF6646" w:rsidRDefault="005F77A7"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verejný obstarávateľ zmenil pred uzavretím zmluvy obchodné podmienky, napr. lehotu dodania tovaru alebo služby alebo termín realizácie diela,</w:t>
      </w:r>
    </w:p>
    <w:p w14:paraId="261A0FCB" w14:textId="77777777" w:rsidR="005F77A7" w:rsidRPr="00CF6646" w:rsidRDefault="005F77A7"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verejný obstarávateľ neuzavrel zmluvu o dielo s úspešným uchádzačom (ktorý podal ponuku ako skupina dodávateľov), ale len s jedným z členov skupiny dodávateľov,</w:t>
      </w:r>
    </w:p>
    <w:p w14:paraId="50DC9EBC" w14:textId="77777777" w:rsidR="005F77A7" w:rsidRPr="00CF6646" w:rsidRDefault="005F77A7"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zmluva bola podpísaná neoprávnenou osobou,</w:t>
      </w:r>
    </w:p>
    <w:p w14:paraId="3AC270C8" w14:textId="77777777" w:rsidR="005F77A7" w:rsidRPr="00CF6646" w:rsidRDefault="005F77A7" w:rsidP="005E16FF">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0" w:line="240" w:lineRule="auto"/>
        <w:ind w:left="284" w:hanging="284"/>
        <w:contextualSpacing w:val="0"/>
        <w:jc w:val="both"/>
        <w:rPr>
          <w:rFonts w:asciiTheme="minorHAnsi" w:hAnsiTheme="minorHAnsi"/>
        </w:rPr>
      </w:pPr>
      <w:r w:rsidRPr="00CF6646">
        <w:rPr>
          <w:rFonts w:asciiTheme="minorHAnsi" w:hAnsiTheme="minorHAnsi"/>
        </w:rPr>
        <w:t>zmluva bola uzavretá skôr, ako to umožňuje § 56 ZVO.</w:t>
      </w:r>
    </w:p>
    <w:p w14:paraId="506D845E" w14:textId="77777777" w:rsidR="009A6245" w:rsidRPr="00CF6646" w:rsidRDefault="009A6245" w:rsidP="005E16FF">
      <w:pPr>
        <w:spacing w:after="0" w:line="120" w:lineRule="auto"/>
        <w:ind w:left="360"/>
        <w:rPr>
          <w:rFonts w:ascii="Calibri" w:hAnsi="Calibri"/>
        </w:rPr>
      </w:pPr>
      <w:bookmarkStart w:id="1262" w:name="_Toc448137236"/>
    </w:p>
    <w:p w14:paraId="147BF094" w14:textId="77777777" w:rsidR="005E16FF" w:rsidRPr="00CF6646" w:rsidRDefault="005E16FF" w:rsidP="005E16FF">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60" w:after="60" w:line="240" w:lineRule="auto"/>
        <w:ind w:left="0"/>
        <w:contextualSpacing w:val="0"/>
        <w:jc w:val="both"/>
        <w:rPr>
          <w:rFonts w:asciiTheme="minorHAnsi" w:hAnsiTheme="minorHAnsi"/>
          <w:b/>
        </w:rPr>
      </w:pPr>
      <w:r w:rsidRPr="00CF6646">
        <w:rPr>
          <w:rFonts w:asciiTheme="minorHAnsi" w:hAnsiTheme="minorHAnsi"/>
          <w:b/>
        </w:rPr>
        <w:t>Upozornenie - Register partnerov verejného sektora</w:t>
      </w:r>
    </w:p>
    <w:p w14:paraId="71C91CDA" w14:textId="77777777" w:rsidR="005B73F2" w:rsidRPr="00CF6646" w:rsidRDefault="005E16FF" w:rsidP="005E16FF">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60" w:after="60" w:line="240" w:lineRule="auto"/>
        <w:ind w:left="0"/>
        <w:contextualSpacing w:val="0"/>
        <w:jc w:val="both"/>
        <w:rPr>
          <w:ins w:id="1263" w:author="User" w:date="2018-09-27T10:26:00Z"/>
          <w:rFonts w:asciiTheme="minorHAnsi" w:hAnsiTheme="minorHAnsi"/>
        </w:rPr>
      </w:pPr>
      <w:r w:rsidRPr="00CF6646">
        <w:rPr>
          <w:rFonts w:asciiTheme="minorHAnsi" w:hAnsiTheme="minorHAnsi"/>
        </w:rPr>
        <w:t xml:space="preserve">S účinnosťou od 01.02.2017 zanikol inštitút registra konečných užívateľov výhod vedeného na ÚVO, avšak vznikol nový register partnerov verejného sektora </w:t>
      </w:r>
      <w:hyperlink r:id="rId32" w:history="1">
        <w:r w:rsidRPr="00CF6646">
          <w:rPr>
            <w:rStyle w:val="Hypertextovprepojenie"/>
            <w:rFonts w:asciiTheme="minorHAnsi" w:hAnsiTheme="minorHAnsi"/>
          </w:rPr>
          <w:t>vedený Ministerstvom spravodlivosti SR</w:t>
        </w:r>
      </w:hyperlink>
      <w:r w:rsidRPr="00CF6646">
        <w:rPr>
          <w:rStyle w:val="Odkaznapoznmkupodiarou"/>
          <w:rFonts w:ascii="Calibri" w:hAnsi="Calibri"/>
        </w:rPr>
        <w:footnoteReference w:id="23"/>
      </w:r>
      <w:r w:rsidRPr="00CF6646">
        <w:rPr>
          <w:rFonts w:asciiTheme="minorHAnsi" w:hAnsiTheme="minorHAnsi"/>
        </w:rPr>
        <w:t>.</w:t>
      </w:r>
    </w:p>
    <w:p w14:paraId="4B64D526" w14:textId="77777777" w:rsidR="005B73F2" w:rsidRPr="00CF6646" w:rsidRDefault="005B73F2" w:rsidP="005E16FF">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60" w:after="60" w:line="240" w:lineRule="auto"/>
        <w:ind w:left="0"/>
        <w:contextualSpacing w:val="0"/>
        <w:jc w:val="both"/>
        <w:rPr>
          <w:ins w:id="1264" w:author="User" w:date="2018-09-27T10:26:00Z"/>
          <w:rFonts w:asciiTheme="minorHAnsi" w:hAnsiTheme="minorHAnsi"/>
        </w:rPr>
      </w:pPr>
      <w:ins w:id="1265" w:author="User" w:date="2018-09-27T10:27:00Z">
        <w:r w:rsidRPr="00CF6646">
          <w:rPr>
            <w:rFonts w:asciiTheme="minorHAnsi" w:hAnsiTheme="minorHAnsi"/>
          </w:rPr>
          <w:t>V súlade so zákonom o registri partnerov verejného sektora fyzická alebo právnická osoba, ktorá získa zákazku, ktorej hodnota je vyššia ako zákonný limit</w:t>
        </w:r>
        <w:r w:rsidR="0055184F" w:rsidRPr="00CF6646">
          <w:rPr>
            <w:rStyle w:val="Odkaznapoznmkupodiarou"/>
            <w:rFonts w:asciiTheme="minorHAnsi" w:hAnsiTheme="minorHAnsi"/>
          </w:rPr>
          <w:footnoteReference w:id="24"/>
        </w:r>
        <w:r w:rsidRPr="00CF6646">
          <w:rPr>
            <w:rFonts w:asciiTheme="minorHAnsi" w:hAnsiTheme="minorHAnsi"/>
          </w:rPr>
          <w:t xml:space="preserve">  (100 000 EUR jednorazovo, alebo 250 000 EUR v úhrne) v kalendárnom roku - je partnerom verejného sektora a je povinná sa v tomto registri registrovať</w:t>
        </w:r>
      </w:ins>
      <w:ins w:id="1267" w:author="User" w:date="2018-09-27T10:28:00Z">
        <w:r w:rsidR="0055184F" w:rsidRPr="00CF6646">
          <w:rPr>
            <w:rFonts w:asciiTheme="minorHAnsi" w:hAnsiTheme="minorHAnsi"/>
          </w:rPr>
          <w:t xml:space="preserve"> </w:t>
        </w:r>
        <w:r w:rsidR="0055184F" w:rsidRPr="00CF6646">
          <w:rPr>
            <w:rStyle w:val="Odkaznapoznmkupodiarou"/>
            <w:rFonts w:asciiTheme="minorHAnsi" w:hAnsiTheme="minorHAnsi"/>
          </w:rPr>
          <w:footnoteReference w:id="25"/>
        </w:r>
      </w:ins>
      <w:ins w:id="1272" w:author="User" w:date="2018-09-27T10:27:00Z">
        <w:r w:rsidRPr="00CF6646">
          <w:rPr>
            <w:rFonts w:asciiTheme="minorHAnsi" w:hAnsiTheme="minorHAnsi"/>
          </w:rPr>
          <w:t xml:space="preserve">.  </w:t>
        </w:r>
      </w:ins>
    </w:p>
    <w:p w14:paraId="7651F9AE" w14:textId="77777777" w:rsidR="005E16FF" w:rsidRPr="00CF6646" w:rsidRDefault="005E16FF" w:rsidP="005E16FF">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60" w:after="60" w:line="240" w:lineRule="auto"/>
        <w:ind w:left="0"/>
        <w:contextualSpacing w:val="0"/>
        <w:jc w:val="both"/>
        <w:rPr>
          <w:rFonts w:asciiTheme="minorHAnsi" w:hAnsiTheme="minorHAnsi"/>
        </w:rPr>
      </w:pPr>
      <w:r w:rsidRPr="00CF6646">
        <w:rPr>
          <w:rFonts w:asciiTheme="minorHAnsi" w:hAnsiTheme="minorHAnsi"/>
        </w:rPr>
        <w:t xml:space="preserve"> </w:t>
      </w:r>
      <w:del w:id="1273" w:author="User" w:date="2018-09-27T10:27:00Z">
        <w:r w:rsidRPr="00CF6646" w:rsidDel="005B73F2">
          <w:rPr>
            <w:rFonts w:asciiTheme="minorHAnsi" w:hAnsiTheme="minorHAnsi"/>
          </w:rPr>
          <w:delText>V</w:delText>
        </w:r>
        <w:r w:rsidR="00D8619F" w:rsidRPr="00CF6646" w:rsidDel="005B73F2">
          <w:rPr>
            <w:rFonts w:asciiTheme="minorHAnsi" w:hAnsiTheme="minorHAnsi"/>
          </w:rPr>
          <w:delText> </w:delText>
        </w:r>
        <w:r w:rsidRPr="00CF6646" w:rsidDel="005B73F2">
          <w:rPr>
            <w:rFonts w:asciiTheme="minorHAnsi" w:hAnsiTheme="minorHAnsi"/>
          </w:rPr>
          <w:delText>súlade so zákonom o registri partnerov verejného sektora fyzická alebo právnická osoba, ktorá získa zákazku, ktorej hodnota je vyššia ako zákonný limit – t.j. vyššia ako 100 000 EUR (jednorázovo</w:delText>
        </w:r>
        <w:r w:rsidR="006D1813" w:rsidRPr="00CF6646" w:rsidDel="005B73F2">
          <w:rPr>
            <w:rFonts w:asciiTheme="minorHAnsi" w:hAnsiTheme="minorHAnsi"/>
          </w:rPr>
          <w:delText>, čím je myslená hodnota uzavretej zmluvy, bez ohľadu na skutočnosť, či platba za predmet zákazky bude prebiehať napr. zálohovo alebo čiastkovo</w:delText>
        </w:r>
        <w:r w:rsidRPr="00CF6646" w:rsidDel="005B73F2">
          <w:rPr>
            <w:rFonts w:asciiTheme="minorHAnsi" w:hAnsiTheme="minorHAnsi"/>
          </w:rPr>
          <w:delText xml:space="preserve">), alebo v úhrne vyššia ako 250 000 EUR </w:delText>
        </w:r>
        <w:r w:rsidR="00746582" w:rsidRPr="00CF6646" w:rsidDel="005B73F2">
          <w:rPr>
            <w:rFonts w:asciiTheme="minorHAnsi" w:hAnsiTheme="minorHAnsi"/>
          </w:rPr>
          <w:delText xml:space="preserve">(pri opakovanom plnení) </w:delText>
        </w:r>
        <w:r w:rsidRPr="00CF6646" w:rsidDel="005B73F2">
          <w:rPr>
            <w:rFonts w:asciiTheme="minorHAnsi" w:hAnsiTheme="minorHAnsi"/>
          </w:rPr>
          <w:delText>v kalendárnom roku - je partnerom verejného sektora a je povinná sa v tomto registri registrovať</w:delText>
        </w:r>
        <w:r w:rsidRPr="00CF6646" w:rsidDel="005B73F2">
          <w:rPr>
            <w:rStyle w:val="Odkaznapoznmkupodiarou"/>
            <w:rFonts w:ascii="Calibri" w:hAnsi="Calibri"/>
          </w:rPr>
          <w:footnoteReference w:id="26"/>
        </w:r>
        <w:r w:rsidRPr="00CF6646" w:rsidDel="005B73F2">
          <w:rPr>
            <w:rFonts w:asciiTheme="minorHAnsi" w:hAnsiTheme="minorHAnsi"/>
          </w:rPr>
          <w:delText xml:space="preserve">.  </w:delText>
        </w:r>
      </w:del>
    </w:p>
    <w:p w14:paraId="41E4711C" w14:textId="77777777" w:rsidR="005E16FF" w:rsidRPr="00CF6646" w:rsidRDefault="005E16FF" w:rsidP="005E16FF">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60" w:after="60" w:line="240" w:lineRule="auto"/>
        <w:ind w:left="0"/>
        <w:contextualSpacing w:val="0"/>
        <w:jc w:val="both"/>
        <w:rPr>
          <w:rFonts w:asciiTheme="minorHAnsi" w:hAnsiTheme="minorHAnsi"/>
        </w:rPr>
      </w:pPr>
      <w:r w:rsidRPr="00CF6646">
        <w:rPr>
          <w:rFonts w:asciiTheme="minorHAnsi" w:hAnsiTheme="minorHAnsi"/>
        </w:rPr>
        <w:t>Uchádzači/dodávatelia, zapísaní v registri konečných užívateľov výhod vedenom ÚVO, sa na prechodné obdobie do 31.07.2017 považovali za zapísaných do registra partnerov verejného sektora. Do tohto termínu však boli povinní zabezpečiť overenie identifikácie konečného užívateľa výhod podľa zákona o</w:t>
      </w:r>
      <w:r w:rsidR="00E46170" w:rsidRPr="00CF6646">
        <w:rPr>
          <w:rFonts w:asciiTheme="minorHAnsi" w:hAnsiTheme="minorHAnsi"/>
        </w:rPr>
        <w:t> </w:t>
      </w:r>
      <w:r w:rsidRPr="00CF6646">
        <w:rPr>
          <w:rFonts w:asciiTheme="minorHAnsi" w:hAnsiTheme="minorHAnsi"/>
        </w:rPr>
        <w:t>registri partnerov verejného sektora a podanie návrhu na zápis do registra partnerov verejného sektora.</w:t>
      </w:r>
    </w:p>
    <w:p w14:paraId="73D42466" w14:textId="77777777" w:rsidR="005E16FF" w:rsidRPr="00CF6646" w:rsidRDefault="005E16FF" w:rsidP="005E16FF">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60" w:after="60" w:line="240" w:lineRule="auto"/>
        <w:ind w:left="0"/>
        <w:contextualSpacing w:val="0"/>
        <w:jc w:val="both"/>
        <w:rPr>
          <w:rFonts w:asciiTheme="minorHAnsi" w:hAnsiTheme="minorHAnsi"/>
        </w:rPr>
      </w:pPr>
      <w:r w:rsidRPr="00CF6646">
        <w:rPr>
          <w:rFonts w:asciiTheme="minorHAnsi" w:hAnsiTheme="minorHAnsi"/>
        </w:rPr>
        <w:t>Uchádzači/dodávatelia, ktorí nie sú zapísaní v registri konečných užívateľov výhod vedenom ÚVO, budú musieť byť zapísaní do registra partnerov verejného sektora najneskôr v deň uzatvorenia zmluvy s</w:t>
      </w:r>
      <w:r w:rsidR="00E46170" w:rsidRPr="00CF6646">
        <w:rPr>
          <w:rFonts w:asciiTheme="minorHAnsi" w:hAnsiTheme="minorHAnsi"/>
        </w:rPr>
        <w:t> </w:t>
      </w:r>
      <w:r w:rsidRPr="00CF6646">
        <w:rPr>
          <w:rFonts w:asciiTheme="minorHAnsi" w:hAnsiTheme="minorHAnsi"/>
        </w:rPr>
        <w:t xml:space="preserve">úspešným uchádzačom. Uvedená povinnosť sa vzťahuje aj na subdodávateľov v súlade s § 11 ods. 1 ZVO. </w:t>
      </w:r>
    </w:p>
    <w:p w14:paraId="2C85461B" w14:textId="77777777" w:rsidR="005E16FF" w:rsidRPr="00CF6646" w:rsidRDefault="005E16FF" w:rsidP="005E16FF">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60" w:after="60" w:line="240" w:lineRule="auto"/>
        <w:ind w:left="0"/>
        <w:contextualSpacing w:val="0"/>
        <w:jc w:val="both"/>
        <w:rPr>
          <w:rFonts w:asciiTheme="minorHAnsi" w:hAnsiTheme="minorHAnsi"/>
        </w:rPr>
      </w:pPr>
      <w:r w:rsidRPr="00CF6646">
        <w:rPr>
          <w:rFonts w:asciiTheme="minorHAnsi" w:hAnsiTheme="minorHAnsi"/>
        </w:rPr>
        <w:lastRenderedPageBreak/>
        <w:t xml:space="preserve">V prípade zmlúv uzavretých pred 01.02.2017, t.j. pred účinnosťou zákona o registri partnerov verejného sektora, nad zákonný limit uvedený vyššie, resp. ktoré spĺňajú podmienky na zápis do registra, bol úspešný uchádzač povinný do 31.07.2017 zabezpečiť svoj zápis do tohto registra. V prípade nesplnenia si tejto povinnosti (dodatočného zápisu do registra) je obstarávateľ oprávnený neplniť tieto zmluvy (uzatvorené pred 01.02.2017) a odstúpiť od nich. </w:t>
      </w:r>
    </w:p>
    <w:p w14:paraId="0FDF46C3" w14:textId="77777777" w:rsidR="005E16FF" w:rsidRPr="00CF6646" w:rsidRDefault="005E16FF" w:rsidP="007A0098">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60" w:after="60" w:line="240" w:lineRule="auto"/>
        <w:ind w:left="0"/>
        <w:contextualSpacing w:val="0"/>
        <w:jc w:val="both"/>
        <w:rPr>
          <w:rFonts w:asciiTheme="minorHAnsi" w:hAnsiTheme="minorHAnsi"/>
        </w:rPr>
      </w:pPr>
      <w:r w:rsidRPr="00CF6646">
        <w:rPr>
          <w:rFonts w:asciiTheme="minorHAnsi" w:hAnsiTheme="minorHAnsi"/>
        </w:rPr>
        <w:t>Uvedené pravidlá sa vzťahujú aj na začaté VO, pri ktorých do 31.01.2017 nebola uzavretá zmluva alebo rámcová dohoda.</w:t>
      </w:r>
    </w:p>
    <w:p w14:paraId="03AA6F39" w14:textId="77777777" w:rsidR="005E16FF" w:rsidRPr="00CF6646" w:rsidRDefault="005E16FF" w:rsidP="007A0098">
      <w:pPr>
        <w:spacing w:after="0" w:line="120" w:lineRule="auto"/>
        <w:ind w:left="360"/>
        <w:rPr>
          <w:rFonts w:ascii="Calibri" w:hAnsi="Calibri"/>
        </w:rPr>
      </w:pPr>
    </w:p>
    <w:p w14:paraId="3C79A304" w14:textId="77777777" w:rsidR="005E16FF" w:rsidRPr="00CF6646" w:rsidRDefault="005E16FF" w:rsidP="007A0098">
      <w:pPr>
        <w:spacing w:after="0" w:line="120" w:lineRule="auto"/>
        <w:ind w:left="360"/>
        <w:rPr>
          <w:rFonts w:ascii="Calibri" w:hAnsi="Calibri"/>
          <w:sz w:val="12"/>
          <w:szCs w:val="12"/>
        </w:rPr>
      </w:pPr>
    </w:p>
    <w:p w14:paraId="216FAAF8" w14:textId="77777777" w:rsidR="005E16FF" w:rsidRPr="00CF6646" w:rsidRDefault="005E16FF" w:rsidP="007A0098">
      <w:p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120" w:line="240" w:lineRule="auto"/>
        <w:jc w:val="both"/>
        <w:rPr>
          <w:rFonts w:asciiTheme="minorHAnsi" w:hAnsiTheme="minorHAnsi"/>
        </w:rPr>
      </w:pPr>
      <w:r w:rsidRPr="00CF6646">
        <w:rPr>
          <w:rFonts w:asciiTheme="minorHAnsi" w:hAnsiTheme="minorHAnsi" w:cs="Times New Roman"/>
          <w:b/>
        </w:rPr>
        <w:t>Upozornenie:</w:t>
      </w:r>
      <w:r w:rsidRPr="00CF6646">
        <w:rPr>
          <w:rFonts w:asciiTheme="minorHAnsi" w:hAnsiTheme="minorHAnsi" w:cs="Times New Roman"/>
        </w:rPr>
        <w:t xml:space="preserve"> </w:t>
      </w:r>
      <w:ins w:id="1276" w:author="User" w:date="2018-09-27T10:29:00Z">
        <w:r w:rsidR="00173155" w:rsidRPr="00CF6646">
          <w:rPr>
            <w:rFonts w:ascii="Calibri" w:hAnsi="Calibri"/>
          </w:rPr>
          <w:t>ZVO nestanovuje povinnosť uzavretia zmluvy v lehote viazanosti ponúk, no jej význam spočíva v jasnom stanovení obdobia, počas ktorého sú uchádzači svojou ponukou viazaní, v súlade s princípom transparentnosti sú vopred o nej informovaní, aby si mohli plánovať využitie svojich kapacít a zdrojov. Po uplynutí lehoty viazanosti ponúk je stále možné uzavrieť zmluvu s úspešným uchádzačom v prípade jeho súhlasu napriek tomu, že už nie je svojou ponukou viazaný.</w:t>
        </w:r>
      </w:ins>
      <w:del w:id="1277" w:author="User" w:date="2018-09-27T10:29:00Z">
        <w:r w:rsidRPr="00CF6646" w:rsidDel="00173155">
          <w:rPr>
            <w:rFonts w:asciiTheme="minorHAnsi" w:hAnsiTheme="minorHAnsi" w:cs="Times New Roman"/>
          </w:rPr>
          <w:delText>ZVO neustanovuje (oproti predchádzajúcemu ZVO), že zmluva musí byť uzavretá v lehote viazanosti ponúk. Uvedené však neznamená, že lehota viazanosti ponúk podľa nového ZVO už nemá význam. Význam lehoty viazanosti ponúk naďalej spočíva v jasnom stanovení, ohraničení obdobia, počas ktorého sú uchádzači svojou ponukou viazaní, tzn. v súlade s princípom transparentnosti je im jasne dopredu oznámená táto lehota, aby si mohli prispôsobiť a plánovať využitie svojich kapacít a zdrojov. Po uplynutí tejto lehoty viazanosti ponúk je stále možné pristúpiť k</w:delText>
        </w:r>
        <w:r w:rsidR="00E46170" w:rsidRPr="00CF6646" w:rsidDel="00173155">
          <w:rPr>
            <w:rFonts w:asciiTheme="minorHAnsi" w:hAnsiTheme="minorHAnsi" w:cs="Times New Roman"/>
          </w:rPr>
          <w:delText> </w:delText>
        </w:r>
        <w:r w:rsidRPr="00CF6646" w:rsidDel="00173155">
          <w:rPr>
            <w:rFonts w:asciiTheme="minorHAnsi" w:hAnsiTheme="minorHAnsi" w:cs="Times New Roman"/>
          </w:rPr>
          <w:delText xml:space="preserve">uzavretiu zmluvy s úspešným uchádzačom, pokiaľ tento, napriek tomu, že už nie je svojou ponukou viazaný, s tým prejaví </w:delText>
        </w:r>
        <w:r w:rsidR="00AC71E0" w:rsidRPr="00CF6646" w:rsidDel="00173155">
          <w:rPr>
            <w:rFonts w:asciiTheme="minorHAnsi" w:hAnsiTheme="minorHAnsi" w:cs="Times New Roman"/>
          </w:rPr>
          <w:delText xml:space="preserve">písomný </w:delText>
        </w:r>
        <w:r w:rsidRPr="00CF6646" w:rsidDel="00173155">
          <w:rPr>
            <w:rFonts w:asciiTheme="minorHAnsi" w:hAnsiTheme="minorHAnsi" w:cs="Times New Roman"/>
          </w:rPr>
          <w:delText>súhlas.</w:delText>
        </w:r>
      </w:del>
    </w:p>
    <w:p w14:paraId="53FEAFC1" w14:textId="77777777" w:rsidR="0061544B" w:rsidRPr="00CF6646" w:rsidRDefault="0061544B" w:rsidP="00CF6646">
      <w:pPr>
        <w:pStyle w:val="Nadpis3"/>
        <w:numPr>
          <w:ilvl w:val="2"/>
          <w:numId w:val="9"/>
        </w:numPr>
        <w:spacing w:before="240" w:after="120" w:line="240" w:lineRule="auto"/>
        <w:ind w:left="425" w:hanging="425"/>
        <w:jc w:val="both"/>
        <w:rPr>
          <w:rFonts w:asciiTheme="minorHAnsi" w:hAnsiTheme="minorHAnsi"/>
        </w:rPr>
      </w:pPr>
      <w:bookmarkStart w:id="1278" w:name="_Toc531075515"/>
      <w:r w:rsidRPr="00CF6646">
        <w:rPr>
          <w:rFonts w:asciiTheme="minorHAnsi" w:hAnsiTheme="minorHAnsi"/>
        </w:rPr>
        <w:t>Zrušenie VO</w:t>
      </w:r>
      <w:bookmarkEnd w:id="1262"/>
      <w:bookmarkEnd w:id="1278"/>
    </w:p>
    <w:p w14:paraId="6CA959C6" w14:textId="77777777" w:rsidR="0061544B" w:rsidRPr="00CF6646" w:rsidRDefault="0061544B" w:rsidP="002861A0">
      <w:pPr>
        <w:numPr>
          <w:ilvl w:val="0"/>
          <w:numId w:val="99"/>
        </w:numPr>
        <w:spacing w:before="120" w:after="120" w:line="240" w:lineRule="auto"/>
        <w:ind w:left="284" w:hanging="284"/>
        <w:jc w:val="both"/>
        <w:rPr>
          <w:rFonts w:asciiTheme="minorHAnsi" w:hAnsiTheme="minorHAnsi"/>
        </w:rPr>
      </w:pPr>
      <w:r w:rsidRPr="00CF6646">
        <w:rPr>
          <w:rFonts w:asciiTheme="minorHAnsi" w:hAnsiTheme="minorHAnsi"/>
        </w:rPr>
        <w:t>Zrušiť VO je možné len v prípadoch uvedených v § 57 ZVO. Upozorňujeme, že poskytovateľ overuje aj oprávnen</w:t>
      </w:r>
      <w:r w:rsidR="00090886" w:rsidRPr="00CF6646">
        <w:rPr>
          <w:rFonts w:asciiTheme="minorHAnsi" w:hAnsiTheme="minorHAnsi"/>
        </w:rPr>
        <w:t xml:space="preserve">osť postupu </w:t>
      </w:r>
      <w:r w:rsidRPr="00CF6646">
        <w:rPr>
          <w:rFonts w:asciiTheme="minorHAnsi" w:hAnsiTheme="minorHAnsi"/>
        </w:rPr>
        <w:t xml:space="preserve">zrušenia VO s ohľadom na uvedené ustanovenie. </w:t>
      </w:r>
    </w:p>
    <w:p w14:paraId="37E5F8E4" w14:textId="77777777" w:rsidR="0061544B" w:rsidRPr="00CF6646" w:rsidRDefault="0061544B" w:rsidP="002861A0">
      <w:pPr>
        <w:numPr>
          <w:ilvl w:val="0"/>
          <w:numId w:val="99"/>
        </w:numPr>
        <w:spacing w:before="120" w:after="120" w:line="240" w:lineRule="auto"/>
        <w:ind w:left="284" w:hanging="284"/>
        <w:jc w:val="both"/>
        <w:rPr>
          <w:rFonts w:asciiTheme="minorHAnsi" w:hAnsiTheme="minorHAnsi"/>
        </w:rPr>
      </w:pPr>
      <w:r w:rsidRPr="00CF6646">
        <w:rPr>
          <w:rFonts w:asciiTheme="minorHAnsi" w:hAnsiTheme="minorHAnsi"/>
        </w:rPr>
        <w:t>Pre oblasť vykonávania finančnej kontroly VO je v prípade zistení, ktoré mali alebo mohli mať vplyv na výsledok VO</w:t>
      </w:r>
      <w:r w:rsidR="00090886" w:rsidRPr="00CF6646">
        <w:rPr>
          <w:rFonts w:asciiTheme="minorHAnsi" w:hAnsiTheme="minorHAnsi"/>
        </w:rPr>
        <w:t>,</w:t>
      </w:r>
      <w:r w:rsidRPr="00CF6646">
        <w:rPr>
          <w:rFonts w:asciiTheme="minorHAnsi" w:hAnsiTheme="minorHAnsi"/>
        </w:rPr>
        <w:t xml:space="preserve"> relevantný spôsob zrušenia VO uvedený v § 57 ods. 2 prvá veta</w:t>
      </w:r>
      <w:r w:rsidR="00090886" w:rsidRPr="00CF6646">
        <w:rPr>
          <w:rFonts w:asciiTheme="minorHAnsi" w:hAnsiTheme="minorHAnsi"/>
        </w:rPr>
        <w:t xml:space="preserve"> ZVO</w:t>
      </w:r>
      <w:r w:rsidRPr="00CF6646">
        <w:rPr>
          <w:rFonts w:asciiTheme="minorHAnsi" w:hAnsiTheme="minorHAnsi"/>
        </w:rPr>
        <w:t xml:space="preserve"> (za predpokladu, že zrušenie VO nenariadi sám ÚVO). </w:t>
      </w:r>
    </w:p>
    <w:p w14:paraId="0C8A1554" w14:textId="77777777" w:rsidR="0061544B" w:rsidRPr="00CF6646" w:rsidRDefault="00090886" w:rsidP="002861A0">
      <w:pPr>
        <w:numPr>
          <w:ilvl w:val="0"/>
          <w:numId w:val="99"/>
        </w:numPr>
        <w:spacing w:before="120" w:after="120" w:line="240" w:lineRule="auto"/>
        <w:ind w:left="284" w:hanging="284"/>
        <w:jc w:val="both"/>
        <w:rPr>
          <w:rFonts w:asciiTheme="minorHAnsi" w:hAnsiTheme="minorHAnsi"/>
        </w:rPr>
      </w:pPr>
      <w:r w:rsidRPr="00CF6646">
        <w:rPr>
          <w:rFonts w:asciiTheme="minorHAnsi" w:hAnsiTheme="minorHAnsi"/>
        </w:rPr>
        <w:t xml:space="preserve">Ak </w:t>
      </w:r>
      <w:r w:rsidR="0061544B" w:rsidRPr="00CF6646">
        <w:rPr>
          <w:rFonts w:asciiTheme="minorHAnsi" w:hAnsiTheme="minorHAnsi"/>
        </w:rPr>
        <w:t>bola predložená len jedna alebo 2 ponuky, odporúča</w:t>
      </w:r>
      <w:r w:rsidRPr="00CF6646">
        <w:rPr>
          <w:rFonts w:asciiTheme="minorHAnsi" w:hAnsiTheme="minorHAnsi"/>
        </w:rPr>
        <w:t xml:space="preserve">me </w:t>
      </w:r>
      <w:r w:rsidR="0061544B" w:rsidRPr="00CF6646">
        <w:rPr>
          <w:rFonts w:asciiTheme="minorHAnsi" w:hAnsiTheme="minorHAnsi"/>
        </w:rPr>
        <w:t xml:space="preserve">na základe analýzy možných príčin malého počtu ponúk a nízkej úrovne hospodárskej súťaže zvážiť v súlade s druhou vetou § 57 ods. 2 ZVO zrušenie použitého postupu zadávania zákazky. Prijímateľ je povinný v prípade, že </w:t>
      </w:r>
      <w:r w:rsidRPr="00CF6646">
        <w:rPr>
          <w:rFonts w:asciiTheme="minorHAnsi" w:hAnsiTheme="minorHAnsi"/>
        </w:rPr>
        <w:t xml:space="preserve">nezrušil </w:t>
      </w:r>
      <w:r w:rsidR="0061544B" w:rsidRPr="00CF6646">
        <w:rPr>
          <w:rFonts w:asciiTheme="minorHAnsi" w:hAnsiTheme="minorHAnsi"/>
        </w:rPr>
        <w:t>postup zadávania zákazky, v rámci ktorého neboli predložené viac ako 2 ponuky, predložiť poskytovateľovi spolu s dokumentáciou na kontrolu VO aj zdôvodnenie nezrušenia postupu VO. Uvedená povinnosť predloženia zdôvodnenia sa vzťahuje na všetky zákazky v hodnote nadlimitných zákaziek, a</w:t>
      </w:r>
      <w:r w:rsidRPr="00CF6646">
        <w:rPr>
          <w:rFonts w:asciiTheme="minorHAnsi" w:hAnsiTheme="minorHAnsi"/>
        </w:rPr>
        <w:t>ko</w:t>
      </w:r>
      <w:r w:rsidR="0061544B" w:rsidRPr="00CF6646">
        <w:rPr>
          <w:rFonts w:asciiTheme="minorHAnsi" w:hAnsiTheme="minorHAnsi"/>
        </w:rPr>
        <w:t xml:space="preserve"> aj na podlimitné zákazky realizované bez využitia elektronického trhoviska. V rámci postupov zadávania podlimitných zákaziek realizovaných cez elektronické trhovisko prijímateľ ešte v rámci prípravy súťaže (objednávkového formulára) zvolí možnosť nedokonania procesu zadávania zákaziek s 1 dodávateľom.</w:t>
      </w:r>
    </w:p>
    <w:p w14:paraId="2860EA78" w14:textId="77777777" w:rsidR="0061544B" w:rsidRPr="00CF6646" w:rsidRDefault="0061544B" w:rsidP="00CF6646">
      <w:pPr>
        <w:pStyle w:val="Odsekzoznamu"/>
        <w:keepNext/>
        <w:keepLines/>
        <w:numPr>
          <w:ilvl w:val="2"/>
          <w:numId w:val="99"/>
        </w:numPr>
        <w:spacing w:before="240" w:after="120" w:line="240" w:lineRule="auto"/>
        <w:ind w:left="425" w:hanging="425"/>
        <w:contextualSpacing w:val="0"/>
        <w:jc w:val="both"/>
        <w:outlineLvl w:val="2"/>
        <w:rPr>
          <w:rFonts w:asciiTheme="minorHAnsi" w:eastAsiaTheme="majorEastAsia" w:hAnsiTheme="minorHAnsi" w:cstheme="majorBidi"/>
          <w:b/>
          <w:bCs/>
          <w:color w:val="4F81BD" w:themeColor="accent1"/>
        </w:rPr>
      </w:pPr>
      <w:bookmarkStart w:id="1279" w:name="_Toc448137237"/>
      <w:bookmarkStart w:id="1280" w:name="_Toc531075516"/>
      <w:r w:rsidRPr="00CF6646">
        <w:rPr>
          <w:rFonts w:asciiTheme="minorHAnsi" w:eastAsiaTheme="majorEastAsia" w:hAnsiTheme="minorHAnsi" w:cstheme="majorBidi"/>
          <w:b/>
          <w:bCs/>
          <w:color w:val="4F81BD" w:themeColor="accent1"/>
        </w:rPr>
        <w:t>Odstúpenie od zmluvy</w:t>
      </w:r>
      <w:bookmarkEnd w:id="1279"/>
      <w:bookmarkEnd w:id="1280"/>
    </w:p>
    <w:p w14:paraId="290FC4DA" w14:textId="77777777" w:rsidR="00173155" w:rsidRPr="00CF6646" w:rsidDel="00E23AC5" w:rsidRDefault="0061544B" w:rsidP="002861A0">
      <w:pPr>
        <w:numPr>
          <w:ilvl w:val="0"/>
          <w:numId w:val="98"/>
        </w:numPr>
        <w:spacing w:before="120" w:after="120" w:line="240" w:lineRule="auto"/>
        <w:ind w:left="284" w:hanging="284"/>
        <w:jc w:val="both"/>
        <w:rPr>
          <w:ins w:id="1281" w:author="User" w:date="2018-09-27T10:30:00Z"/>
          <w:del w:id="1282" w:author="Lenka K." w:date="2018-10-16T12:23:00Z"/>
          <w:rFonts w:asciiTheme="minorHAnsi" w:hAnsiTheme="minorHAnsi"/>
        </w:rPr>
      </w:pPr>
      <w:del w:id="1283" w:author="Lenka K." w:date="2018-10-16T12:23:00Z">
        <w:r w:rsidRPr="00CF6646" w:rsidDel="00E23AC5">
          <w:rPr>
            <w:rFonts w:asciiTheme="minorHAnsi" w:hAnsiTheme="minorHAnsi"/>
          </w:rPr>
          <w:delText>Podľa § 19 ZVO je možné v rámci určitých okolností odstúpenie od zmluvy/rámcovej dohody/koncesnej zmluvy.</w:delText>
        </w:r>
      </w:del>
    </w:p>
    <w:p w14:paraId="5CFFAF11" w14:textId="77777777" w:rsidR="00420BDB" w:rsidRPr="00CF6646" w:rsidRDefault="0061544B" w:rsidP="002861A0">
      <w:pPr>
        <w:numPr>
          <w:ilvl w:val="0"/>
          <w:numId w:val="98"/>
        </w:numPr>
        <w:spacing w:before="120" w:after="120" w:line="240" w:lineRule="auto"/>
        <w:ind w:left="284" w:hanging="284"/>
        <w:jc w:val="both"/>
        <w:rPr>
          <w:rFonts w:asciiTheme="minorHAnsi" w:hAnsiTheme="minorHAnsi"/>
        </w:rPr>
      </w:pPr>
      <w:del w:id="1284" w:author="Lenka K." w:date="2018-10-16T12:23:00Z">
        <w:r w:rsidRPr="00CF6646" w:rsidDel="00E23AC5">
          <w:rPr>
            <w:rFonts w:asciiTheme="minorHAnsi" w:hAnsiTheme="minorHAnsi"/>
          </w:rPr>
          <w:delText xml:space="preserve"> </w:delText>
        </w:r>
      </w:del>
      <w:ins w:id="1285" w:author="User" w:date="2018-09-27T10:31:00Z">
        <w:r w:rsidR="00173155" w:rsidRPr="00CF6646">
          <w:rPr>
            <w:rFonts w:ascii="Calibri" w:hAnsi="Calibri"/>
          </w:rPr>
          <w:t>S ohľadom na § 19 ods. 2 ZVO je možné odstúpiť od časti zmluvy, rámcovej dohody alebo koncesnej zmluvy, ktorou došlo k podstatnej zmene pôvodnej zmluvy, rámcovej zmluvy alebo koncesnej zmluvy, a ktorá si vyžadovala nové VO (nemohla byť riešená dodatkom k zmluve). Okolnosti odstúpenia od časti zmluvy v takomto prípade môžu byť predmetom kontroly zo strany SO.</w:t>
        </w:r>
      </w:ins>
      <w:del w:id="1286" w:author="User" w:date="2018-09-27T10:31:00Z">
        <w:r w:rsidRPr="00CF6646" w:rsidDel="00173155">
          <w:rPr>
            <w:rFonts w:asciiTheme="minorHAnsi" w:hAnsiTheme="minorHAnsi"/>
          </w:rPr>
          <w:delText xml:space="preserve">S ohľadom na § 19 ods. 2 </w:delText>
        </w:r>
        <w:r w:rsidR="00090886" w:rsidRPr="00CF6646" w:rsidDel="00173155">
          <w:rPr>
            <w:rFonts w:asciiTheme="minorHAnsi" w:hAnsiTheme="minorHAnsi"/>
          </w:rPr>
          <w:delText xml:space="preserve">ZVO </w:delText>
        </w:r>
        <w:r w:rsidRPr="00CF6646" w:rsidDel="00173155">
          <w:rPr>
            <w:rFonts w:asciiTheme="minorHAnsi" w:hAnsiTheme="minorHAnsi"/>
          </w:rPr>
          <w:delText xml:space="preserve">je možné odstúpiť od zmluvy v prípade, že dôjde k podstatnej zmene zmluvy, ktorá nemôže byť riešená dodatkom k zmluve, ale len novým </w:delText>
        </w:r>
        <w:r w:rsidR="00090886" w:rsidRPr="00CF6646" w:rsidDel="00173155">
          <w:rPr>
            <w:rFonts w:asciiTheme="minorHAnsi" w:hAnsiTheme="minorHAnsi"/>
          </w:rPr>
          <w:delText>VO</w:delText>
        </w:r>
        <w:r w:rsidRPr="00CF6646" w:rsidDel="00173155">
          <w:rPr>
            <w:rFonts w:asciiTheme="minorHAnsi" w:hAnsiTheme="minorHAnsi"/>
          </w:rPr>
          <w:delText xml:space="preserve">. Okolnosti odstúpenia od zmluvy v takomto prípade môžu byť predmetom kontroly </w:delText>
        </w:r>
        <w:r w:rsidR="00090886" w:rsidRPr="00CF6646" w:rsidDel="00173155">
          <w:rPr>
            <w:rFonts w:asciiTheme="minorHAnsi" w:hAnsiTheme="minorHAnsi"/>
          </w:rPr>
          <w:delText xml:space="preserve">zo strany </w:delText>
        </w:r>
        <w:r w:rsidRPr="00CF6646" w:rsidDel="00173155">
          <w:rPr>
            <w:rFonts w:asciiTheme="minorHAnsi" w:hAnsiTheme="minorHAnsi"/>
          </w:rPr>
          <w:delText>poskytovateľa.</w:delText>
        </w:r>
      </w:del>
      <w:r w:rsidRPr="00CF6646">
        <w:rPr>
          <w:rFonts w:asciiTheme="minorHAnsi" w:hAnsiTheme="minorHAnsi"/>
        </w:rPr>
        <w:t xml:space="preserve"> </w:t>
      </w:r>
    </w:p>
    <w:p w14:paraId="57EC1124" w14:textId="77777777" w:rsidR="004762E9" w:rsidRPr="00CF6646" w:rsidRDefault="004762E9" w:rsidP="00CF6646">
      <w:pPr>
        <w:pStyle w:val="Odsekzoznamu"/>
        <w:keepNext/>
        <w:keepLines/>
        <w:numPr>
          <w:ilvl w:val="2"/>
          <w:numId w:val="99"/>
        </w:numPr>
        <w:spacing w:before="240" w:after="120" w:line="240" w:lineRule="auto"/>
        <w:ind w:left="425" w:hanging="425"/>
        <w:contextualSpacing w:val="0"/>
        <w:jc w:val="both"/>
        <w:outlineLvl w:val="2"/>
        <w:rPr>
          <w:rFonts w:asciiTheme="minorHAnsi" w:hAnsiTheme="minorHAnsi"/>
          <w:b/>
          <w:color w:val="4F81BD" w:themeColor="accent1"/>
        </w:rPr>
      </w:pPr>
      <w:bookmarkStart w:id="1287" w:name="_Toc531075517"/>
      <w:r w:rsidRPr="00CF6646">
        <w:rPr>
          <w:rFonts w:asciiTheme="minorHAnsi" w:eastAsiaTheme="majorEastAsia" w:hAnsiTheme="minorHAnsi" w:cstheme="majorBidi"/>
          <w:b/>
          <w:bCs/>
          <w:color w:val="4F81BD" w:themeColor="accent1"/>
        </w:rPr>
        <w:lastRenderedPageBreak/>
        <w:t>Povinnosti zverejňovania zmlúv/dodatkov podľa § 5a zákona</w:t>
      </w:r>
      <w:r w:rsidR="006866DF" w:rsidRPr="00CF6646">
        <w:rPr>
          <w:rFonts w:asciiTheme="minorHAnsi" w:eastAsiaTheme="majorEastAsia" w:hAnsiTheme="minorHAnsi" w:cstheme="majorBidi"/>
          <w:b/>
          <w:bCs/>
          <w:color w:val="4F81BD" w:themeColor="accent1"/>
        </w:rPr>
        <w:t xml:space="preserve"> o slobodnom prístupe k</w:t>
      </w:r>
      <w:r w:rsidR="00E46170" w:rsidRPr="00CF6646">
        <w:rPr>
          <w:rFonts w:asciiTheme="minorHAnsi" w:eastAsiaTheme="majorEastAsia" w:hAnsiTheme="minorHAnsi" w:cstheme="majorBidi"/>
          <w:b/>
          <w:bCs/>
          <w:color w:val="4F81BD" w:themeColor="accent1"/>
        </w:rPr>
        <w:t> </w:t>
      </w:r>
      <w:r w:rsidR="006866DF" w:rsidRPr="00CF6646">
        <w:rPr>
          <w:rFonts w:asciiTheme="minorHAnsi" w:eastAsiaTheme="majorEastAsia" w:hAnsiTheme="minorHAnsi" w:cstheme="majorBidi"/>
          <w:b/>
          <w:bCs/>
          <w:color w:val="4F81BD" w:themeColor="accent1"/>
        </w:rPr>
        <w:t>informáciám</w:t>
      </w:r>
      <w:bookmarkEnd w:id="1287"/>
    </w:p>
    <w:p w14:paraId="165A767C" w14:textId="77777777" w:rsidR="00FB4DF1" w:rsidRPr="00CF6646" w:rsidRDefault="00A1000C" w:rsidP="002861A0">
      <w:pPr>
        <w:pStyle w:val="Odsekzoznamu"/>
        <w:numPr>
          <w:ilvl w:val="0"/>
          <w:numId w:val="21"/>
        </w:numPr>
        <w:spacing w:before="120" w:after="120" w:line="240" w:lineRule="auto"/>
        <w:ind w:left="284" w:hanging="284"/>
        <w:contextualSpacing w:val="0"/>
        <w:jc w:val="both"/>
        <w:rPr>
          <w:rFonts w:asciiTheme="minorHAnsi" w:hAnsiTheme="minorHAnsi"/>
        </w:rPr>
      </w:pPr>
      <w:r w:rsidRPr="00CF6646">
        <w:rPr>
          <w:rFonts w:asciiTheme="minorHAnsi" w:hAnsiTheme="minorHAnsi"/>
        </w:rPr>
        <w:t>Každá zmluva alebo dodatok</w:t>
      </w:r>
      <w:r w:rsidR="00FD7B50" w:rsidRPr="00CF6646">
        <w:rPr>
          <w:rFonts w:asciiTheme="minorHAnsi" w:hAnsiTheme="minorHAnsi"/>
        </w:rPr>
        <w:t xml:space="preserve"> uzavretý povinnou osobou, ktorý</w:t>
      </w:r>
      <w:r w:rsidRPr="00CF6646">
        <w:rPr>
          <w:rFonts w:asciiTheme="minorHAnsi" w:hAnsiTheme="minorHAnsi"/>
        </w:rPr>
        <w:t xml:space="preserve"> podlieha povinnosti zverejnenia podľa § 5a </w:t>
      </w:r>
      <w:r w:rsidR="00882991" w:rsidRPr="00CF6646">
        <w:rPr>
          <w:rFonts w:asciiTheme="minorHAnsi" w:hAnsiTheme="minorHAnsi"/>
        </w:rPr>
        <w:t>zákona</w:t>
      </w:r>
      <w:r w:rsidR="006866DF" w:rsidRPr="00CF6646">
        <w:rPr>
          <w:rFonts w:asciiTheme="minorHAnsi" w:hAnsiTheme="minorHAnsi"/>
        </w:rPr>
        <w:t xml:space="preserve"> o slobodnom prístupe k informáciám</w:t>
      </w:r>
      <w:r w:rsidRPr="00CF6646">
        <w:rPr>
          <w:rFonts w:asciiTheme="minorHAnsi" w:hAnsiTheme="minorHAnsi"/>
        </w:rPr>
        <w:t>, musí byť zverejnená v </w:t>
      </w:r>
      <w:r w:rsidR="006B1FCE" w:rsidRPr="00CF6646">
        <w:rPr>
          <w:rFonts w:asciiTheme="minorHAnsi" w:hAnsiTheme="minorHAnsi"/>
        </w:rPr>
        <w:t>C</w:t>
      </w:r>
      <w:r w:rsidRPr="00CF6646">
        <w:rPr>
          <w:rFonts w:asciiTheme="minorHAnsi" w:hAnsiTheme="minorHAnsi"/>
        </w:rPr>
        <w:t>entrálnom registri zmlúv</w:t>
      </w:r>
      <w:r w:rsidR="00FF0CD1" w:rsidRPr="00CF6646">
        <w:rPr>
          <w:rFonts w:asciiTheme="minorHAnsi" w:hAnsiTheme="minorHAnsi" w:cs="Times New Roman"/>
        </w:rPr>
        <w:t xml:space="preserve"> alebo na webovom sídle prijímateľa </w:t>
      </w:r>
      <w:r w:rsidR="00C047D6" w:rsidRPr="00CF6646">
        <w:rPr>
          <w:rFonts w:asciiTheme="minorHAnsi" w:hAnsiTheme="minorHAnsi" w:cs="Times New Roman"/>
        </w:rPr>
        <w:t>(</w:t>
      </w:r>
      <w:r w:rsidR="00FF0CD1" w:rsidRPr="00CF6646">
        <w:rPr>
          <w:rFonts w:asciiTheme="minorHAnsi" w:hAnsiTheme="minorHAnsi" w:cs="Times New Roman"/>
        </w:rPr>
        <w:t>s ohľadom na kategóriu povinnej osoby)</w:t>
      </w:r>
      <w:r w:rsidR="00724EF4" w:rsidRPr="00CF6646">
        <w:rPr>
          <w:rFonts w:asciiTheme="minorHAnsi" w:hAnsiTheme="minorHAnsi" w:cs="Times New Roman"/>
        </w:rPr>
        <w:t>.</w:t>
      </w:r>
    </w:p>
    <w:p w14:paraId="278035CF" w14:textId="77777777" w:rsidR="00724EF4" w:rsidRPr="00CF6646" w:rsidRDefault="00724EF4" w:rsidP="00F95039">
      <w:pPr>
        <w:pStyle w:val="Odsekzoznamu"/>
        <w:numPr>
          <w:ilvl w:val="0"/>
          <w:numId w:val="21"/>
        </w:numPr>
        <w:spacing w:before="120" w:after="120" w:line="240" w:lineRule="auto"/>
        <w:ind w:left="284" w:hanging="284"/>
        <w:contextualSpacing w:val="0"/>
        <w:jc w:val="both"/>
        <w:rPr>
          <w:rFonts w:asciiTheme="minorHAnsi" w:hAnsiTheme="minorHAnsi"/>
        </w:rPr>
      </w:pPr>
      <w:del w:id="1288" w:author="User" w:date="2018-09-27T12:02:00Z">
        <w:r w:rsidRPr="00CF6646" w:rsidDel="00D93DE1">
          <w:rPr>
            <w:rFonts w:asciiTheme="minorHAnsi" w:hAnsiTheme="minorHAnsi"/>
          </w:rPr>
          <w:delText>V nadväznosti na zák</w:delText>
        </w:r>
        <w:r w:rsidR="00437FBE" w:rsidRPr="00CF6646" w:rsidDel="00D93DE1">
          <w:rPr>
            <w:rFonts w:asciiTheme="minorHAnsi" w:hAnsiTheme="minorHAnsi"/>
          </w:rPr>
          <w:delText>on</w:delText>
        </w:r>
        <w:r w:rsidRPr="00CF6646" w:rsidDel="00D93DE1">
          <w:rPr>
            <w:rFonts w:asciiTheme="minorHAnsi" w:hAnsiTheme="minorHAnsi"/>
          </w:rPr>
          <w:delText xml:space="preserve"> č. 546/2010 Z.</w:delText>
        </w:r>
        <w:r w:rsidR="00437FBE" w:rsidRPr="00CF6646" w:rsidDel="00D93DE1">
          <w:rPr>
            <w:rFonts w:asciiTheme="minorHAnsi" w:hAnsiTheme="minorHAnsi"/>
          </w:rPr>
          <w:delText xml:space="preserve"> </w:delText>
        </w:r>
        <w:r w:rsidRPr="00CF6646" w:rsidDel="00D93DE1">
          <w:rPr>
            <w:rFonts w:asciiTheme="minorHAnsi" w:hAnsiTheme="minorHAnsi"/>
          </w:rPr>
          <w:delText>z., ktorým sa dopĺňa zákon č. 40/1964 Zb. Občiansky zákonník v znení neskorších predpisov,</w:delText>
        </w:r>
        <w:r w:rsidR="00160378" w:rsidRPr="00CF6646" w:rsidDel="00D93DE1">
          <w:rPr>
            <w:rFonts w:asciiTheme="minorHAnsi" w:hAnsiTheme="minorHAnsi"/>
          </w:rPr>
          <w:delText xml:space="preserve"> ak</w:delText>
        </w:r>
        <w:r w:rsidRPr="00CF6646" w:rsidDel="00D93DE1">
          <w:rPr>
            <w:rFonts w:asciiTheme="minorHAnsi" w:hAnsiTheme="minorHAnsi"/>
          </w:rPr>
          <w:delText xml:space="preserve"> prijímateľ </w:delText>
        </w:r>
      </w:del>
      <w:ins w:id="1289" w:author="User" w:date="2018-09-27T12:04:00Z">
        <w:r w:rsidR="00D93DE1" w:rsidRPr="00CF6646">
          <w:rPr>
            <w:rFonts w:ascii="Calibri" w:hAnsi="Calibri"/>
          </w:rPr>
          <w:t xml:space="preserve">V </w:t>
        </w:r>
        <w:r w:rsidR="00D93DE1" w:rsidRPr="00CF6646">
          <w:rPr>
            <w:rFonts w:asciiTheme="minorHAnsi" w:hAnsiTheme="minorHAnsi"/>
          </w:rPr>
          <w:t>prípade nezverejnenia uzavretej zmluvy, resp. dodatku k zmluve v lehote do 3 mesiacov od podpisu platí, že k uzavretiu zmluvy, resp. dodatku vôbec nedošlo</w:t>
        </w:r>
        <w:r w:rsidR="00D93DE1" w:rsidRPr="00EF4A1E">
          <w:rPr>
            <w:rStyle w:val="Odkaznapoznmkupodiarou"/>
            <w:rFonts w:asciiTheme="minorHAnsi" w:hAnsiTheme="minorHAnsi"/>
          </w:rPr>
          <w:footnoteReference w:id="27"/>
        </w:r>
        <w:r w:rsidR="00D93DE1" w:rsidRPr="00EF4A1E">
          <w:rPr>
            <w:rFonts w:asciiTheme="minorHAnsi" w:hAnsiTheme="minorHAnsi"/>
          </w:rPr>
          <w:t xml:space="preserve">. </w:t>
        </w:r>
      </w:ins>
      <w:del w:id="1292" w:author="User" w:date="2018-09-27T12:04:00Z">
        <w:r w:rsidRPr="00EF4A1E" w:rsidDel="00D93DE1">
          <w:rPr>
            <w:rFonts w:asciiTheme="minorHAnsi" w:hAnsiTheme="minorHAnsi"/>
          </w:rPr>
          <w:delText>nezverej</w:delText>
        </w:r>
      </w:del>
      <w:del w:id="1293" w:author="User" w:date="2018-09-27T12:02:00Z">
        <w:r w:rsidRPr="00EF4A1E" w:rsidDel="00D93DE1">
          <w:rPr>
            <w:rFonts w:asciiTheme="minorHAnsi" w:hAnsiTheme="minorHAnsi"/>
          </w:rPr>
          <w:delText>nil</w:delText>
        </w:r>
      </w:del>
      <w:del w:id="1294" w:author="User" w:date="2018-09-27T12:04:00Z">
        <w:r w:rsidRPr="00EF4A1E" w:rsidDel="00D93DE1">
          <w:rPr>
            <w:rFonts w:asciiTheme="minorHAnsi" w:hAnsiTheme="minorHAnsi"/>
          </w:rPr>
          <w:delText xml:space="preserve"> uzavret</w:delText>
        </w:r>
      </w:del>
      <w:del w:id="1295" w:author="User" w:date="2018-09-27T12:02:00Z">
        <w:r w:rsidRPr="00EF4A1E" w:rsidDel="00D93DE1">
          <w:rPr>
            <w:rFonts w:asciiTheme="minorHAnsi" w:hAnsiTheme="minorHAnsi"/>
          </w:rPr>
          <w:delText>ú</w:delText>
        </w:r>
      </w:del>
      <w:del w:id="1296" w:author="User" w:date="2018-09-27T12:04:00Z">
        <w:r w:rsidRPr="00CF6646" w:rsidDel="00D93DE1">
          <w:rPr>
            <w:rFonts w:asciiTheme="minorHAnsi" w:hAnsiTheme="minorHAnsi"/>
          </w:rPr>
          <w:delText xml:space="preserve"> zmluv</w:delText>
        </w:r>
      </w:del>
      <w:del w:id="1297" w:author="User" w:date="2018-09-27T12:02:00Z">
        <w:r w:rsidRPr="00CF6646" w:rsidDel="00D93DE1">
          <w:rPr>
            <w:rFonts w:asciiTheme="minorHAnsi" w:hAnsiTheme="minorHAnsi"/>
          </w:rPr>
          <w:delText>u</w:delText>
        </w:r>
      </w:del>
      <w:del w:id="1298" w:author="User" w:date="2018-09-27T12:04:00Z">
        <w:r w:rsidR="00437FBE" w:rsidRPr="00CF6646" w:rsidDel="00D93DE1">
          <w:rPr>
            <w:rFonts w:asciiTheme="minorHAnsi" w:hAnsiTheme="minorHAnsi"/>
          </w:rPr>
          <w:delText xml:space="preserve">, resp. </w:delText>
        </w:r>
        <w:r w:rsidR="00160378" w:rsidRPr="00CF6646" w:rsidDel="00D93DE1">
          <w:rPr>
            <w:rFonts w:asciiTheme="minorHAnsi" w:hAnsiTheme="minorHAnsi"/>
          </w:rPr>
          <w:delText>dodat</w:delText>
        </w:r>
      </w:del>
      <w:del w:id="1299" w:author="User" w:date="2018-09-27T12:03:00Z">
        <w:r w:rsidR="00160378" w:rsidRPr="00CF6646" w:rsidDel="00D93DE1">
          <w:rPr>
            <w:rFonts w:asciiTheme="minorHAnsi" w:hAnsiTheme="minorHAnsi"/>
          </w:rPr>
          <w:delText>o</w:delText>
        </w:r>
      </w:del>
      <w:del w:id="1300" w:author="User" w:date="2018-09-27T12:04:00Z">
        <w:r w:rsidR="00160378" w:rsidRPr="00CF6646" w:rsidDel="00D93DE1">
          <w:rPr>
            <w:rFonts w:asciiTheme="minorHAnsi" w:hAnsiTheme="minorHAnsi"/>
          </w:rPr>
          <w:delText>k</w:delText>
        </w:r>
        <w:r w:rsidR="00437FBE" w:rsidRPr="00CF6646" w:rsidDel="00D93DE1">
          <w:rPr>
            <w:rFonts w:asciiTheme="minorHAnsi" w:hAnsiTheme="minorHAnsi"/>
          </w:rPr>
          <w:delText xml:space="preserve"> k zmluve</w:delText>
        </w:r>
        <w:r w:rsidRPr="00CF6646" w:rsidDel="00D93DE1">
          <w:rPr>
            <w:rFonts w:asciiTheme="minorHAnsi" w:hAnsiTheme="minorHAnsi"/>
          </w:rPr>
          <w:delText xml:space="preserve"> </w:delText>
        </w:r>
        <w:r w:rsidR="00C047D6" w:rsidRPr="00CF6646" w:rsidDel="00D93DE1">
          <w:rPr>
            <w:rFonts w:asciiTheme="minorHAnsi" w:hAnsiTheme="minorHAnsi"/>
          </w:rPr>
          <w:delText>v </w:delText>
        </w:r>
        <w:r w:rsidRPr="00CF6646" w:rsidDel="00D93DE1">
          <w:rPr>
            <w:rFonts w:asciiTheme="minorHAnsi" w:hAnsiTheme="minorHAnsi"/>
          </w:rPr>
          <w:delText xml:space="preserve">lehote </w:delText>
        </w:r>
        <w:r w:rsidR="00160378" w:rsidRPr="00CF6646" w:rsidDel="00D93DE1">
          <w:rPr>
            <w:rFonts w:asciiTheme="minorHAnsi" w:hAnsiTheme="minorHAnsi"/>
          </w:rPr>
          <w:delText>do 3 mesiacov od jej podpísania</w:delText>
        </w:r>
        <w:r w:rsidR="007C4D83" w:rsidRPr="00CF6646" w:rsidDel="00D93DE1">
          <w:rPr>
            <w:rFonts w:asciiTheme="minorHAnsi" w:hAnsiTheme="minorHAnsi"/>
          </w:rPr>
          <w:delText xml:space="preserve"> oboma zmluvnými stranami</w:delText>
        </w:r>
        <w:r w:rsidR="00160378" w:rsidRPr="00CF6646" w:rsidDel="00D93DE1">
          <w:rPr>
            <w:rFonts w:asciiTheme="minorHAnsi" w:hAnsiTheme="minorHAnsi"/>
          </w:rPr>
          <w:delText>, má sa za to, že takáto zmluva</w:delText>
        </w:r>
        <w:r w:rsidR="00437FBE" w:rsidRPr="00CF6646" w:rsidDel="00D93DE1">
          <w:rPr>
            <w:rFonts w:asciiTheme="minorHAnsi" w:hAnsiTheme="minorHAnsi"/>
          </w:rPr>
          <w:delText xml:space="preserve">, resp. </w:delText>
        </w:r>
        <w:r w:rsidR="00160378" w:rsidRPr="00CF6646" w:rsidDel="00D93DE1">
          <w:rPr>
            <w:rFonts w:asciiTheme="minorHAnsi" w:hAnsiTheme="minorHAnsi"/>
          </w:rPr>
          <w:delText xml:space="preserve">dodatok vôbec nevznikla. Rovnako nie je dovolené plnenie zmluvy ešte pred </w:delText>
        </w:r>
        <w:r w:rsidR="007C4D83" w:rsidRPr="00CF6646" w:rsidDel="00D93DE1">
          <w:rPr>
            <w:rFonts w:asciiTheme="minorHAnsi" w:hAnsiTheme="minorHAnsi"/>
          </w:rPr>
          <w:delText>nadobudnutí</w:delText>
        </w:r>
        <w:r w:rsidR="00160378" w:rsidRPr="00CF6646" w:rsidDel="00D93DE1">
          <w:rPr>
            <w:rFonts w:asciiTheme="minorHAnsi" w:hAnsiTheme="minorHAnsi"/>
          </w:rPr>
          <w:delText>m jej účinnosti.</w:delText>
        </w:r>
      </w:del>
    </w:p>
    <w:p w14:paraId="7C9D19F7" w14:textId="77777777" w:rsidR="00D93DE1" w:rsidRPr="00CF6646" w:rsidRDefault="00D93DE1" w:rsidP="00D93DE1">
      <w:pPr>
        <w:pStyle w:val="Odsekzoznamu"/>
        <w:numPr>
          <w:ilvl w:val="0"/>
          <w:numId w:val="21"/>
        </w:numPr>
        <w:spacing w:before="120" w:after="120" w:line="240" w:lineRule="auto"/>
        <w:ind w:left="284" w:hanging="284"/>
        <w:contextualSpacing w:val="0"/>
        <w:jc w:val="both"/>
        <w:rPr>
          <w:ins w:id="1301" w:author="User" w:date="2018-09-27T12:05:00Z"/>
          <w:rFonts w:asciiTheme="minorHAnsi" w:hAnsiTheme="minorHAnsi"/>
        </w:rPr>
      </w:pPr>
      <w:ins w:id="1302" w:author="User" w:date="2018-09-27T12:04:00Z">
        <w:r w:rsidRPr="00CF6646">
          <w:rPr>
            <w:rFonts w:asciiTheme="minorHAnsi" w:hAnsiTheme="minorHAnsi"/>
          </w:rPr>
          <w:t xml:space="preserve">Plnenie na základe zmluvy ešte pred dátumom jej účinnosti, resp. pred nadobudnutím jej účinnosti nie je povolené.  </w:t>
        </w:r>
      </w:ins>
    </w:p>
    <w:p w14:paraId="31FA1BC8" w14:textId="77777777" w:rsidR="00F95039" w:rsidRPr="00CF6646" w:rsidRDefault="00F95039" w:rsidP="00D93DE1">
      <w:pPr>
        <w:pStyle w:val="Odsekzoznamu"/>
        <w:numPr>
          <w:ilvl w:val="0"/>
          <w:numId w:val="21"/>
        </w:numPr>
        <w:spacing w:before="120" w:after="120" w:line="240" w:lineRule="auto"/>
        <w:ind w:left="284" w:hanging="284"/>
        <w:contextualSpacing w:val="0"/>
        <w:jc w:val="both"/>
        <w:rPr>
          <w:ins w:id="1303" w:author="User" w:date="2018-09-27T12:04:00Z"/>
          <w:rFonts w:asciiTheme="minorHAnsi" w:hAnsiTheme="minorHAnsi"/>
        </w:rPr>
      </w:pPr>
      <w:ins w:id="1304" w:author="User" w:date="2018-09-27T12:05:00Z">
        <w:r w:rsidRPr="00CF6646">
          <w:rPr>
            <w:rFonts w:asciiTheme="minorHAnsi" w:hAnsiTheme="minorHAnsi"/>
          </w:rPr>
          <w:t>Ak sa vyskytnú okolnosti, ktoré vyžadujú úpravu zmluvných alebo obchodných podmienok pred uzavretím zmluvy s úspešným uchádzačom, takouto úpravou nemôže dôjsť k zmene alebo úprave, ktorá by mohla mať vplyv na výber úspešného uchádzača, nesmú sa ňou podstatným spôsobom meniť pôvodné podmienky zadávania zákazky, ani ponuka úspešného uchádzača (napr. rozšírenie alebo zúženie predmetu zákazky, uzavretie zmluvy len na určité časti predmetu zákazky, úprava podmienok zadávania zákazky uvedených v oznámení o vyhlásení VO alebo v súťažných podkladoch).</w:t>
        </w:r>
      </w:ins>
    </w:p>
    <w:p w14:paraId="630895A8" w14:textId="77777777" w:rsidR="00A1000C" w:rsidRPr="00CF6646" w:rsidDel="00D93DE1" w:rsidRDefault="00160378" w:rsidP="002861A0">
      <w:pPr>
        <w:pStyle w:val="Odsekzoznamu"/>
        <w:numPr>
          <w:ilvl w:val="0"/>
          <w:numId w:val="21"/>
        </w:numPr>
        <w:spacing w:before="120" w:after="120" w:line="240" w:lineRule="auto"/>
        <w:ind w:left="284" w:hanging="284"/>
        <w:contextualSpacing w:val="0"/>
        <w:jc w:val="both"/>
        <w:rPr>
          <w:del w:id="1305" w:author="User" w:date="2018-09-27T12:04:00Z"/>
          <w:rFonts w:asciiTheme="minorHAnsi" w:hAnsiTheme="minorHAnsi"/>
        </w:rPr>
      </w:pPr>
      <w:del w:id="1306" w:author="User" w:date="2018-09-27T12:04:00Z">
        <w:r w:rsidRPr="00CF6646" w:rsidDel="00D93DE1">
          <w:rPr>
            <w:rFonts w:asciiTheme="minorHAnsi" w:hAnsiTheme="minorHAnsi"/>
          </w:rPr>
          <w:delText xml:space="preserve">Splnenie uvedenej povinnosti bude predmetom kontroly </w:delText>
        </w:r>
        <w:r w:rsidR="00437FBE" w:rsidRPr="00CF6646" w:rsidDel="00D93DE1">
          <w:rPr>
            <w:rFonts w:asciiTheme="minorHAnsi" w:hAnsiTheme="minorHAnsi"/>
          </w:rPr>
          <w:delText xml:space="preserve">zo strany </w:delText>
        </w:r>
        <w:r w:rsidR="00B625C7" w:rsidRPr="00CF6646" w:rsidDel="00D93DE1">
          <w:rPr>
            <w:rFonts w:asciiTheme="minorHAnsi" w:hAnsiTheme="minorHAnsi"/>
          </w:rPr>
          <w:delText>poskytovateľ</w:delText>
        </w:r>
        <w:r w:rsidR="00437FBE" w:rsidRPr="00CF6646" w:rsidDel="00D93DE1">
          <w:rPr>
            <w:rFonts w:asciiTheme="minorHAnsi" w:hAnsiTheme="minorHAnsi"/>
          </w:rPr>
          <w:delText>a</w:delText>
        </w:r>
        <w:r w:rsidRPr="00CF6646" w:rsidDel="00D93DE1">
          <w:rPr>
            <w:rFonts w:asciiTheme="minorHAnsi" w:hAnsiTheme="minorHAnsi"/>
          </w:rPr>
          <w:delText xml:space="preserve">. </w:delText>
        </w:r>
      </w:del>
    </w:p>
    <w:p w14:paraId="5B622B3E" w14:textId="77777777" w:rsidR="00437FBE" w:rsidRPr="00CF6646" w:rsidDel="00F95039" w:rsidRDefault="00437FBE" w:rsidP="00437FBE">
      <w:pPr>
        <w:pBdr>
          <w:top w:val="single" w:sz="4" w:space="1" w:color="auto"/>
          <w:left w:val="single" w:sz="4" w:space="4" w:color="auto"/>
          <w:bottom w:val="single" w:sz="4" w:space="1" w:color="auto"/>
          <w:right w:val="single" w:sz="4" w:space="4" w:color="auto"/>
        </w:pBdr>
        <w:spacing w:before="60" w:after="60" w:line="240" w:lineRule="auto"/>
        <w:jc w:val="both"/>
        <w:rPr>
          <w:del w:id="1307" w:author="User" w:date="2018-09-27T12:06:00Z"/>
          <w:rFonts w:asciiTheme="minorHAnsi" w:hAnsiTheme="minorHAnsi" w:cs="Times New Roman"/>
        </w:rPr>
      </w:pPr>
      <w:del w:id="1308" w:author="User" w:date="2018-09-27T12:06:00Z">
        <w:r w:rsidRPr="00CF6646" w:rsidDel="00F95039">
          <w:rPr>
            <w:rFonts w:asciiTheme="minorHAnsi" w:hAnsiTheme="minorHAnsi" w:cs="Times New Roman"/>
            <w:b/>
          </w:rPr>
          <w:delText>Možnosť úpravy zmluvných, resp. obchodných podmienok pred uzavretím zmluvy</w:delText>
        </w:r>
        <w:r w:rsidRPr="00CF6646" w:rsidDel="00F95039">
          <w:rPr>
            <w:rFonts w:asciiTheme="minorHAnsi" w:hAnsiTheme="minorHAnsi" w:cs="Times New Roman"/>
          </w:rPr>
          <w:delText xml:space="preserve"> </w:delText>
        </w:r>
      </w:del>
    </w:p>
    <w:p w14:paraId="6021C1DD" w14:textId="77777777" w:rsidR="00437FBE" w:rsidRPr="00CF6646" w:rsidDel="00F95039" w:rsidRDefault="00437FBE" w:rsidP="00437FBE">
      <w:pPr>
        <w:pBdr>
          <w:top w:val="single" w:sz="4" w:space="1" w:color="auto"/>
          <w:left w:val="single" w:sz="4" w:space="4" w:color="auto"/>
          <w:bottom w:val="single" w:sz="4" w:space="1" w:color="auto"/>
          <w:right w:val="single" w:sz="4" w:space="4" w:color="auto"/>
        </w:pBdr>
        <w:spacing w:before="60" w:after="60" w:line="240" w:lineRule="auto"/>
        <w:jc w:val="both"/>
        <w:rPr>
          <w:del w:id="1309" w:author="User" w:date="2018-09-27T12:06:00Z"/>
          <w:rFonts w:asciiTheme="minorHAnsi" w:hAnsiTheme="minorHAnsi" w:cs="Times New Roman"/>
        </w:rPr>
      </w:pPr>
      <w:del w:id="1310" w:author="User" w:date="2018-09-27T12:06:00Z">
        <w:r w:rsidRPr="00CF6646" w:rsidDel="00F95039">
          <w:rPr>
            <w:rFonts w:asciiTheme="minorHAnsi" w:hAnsiTheme="minorHAnsi" w:cs="Times New Roman"/>
          </w:rPr>
          <w:delText xml:space="preserve">V prípade, že sa vyskytnú okolnosti, ktoré vyžadujú úpravu zmluvných, resp. obchodných podmienok pred uzavretím zmluvy s úspešným uchádzačom, takouto úpravou nemôže dôjsť k zmene, resp. úprave, ktorá by mohla mať vplyv na výber úspešného uchádzača, napr.: </w:delText>
        </w:r>
      </w:del>
    </w:p>
    <w:p w14:paraId="0A171B0C" w14:textId="77777777" w:rsidR="00437FBE" w:rsidRPr="00CF6646" w:rsidDel="00F95039" w:rsidRDefault="00437FBE" w:rsidP="00437FBE">
      <w:pPr>
        <w:pBdr>
          <w:top w:val="single" w:sz="4" w:space="1" w:color="auto"/>
          <w:left w:val="single" w:sz="4" w:space="4" w:color="auto"/>
          <w:bottom w:val="single" w:sz="4" w:space="1" w:color="auto"/>
          <w:right w:val="single" w:sz="4" w:space="4" w:color="auto"/>
        </w:pBdr>
        <w:spacing w:before="60" w:after="60" w:line="240" w:lineRule="auto"/>
        <w:ind w:left="142" w:hanging="142"/>
        <w:jc w:val="both"/>
        <w:rPr>
          <w:del w:id="1311" w:author="User" w:date="2018-09-27T12:06:00Z"/>
          <w:rFonts w:asciiTheme="minorHAnsi" w:hAnsiTheme="minorHAnsi" w:cs="Times New Roman"/>
        </w:rPr>
      </w:pPr>
      <w:del w:id="1312" w:author="User" w:date="2018-09-27T12:06:00Z">
        <w:r w:rsidRPr="00CF6646" w:rsidDel="00F95039">
          <w:rPr>
            <w:rFonts w:asciiTheme="minorHAnsi" w:hAnsiTheme="minorHAnsi" w:cs="Times New Roman"/>
          </w:rPr>
          <w:delText xml:space="preserve">- podmienky zadávania zákazky obsiahnuté v predmete zákazky (rozšírenie alebo zúženie predmetu zákazky – napr. rozšírenie predmetu zákazky/zmluvy o nákup ďalších častí technológie, ktoré neboli predmetom zákazky zadávanej postupom VO, uzavretie zmluvy len na určité plnenie – napr. časť stroja alebo nižší počet svetelných bodov v rámci osvetlenia mesta, na ktoré má verejný obstarávateľ prostriedky), </w:delText>
        </w:r>
      </w:del>
    </w:p>
    <w:p w14:paraId="33755415" w14:textId="77777777" w:rsidR="00437FBE" w:rsidRPr="00CF6646" w:rsidDel="00F95039" w:rsidRDefault="00437FBE" w:rsidP="00437FBE">
      <w:pPr>
        <w:pBdr>
          <w:top w:val="single" w:sz="4" w:space="1" w:color="auto"/>
          <w:left w:val="single" w:sz="4" w:space="4" w:color="auto"/>
          <w:bottom w:val="single" w:sz="4" w:space="1" w:color="auto"/>
          <w:right w:val="single" w:sz="4" w:space="4" w:color="auto"/>
        </w:pBdr>
        <w:spacing w:before="60" w:after="60" w:line="240" w:lineRule="auto"/>
        <w:ind w:left="142" w:hanging="142"/>
        <w:jc w:val="both"/>
        <w:rPr>
          <w:del w:id="1313" w:author="User" w:date="2018-09-27T12:06:00Z"/>
          <w:rFonts w:asciiTheme="minorHAnsi" w:hAnsiTheme="minorHAnsi" w:cs="Times New Roman"/>
        </w:rPr>
      </w:pPr>
      <w:del w:id="1314" w:author="User" w:date="2018-09-27T12:06:00Z">
        <w:r w:rsidRPr="00CF6646" w:rsidDel="00F95039">
          <w:rPr>
            <w:rFonts w:asciiTheme="minorHAnsi" w:hAnsiTheme="minorHAnsi" w:cs="Times New Roman"/>
          </w:rPr>
          <w:delText xml:space="preserve">- podmienky zadávania zákazky obsiahnuté v oznámení o vyhlásení VO, resp. v súťažných podkladoch (napr. úprava lehoty dodania tovaru z 12 na 36 mesiacov, nadobudnutie účinnosti zmluvy o pol roka skôr oproti obchodným podmienkam v súťažných podkladoch), </w:delText>
        </w:r>
      </w:del>
    </w:p>
    <w:p w14:paraId="3727705D" w14:textId="77777777" w:rsidR="00437FBE" w:rsidRPr="00CF6646" w:rsidDel="00F95039" w:rsidRDefault="00437FBE" w:rsidP="00437FBE">
      <w:pPr>
        <w:pBdr>
          <w:top w:val="single" w:sz="4" w:space="1" w:color="auto"/>
          <w:left w:val="single" w:sz="4" w:space="4" w:color="auto"/>
          <w:bottom w:val="single" w:sz="4" w:space="1" w:color="auto"/>
          <w:right w:val="single" w:sz="4" w:space="4" w:color="auto"/>
        </w:pBdr>
        <w:spacing w:before="60" w:after="60" w:line="240" w:lineRule="auto"/>
        <w:ind w:left="142" w:hanging="142"/>
        <w:jc w:val="both"/>
        <w:rPr>
          <w:del w:id="1315" w:author="User" w:date="2018-09-27T12:06:00Z"/>
          <w:rFonts w:asciiTheme="minorHAnsi" w:hAnsiTheme="minorHAnsi" w:cs="Times New Roman"/>
        </w:rPr>
      </w:pPr>
      <w:del w:id="1316" w:author="User" w:date="2018-09-27T12:06:00Z">
        <w:r w:rsidRPr="00CF6646" w:rsidDel="00F95039">
          <w:rPr>
            <w:rFonts w:asciiTheme="minorHAnsi" w:hAnsiTheme="minorHAnsi" w:cs="Times New Roman"/>
          </w:rPr>
          <w:delText xml:space="preserve">- návrhy na plnenie kritérií (napr. zvýšenie jednotkových cien vysúťažených v elektronickej aukcii, predĺženie lehoty). </w:delText>
        </w:r>
      </w:del>
    </w:p>
    <w:p w14:paraId="7F0E653D" w14:textId="77777777" w:rsidR="00437FBE" w:rsidRPr="00CF6646" w:rsidDel="00F95039" w:rsidRDefault="00437FBE" w:rsidP="00437FBE">
      <w:pPr>
        <w:pBdr>
          <w:top w:val="single" w:sz="4" w:space="1" w:color="auto"/>
          <w:left w:val="single" w:sz="4" w:space="4" w:color="auto"/>
          <w:bottom w:val="single" w:sz="4" w:space="1" w:color="auto"/>
          <w:right w:val="single" w:sz="4" w:space="4" w:color="auto"/>
        </w:pBdr>
        <w:spacing w:before="60" w:after="60" w:line="240" w:lineRule="auto"/>
        <w:jc w:val="both"/>
        <w:rPr>
          <w:del w:id="1317" w:author="User" w:date="2018-09-27T12:06:00Z"/>
          <w:rFonts w:asciiTheme="minorHAnsi" w:hAnsiTheme="minorHAnsi" w:cs="Times New Roman"/>
        </w:rPr>
      </w:pPr>
      <w:del w:id="1318" w:author="User" w:date="2018-09-27T12:06:00Z">
        <w:r w:rsidRPr="00CF6646" w:rsidDel="00F95039">
          <w:rPr>
            <w:rFonts w:asciiTheme="minorHAnsi" w:hAnsiTheme="minorHAnsi" w:cs="Times New Roman"/>
          </w:rPr>
          <w:delText xml:space="preserve">Z uvedeného vyplýva, že do úvahy by mohli prichádzať len také úpravy alebo zmeny zmluvných, resp. obchodných podmienok, ktorými sa nemenia podstatným spôsobom pôvodné podmienky zadávania zákazky, ani ponuka úspešného uchádzača, a ktoré nemajú žiadnym spôsobom vplyv na výber úspešného uchádzača. </w:delText>
        </w:r>
      </w:del>
    </w:p>
    <w:p w14:paraId="664EE3F9" w14:textId="77777777" w:rsidR="00437FBE" w:rsidRPr="00CF6646" w:rsidRDefault="00437FBE" w:rsidP="001E238B">
      <w:pPr>
        <w:spacing w:after="0" w:line="240" w:lineRule="auto"/>
        <w:rPr>
          <w:rFonts w:asciiTheme="minorHAnsi" w:hAnsiTheme="minorHAnsi"/>
          <w:sz w:val="12"/>
          <w:szCs w:val="12"/>
        </w:rPr>
      </w:pPr>
    </w:p>
    <w:p w14:paraId="7B8CA963" w14:textId="77777777" w:rsidR="00437FBE" w:rsidRPr="00CF6646" w:rsidRDefault="00437FBE" w:rsidP="00437FBE">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b/>
        </w:rPr>
        <w:t>TIP:</w:t>
      </w:r>
      <w:r w:rsidRPr="00CF6646">
        <w:rPr>
          <w:rFonts w:asciiTheme="minorHAnsi" w:hAnsiTheme="minorHAnsi" w:cs="Times New Roman"/>
        </w:rPr>
        <w:t xml:space="preserve"> Pri zákazkách zrealizovaných cez elektronické trhovisko sú výsledné zmluvy s úspešným uchádzačom automaticky zverejňované v </w:t>
      </w:r>
      <w:hyperlink r:id="rId33" w:history="1">
        <w:r w:rsidRPr="00CF6646">
          <w:rPr>
            <w:rStyle w:val="Hypertextovprepojenie"/>
            <w:rFonts w:asciiTheme="minorHAnsi" w:hAnsiTheme="minorHAnsi" w:cs="Times New Roman"/>
            <w:i/>
            <w:color w:val="365F91"/>
          </w:rPr>
          <w:t>Centrálnom registri zmlúv</w:t>
        </w:r>
      </w:hyperlink>
      <w:r w:rsidRPr="00CF6646">
        <w:rPr>
          <w:rStyle w:val="Odkaznapoznmkupodiarou"/>
          <w:rFonts w:asciiTheme="minorHAnsi" w:hAnsiTheme="minorHAnsi" w:cs="Times New Roman"/>
          <w:color w:val="365F91"/>
          <w:u w:val="single"/>
        </w:rPr>
        <w:footnoteReference w:id="28"/>
      </w:r>
      <w:r w:rsidRPr="00CF6646">
        <w:rPr>
          <w:rFonts w:asciiTheme="minorHAnsi" w:hAnsiTheme="minorHAnsi" w:cs="Times New Roman"/>
        </w:rPr>
        <w:t>.</w:t>
      </w:r>
    </w:p>
    <w:p w14:paraId="5E4B2450" w14:textId="77777777" w:rsidR="00537B96" w:rsidRPr="00CF6646" w:rsidRDefault="00537B96" w:rsidP="00CF6646">
      <w:pPr>
        <w:pStyle w:val="Odsekzoznamu"/>
        <w:keepNext/>
        <w:keepLines/>
        <w:numPr>
          <w:ilvl w:val="2"/>
          <w:numId w:val="99"/>
        </w:numPr>
        <w:spacing w:before="240" w:after="120" w:line="240" w:lineRule="auto"/>
        <w:ind w:left="425" w:hanging="425"/>
        <w:contextualSpacing w:val="0"/>
        <w:jc w:val="both"/>
        <w:outlineLvl w:val="2"/>
        <w:rPr>
          <w:rFonts w:asciiTheme="minorHAnsi" w:hAnsiTheme="minorHAnsi"/>
          <w:b/>
          <w:color w:val="4F81BD" w:themeColor="accent1"/>
        </w:rPr>
      </w:pPr>
      <w:bookmarkStart w:id="1319" w:name="_Toc466534555"/>
      <w:bookmarkStart w:id="1320" w:name="_Toc466393477"/>
      <w:bookmarkStart w:id="1321" w:name="_Toc466534556"/>
      <w:bookmarkStart w:id="1322" w:name="_Ref417893477"/>
      <w:bookmarkStart w:id="1323" w:name="_Toc531075518"/>
      <w:bookmarkEnd w:id="1319"/>
      <w:bookmarkEnd w:id="1320"/>
      <w:bookmarkEnd w:id="1321"/>
      <w:r w:rsidRPr="00CF6646">
        <w:rPr>
          <w:rFonts w:asciiTheme="minorHAnsi" w:eastAsiaTheme="majorEastAsia" w:hAnsiTheme="minorHAnsi" w:cstheme="majorBidi"/>
          <w:b/>
          <w:bCs/>
          <w:color w:val="4F81BD" w:themeColor="accent1"/>
        </w:rPr>
        <w:lastRenderedPageBreak/>
        <w:t>Ochrana hospodárskej súťaže</w:t>
      </w:r>
      <w:bookmarkEnd w:id="1322"/>
      <w:bookmarkEnd w:id="1323"/>
    </w:p>
    <w:p w14:paraId="03BCF9E4" w14:textId="77777777" w:rsidR="00160378" w:rsidRPr="00CF6646" w:rsidRDefault="00B625C7" w:rsidP="002861A0">
      <w:pPr>
        <w:pStyle w:val="Odsekzoznamu"/>
        <w:numPr>
          <w:ilvl w:val="0"/>
          <w:numId w:val="30"/>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Poskytovateľ </w:t>
      </w:r>
      <w:r w:rsidR="00160378" w:rsidRPr="00CF6646">
        <w:rPr>
          <w:rFonts w:asciiTheme="minorHAnsi" w:hAnsiTheme="minorHAnsi"/>
        </w:rPr>
        <w:t>v rámci kontroly VO posudzuje predmetné VO aj z pohľadu možného porušenia hospodárskej súťaže podľa zákona o ochrane hospodárskej súťaže</w:t>
      </w:r>
      <w:r w:rsidR="009A1C5F" w:rsidRPr="00CF6646">
        <w:rPr>
          <w:rFonts w:asciiTheme="minorHAnsi" w:hAnsiTheme="minorHAnsi"/>
        </w:rPr>
        <w:t xml:space="preserve"> (doh</w:t>
      </w:r>
      <w:r w:rsidR="00437FBE" w:rsidRPr="00CF6646">
        <w:rPr>
          <w:rFonts w:asciiTheme="minorHAnsi" w:hAnsiTheme="minorHAnsi"/>
        </w:rPr>
        <w:t>ody</w:t>
      </w:r>
      <w:r w:rsidR="009A1C5F" w:rsidRPr="00CF6646">
        <w:rPr>
          <w:rFonts w:asciiTheme="minorHAnsi" w:hAnsiTheme="minorHAnsi"/>
        </w:rPr>
        <w:t xml:space="preserve"> obmedzujúc</w:t>
      </w:r>
      <w:r w:rsidR="00437FBE" w:rsidRPr="00CF6646">
        <w:rPr>
          <w:rFonts w:asciiTheme="minorHAnsi" w:hAnsiTheme="minorHAnsi"/>
        </w:rPr>
        <w:t>e</w:t>
      </w:r>
      <w:r w:rsidR="009A1C5F" w:rsidRPr="00CF6646">
        <w:rPr>
          <w:rFonts w:asciiTheme="minorHAnsi" w:hAnsiTheme="minorHAnsi"/>
        </w:rPr>
        <w:t xml:space="preserve"> súťaž podľa §4 </w:t>
      </w:r>
      <w:r w:rsidR="00437FBE" w:rsidRPr="00CF6646">
        <w:rPr>
          <w:rFonts w:asciiTheme="minorHAnsi" w:hAnsiTheme="minorHAnsi"/>
        </w:rPr>
        <w:t xml:space="preserve">tohto </w:t>
      </w:r>
      <w:r w:rsidR="009A1C5F" w:rsidRPr="00CF6646">
        <w:rPr>
          <w:rFonts w:asciiTheme="minorHAnsi" w:hAnsiTheme="minorHAnsi"/>
        </w:rPr>
        <w:t xml:space="preserve">zákona). </w:t>
      </w:r>
    </w:p>
    <w:p w14:paraId="03CB57BB" w14:textId="77777777" w:rsidR="009A1C5F" w:rsidRPr="00CF6646" w:rsidRDefault="00F95039" w:rsidP="00F95039">
      <w:pPr>
        <w:pStyle w:val="Odsekzoznamu"/>
        <w:numPr>
          <w:ilvl w:val="0"/>
          <w:numId w:val="30"/>
        </w:numPr>
        <w:spacing w:before="120" w:after="120" w:line="240" w:lineRule="auto"/>
        <w:ind w:left="284" w:hanging="284"/>
        <w:contextualSpacing w:val="0"/>
        <w:jc w:val="both"/>
        <w:rPr>
          <w:rFonts w:asciiTheme="minorHAnsi" w:hAnsiTheme="minorHAnsi"/>
        </w:rPr>
      </w:pPr>
      <w:ins w:id="1324" w:author="User" w:date="2018-09-27T12:08:00Z">
        <w:r w:rsidRPr="00CF6646">
          <w:rPr>
            <w:rFonts w:asciiTheme="minorHAnsi" w:hAnsiTheme="minorHAnsi"/>
          </w:rPr>
          <w:t xml:space="preserve">Ak poskytovateľ zistí pri tejto kontrole skutočnosti, ktoré indikujú podozrenia z možného porušenia zákona o ochrane hospodárskej súťaže (napr. možnej kartelovej dohody alebo inej dohody obmedzujúcej súťaž), je oprávnený zaslať podnet na prešetrenie </w:t>
        </w:r>
      </w:ins>
      <w:del w:id="1325" w:author="User" w:date="2018-09-27T12:08:00Z">
        <w:r w:rsidR="006B1FCE" w:rsidRPr="00CF6646" w:rsidDel="00F95039">
          <w:rPr>
            <w:rFonts w:asciiTheme="minorHAnsi" w:hAnsiTheme="minorHAnsi"/>
          </w:rPr>
          <w:delText>Ak</w:delText>
        </w:r>
        <w:r w:rsidR="009A1C5F" w:rsidRPr="00CF6646" w:rsidDel="00F95039">
          <w:rPr>
            <w:rFonts w:asciiTheme="minorHAnsi" w:hAnsiTheme="minorHAnsi"/>
          </w:rPr>
          <w:delText xml:space="preserve"> </w:delText>
        </w:r>
        <w:r w:rsidR="00B625C7" w:rsidRPr="00CF6646" w:rsidDel="00F95039">
          <w:rPr>
            <w:rFonts w:asciiTheme="minorHAnsi" w:hAnsiTheme="minorHAnsi"/>
          </w:rPr>
          <w:delText xml:space="preserve">poskytovateľ </w:delText>
        </w:r>
        <w:r w:rsidR="009A1C5F" w:rsidRPr="00CF6646" w:rsidDel="00F95039">
          <w:rPr>
            <w:rFonts w:asciiTheme="minorHAnsi" w:hAnsiTheme="minorHAnsi"/>
          </w:rPr>
          <w:delText xml:space="preserve">zistí pri tejto kontrole </w:delText>
        </w:r>
        <w:r w:rsidR="00437FBE" w:rsidRPr="00CF6646" w:rsidDel="00F95039">
          <w:rPr>
            <w:rFonts w:asciiTheme="minorHAnsi" w:hAnsiTheme="minorHAnsi"/>
          </w:rPr>
          <w:delText xml:space="preserve">skutočnosti, ktoré indikujú </w:delText>
        </w:r>
        <w:r w:rsidR="009A1C5F" w:rsidRPr="00CF6646" w:rsidDel="00F95039">
          <w:rPr>
            <w:rFonts w:asciiTheme="minorHAnsi" w:hAnsiTheme="minorHAnsi"/>
          </w:rPr>
          <w:delText xml:space="preserve">podozrenia z možného porušenia zákona </w:delText>
        </w:r>
        <w:r w:rsidR="00437FBE" w:rsidRPr="00CF6646" w:rsidDel="00F95039">
          <w:rPr>
            <w:rFonts w:asciiTheme="minorHAnsi" w:hAnsiTheme="minorHAnsi"/>
          </w:rPr>
          <w:delText xml:space="preserve">o ochrane hospodárskej súťaže </w:delText>
        </w:r>
        <w:r w:rsidR="009A1C5F" w:rsidRPr="00CF6646" w:rsidDel="00F95039">
          <w:rPr>
            <w:rFonts w:asciiTheme="minorHAnsi" w:hAnsiTheme="minorHAnsi"/>
          </w:rPr>
          <w:delText>(napr. možnej kartelovej dohody</w:delText>
        </w:r>
        <w:r w:rsidR="00437FBE" w:rsidRPr="00CF6646" w:rsidDel="00F95039">
          <w:rPr>
            <w:rFonts w:asciiTheme="minorHAnsi" w:hAnsiTheme="minorHAnsi"/>
          </w:rPr>
          <w:delText xml:space="preserve"> alebo inej dohody obmedzujúcej súťaž</w:delText>
        </w:r>
        <w:r w:rsidR="009A1C5F" w:rsidRPr="00CF6646" w:rsidDel="00F95039">
          <w:rPr>
            <w:rFonts w:asciiTheme="minorHAnsi" w:hAnsiTheme="minorHAnsi"/>
          </w:rPr>
          <w:delText xml:space="preserve">), je oprávnený </w:delText>
        </w:r>
        <w:r w:rsidR="00437FBE" w:rsidRPr="00CF6646" w:rsidDel="00F95039">
          <w:rPr>
            <w:rFonts w:asciiTheme="minorHAnsi" w:hAnsiTheme="minorHAnsi"/>
          </w:rPr>
          <w:delText xml:space="preserve">zaslať </w:delText>
        </w:r>
        <w:r w:rsidR="009A1C5F" w:rsidRPr="00CF6646" w:rsidDel="00F95039">
          <w:rPr>
            <w:rFonts w:asciiTheme="minorHAnsi" w:hAnsiTheme="minorHAnsi"/>
          </w:rPr>
          <w:delText xml:space="preserve">podnet na </w:delText>
        </w:r>
        <w:r w:rsidR="00437FBE" w:rsidRPr="00CF6646" w:rsidDel="00F95039">
          <w:rPr>
            <w:rFonts w:asciiTheme="minorHAnsi" w:hAnsiTheme="minorHAnsi"/>
          </w:rPr>
          <w:delText>pre</w:delText>
        </w:r>
        <w:r w:rsidR="009A1C5F" w:rsidRPr="00CF6646" w:rsidDel="00F95039">
          <w:rPr>
            <w:rFonts w:asciiTheme="minorHAnsi" w:hAnsiTheme="minorHAnsi"/>
          </w:rPr>
          <w:delText>šetreni</w:delText>
        </w:r>
        <w:r w:rsidR="00437FBE" w:rsidRPr="00CF6646" w:rsidDel="00F95039">
          <w:rPr>
            <w:rFonts w:asciiTheme="minorHAnsi" w:hAnsiTheme="minorHAnsi"/>
          </w:rPr>
          <w:delText>e</w:delText>
        </w:r>
        <w:r w:rsidR="009A1C5F" w:rsidRPr="00CF6646" w:rsidDel="00F95039">
          <w:rPr>
            <w:rFonts w:asciiTheme="minorHAnsi" w:hAnsiTheme="minorHAnsi"/>
          </w:rPr>
          <w:delText xml:space="preserve"> </w:delText>
        </w:r>
      </w:del>
      <w:hyperlink r:id="rId34" w:history="1">
        <w:r w:rsidR="00437FBE" w:rsidRPr="00EF4A1E">
          <w:rPr>
            <w:rStyle w:val="Hypertextovprepojenie"/>
            <w:rFonts w:asciiTheme="minorHAnsi" w:hAnsiTheme="minorHAnsi"/>
          </w:rPr>
          <w:t>Protimonopolnému úradu SR</w:t>
        </w:r>
      </w:hyperlink>
      <w:r w:rsidR="00C047D6" w:rsidRPr="00EF4A1E">
        <w:rPr>
          <w:rStyle w:val="Odkaznapoznmkupodiarou"/>
          <w:rFonts w:asciiTheme="minorHAnsi" w:hAnsiTheme="minorHAnsi"/>
          <w:color w:val="0000FF" w:themeColor="hyperlink"/>
          <w:u w:val="single"/>
        </w:rPr>
        <w:footnoteReference w:id="29"/>
      </w:r>
      <w:r w:rsidR="009A1C5F" w:rsidRPr="00EF4A1E">
        <w:rPr>
          <w:rFonts w:asciiTheme="minorHAnsi" w:hAnsiTheme="minorHAnsi"/>
        </w:rPr>
        <w:t xml:space="preserve">. </w:t>
      </w:r>
      <w:ins w:id="1326" w:author="User" w:date="2018-09-27T12:08:00Z">
        <w:r w:rsidRPr="00EF4A1E">
          <w:rPr>
            <w:rFonts w:ascii="Calibri" w:hAnsi="Calibri"/>
          </w:rPr>
          <w:t xml:space="preserve">V prípade potvrdenia porušenia zákona o ochrane hospodárskej súťaže nebudú výdavky vyplývajúce z predmetného VO pripustené do financovania. </w:t>
        </w:r>
      </w:ins>
      <w:del w:id="1327" w:author="User" w:date="2018-09-27T12:08:00Z">
        <w:r w:rsidR="00E93F3A" w:rsidRPr="00EF4A1E" w:rsidDel="00F95039">
          <w:rPr>
            <w:rFonts w:asciiTheme="minorHAnsi" w:hAnsiTheme="minorHAnsi"/>
          </w:rPr>
          <w:delText xml:space="preserve">Upozorňujeme, že </w:delText>
        </w:r>
        <w:r w:rsidR="00437FBE" w:rsidRPr="00EF4A1E" w:rsidDel="00F95039">
          <w:rPr>
            <w:rFonts w:asciiTheme="minorHAnsi" w:hAnsiTheme="minorHAnsi"/>
          </w:rPr>
          <w:delText xml:space="preserve">ak </w:delText>
        </w:r>
        <w:r w:rsidR="00E93F3A" w:rsidRPr="00CF6646" w:rsidDel="00F95039">
          <w:rPr>
            <w:rFonts w:asciiTheme="minorHAnsi" w:hAnsiTheme="minorHAnsi"/>
          </w:rPr>
          <w:delText>výsledk</w:delText>
        </w:r>
        <w:r w:rsidR="00437FBE" w:rsidRPr="00CF6646" w:rsidDel="00F95039">
          <w:rPr>
            <w:rFonts w:asciiTheme="minorHAnsi" w:hAnsiTheme="minorHAnsi"/>
          </w:rPr>
          <w:delText>om</w:delText>
        </w:r>
        <w:r w:rsidR="00E93F3A" w:rsidRPr="00CF6646" w:rsidDel="00F95039">
          <w:rPr>
            <w:rFonts w:asciiTheme="minorHAnsi" w:hAnsiTheme="minorHAnsi"/>
          </w:rPr>
          <w:delText xml:space="preserve"> tohto konania </w:delText>
        </w:r>
        <w:r w:rsidR="00437FBE" w:rsidRPr="00CF6646" w:rsidDel="00F95039">
          <w:rPr>
            <w:rFonts w:asciiTheme="minorHAnsi" w:hAnsiTheme="minorHAnsi"/>
          </w:rPr>
          <w:delText xml:space="preserve">bude </w:delText>
        </w:r>
        <w:r w:rsidR="00E93F3A" w:rsidRPr="00CF6646" w:rsidDel="00F95039">
          <w:rPr>
            <w:rFonts w:asciiTheme="minorHAnsi" w:hAnsiTheme="minorHAnsi"/>
          </w:rPr>
          <w:delText>potvrdenie porušenia zákona</w:delText>
        </w:r>
        <w:r w:rsidR="00437FBE" w:rsidRPr="00CF6646" w:rsidDel="00F95039">
          <w:rPr>
            <w:rFonts w:asciiTheme="minorHAnsi" w:hAnsiTheme="minorHAnsi"/>
          </w:rPr>
          <w:delText xml:space="preserve"> o ochrane hospodárskej súťaže,</w:delText>
        </w:r>
        <w:r w:rsidR="00E93F3A" w:rsidRPr="00CF6646" w:rsidDel="00F95039">
          <w:rPr>
            <w:rFonts w:asciiTheme="minorHAnsi" w:hAnsiTheme="minorHAnsi"/>
          </w:rPr>
          <w:delText xml:space="preserve"> môže </w:delText>
        </w:r>
        <w:r w:rsidR="00437FBE" w:rsidRPr="00CF6646" w:rsidDel="00F95039">
          <w:rPr>
            <w:rFonts w:asciiTheme="minorHAnsi" w:hAnsiTheme="minorHAnsi"/>
          </w:rPr>
          <w:delText xml:space="preserve">uvedené </w:delText>
        </w:r>
        <w:r w:rsidR="00E93F3A" w:rsidRPr="00CF6646" w:rsidDel="00F95039">
          <w:rPr>
            <w:rFonts w:asciiTheme="minorHAnsi" w:hAnsiTheme="minorHAnsi"/>
          </w:rPr>
          <w:delText xml:space="preserve">predstavovať prekážku v ďalšom spolufinancovaní </w:delText>
        </w:r>
        <w:r w:rsidR="00437FBE" w:rsidRPr="00CF6646" w:rsidDel="00F95039">
          <w:rPr>
            <w:rFonts w:asciiTheme="minorHAnsi" w:hAnsiTheme="minorHAnsi"/>
          </w:rPr>
          <w:delText xml:space="preserve">výdavkov </w:delText>
        </w:r>
        <w:r w:rsidR="00E93F3A" w:rsidRPr="00CF6646" w:rsidDel="00F95039">
          <w:rPr>
            <w:rFonts w:asciiTheme="minorHAnsi" w:hAnsiTheme="minorHAnsi"/>
          </w:rPr>
          <w:delText xml:space="preserve">predmetného </w:delText>
        </w:r>
        <w:r w:rsidR="00437FBE" w:rsidRPr="00CF6646" w:rsidDel="00F95039">
          <w:rPr>
            <w:rFonts w:asciiTheme="minorHAnsi" w:hAnsiTheme="minorHAnsi"/>
          </w:rPr>
          <w:delText xml:space="preserve">VO </w:delText>
        </w:r>
        <w:r w:rsidR="00E93F3A" w:rsidRPr="00CF6646" w:rsidDel="00F95039">
          <w:rPr>
            <w:rFonts w:asciiTheme="minorHAnsi" w:hAnsiTheme="minorHAnsi"/>
          </w:rPr>
          <w:delText xml:space="preserve">zo strany </w:delText>
        </w:r>
        <w:r w:rsidR="00B625C7" w:rsidRPr="00CF6646" w:rsidDel="00F95039">
          <w:rPr>
            <w:rFonts w:asciiTheme="minorHAnsi" w:hAnsiTheme="minorHAnsi"/>
          </w:rPr>
          <w:delText>poskytovateľa</w:delText>
        </w:r>
        <w:r w:rsidR="00E93F3A" w:rsidRPr="00CF6646" w:rsidDel="00F95039">
          <w:rPr>
            <w:rFonts w:asciiTheme="minorHAnsi" w:hAnsiTheme="minorHAnsi"/>
          </w:rPr>
          <w:delText xml:space="preserve">. </w:delText>
        </w:r>
      </w:del>
    </w:p>
    <w:p w14:paraId="2AF14161" w14:textId="77777777" w:rsidR="00F95039" w:rsidRPr="00CF6646" w:rsidRDefault="00F95039" w:rsidP="00F95039">
      <w:pPr>
        <w:pStyle w:val="Odsekzoznamu"/>
        <w:numPr>
          <w:ilvl w:val="0"/>
          <w:numId w:val="30"/>
        </w:numPr>
        <w:spacing w:before="120" w:after="120" w:line="240" w:lineRule="auto"/>
        <w:ind w:left="284" w:hanging="284"/>
        <w:contextualSpacing w:val="0"/>
        <w:jc w:val="both"/>
        <w:rPr>
          <w:ins w:id="1328" w:author="User" w:date="2018-09-27T12:08:00Z"/>
          <w:rFonts w:ascii="Calibri" w:hAnsi="Calibri"/>
        </w:rPr>
      </w:pPr>
      <w:ins w:id="1329" w:author="User" w:date="2018-09-27T12:09:00Z">
        <w:r w:rsidRPr="00CF6646">
          <w:t>V prílohe č. 8 príručky</w:t>
        </w:r>
      </w:ins>
      <w:ins w:id="1330" w:author="User" w:date="2018-09-27T12:08:00Z">
        <w:r w:rsidRPr="00CF6646">
          <w:rPr>
            <w:rFonts w:ascii="Calibri" w:hAnsi="Calibri"/>
          </w:rPr>
          <w:t xml:space="preserve"> sú uvedené príklady rizikových indikátorov, ktorých výskyt zvyšuje pravdepodobnosť, že v danom VO mohlo dôjsť k porušeniu zákona o ochrane hospodárskej súťaže. Prijímateľovi odporúčame oboznámiť sa s týmito indikátormi. V procese realizácie VO je prijímateľ povinný preveriť, či v rámci VO nedošlo k porušeniu pravidiel čestnej hospodárskej súťaže, pričom v prípade opomenutia uvedenej povinnosti je plne zodpovedný za následky spojené s identifikovaním týchto skutočností zo strany poskytovateľa.</w:t>
        </w:r>
      </w:ins>
    </w:p>
    <w:p w14:paraId="0465F2AB" w14:textId="77777777" w:rsidR="009A1C5F" w:rsidRPr="00CF6646" w:rsidDel="00F95039" w:rsidRDefault="009A1C5F" w:rsidP="002861A0">
      <w:pPr>
        <w:pStyle w:val="Odsekzoznamu"/>
        <w:numPr>
          <w:ilvl w:val="0"/>
          <w:numId w:val="30"/>
        </w:numPr>
        <w:spacing w:before="120" w:after="120" w:line="240" w:lineRule="auto"/>
        <w:ind w:left="284" w:hanging="284"/>
        <w:contextualSpacing w:val="0"/>
        <w:jc w:val="both"/>
        <w:rPr>
          <w:del w:id="1331" w:author="User" w:date="2018-09-27T12:08:00Z"/>
          <w:rFonts w:asciiTheme="minorHAnsi" w:hAnsiTheme="minorHAnsi"/>
        </w:rPr>
      </w:pPr>
      <w:del w:id="1332" w:author="User" w:date="2018-09-27T12:08:00Z">
        <w:r w:rsidRPr="00CF6646" w:rsidDel="00F95039">
          <w:rPr>
            <w:rFonts w:asciiTheme="minorHAnsi" w:hAnsiTheme="minorHAnsi"/>
          </w:rPr>
          <w:delText>Za účelom zvýšenia informovanosti prijímateľov je v</w:delText>
        </w:r>
        <w:r w:rsidR="009E1DED" w:rsidRPr="00CF6646" w:rsidDel="00F95039">
          <w:rPr>
            <w:rFonts w:asciiTheme="minorHAnsi" w:hAnsiTheme="minorHAnsi"/>
          </w:rPr>
          <w:delText> </w:delText>
        </w:r>
        <w:r w:rsidRPr="00CF6646" w:rsidDel="00F95039">
          <w:rPr>
            <w:rFonts w:asciiTheme="minorHAnsi" w:hAnsiTheme="minorHAnsi"/>
          </w:rPr>
          <w:delText>prílohe</w:delText>
        </w:r>
        <w:r w:rsidR="009E1DED" w:rsidRPr="00CF6646" w:rsidDel="00F95039">
          <w:rPr>
            <w:rFonts w:asciiTheme="minorHAnsi" w:hAnsiTheme="minorHAnsi"/>
          </w:rPr>
          <w:delText xml:space="preserve"> </w:delText>
        </w:r>
        <w:r w:rsidR="00437FBE" w:rsidRPr="00CF6646" w:rsidDel="00F95039">
          <w:rPr>
            <w:rFonts w:asciiTheme="minorHAnsi" w:hAnsiTheme="minorHAnsi"/>
          </w:rPr>
          <w:delText xml:space="preserve">č. 8 </w:delText>
        </w:r>
        <w:r w:rsidR="009E1DED" w:rsidRPr="00CF6646" w:rsidDel="00F95039">
          <w:rPr>
            <w:rFonts w:asciiTheme="minorHAnsi" w:hAnsiTheme="minorHAnsi"/>
          </w:rPr>
          <w:delText xml:space="preserve">príručky </w:delText>
        </w:r>
        <w:r w:rsidR="00D93DE1" w:rsidRPr="00EF4A1E" w:rsidDel="00F95039">
          <w:fldChar w:fldCharType="begin"/>
        </w:r>
        <w:r w:rsidR="00D93DE1" w:rsidRPr="00EF4A1E" w:rsidDel="00F95039">
          <w:delInstrText xml:space="preserve"> HYPERLINK \l "_Príloha_č._8" </w:delInstrText>
        </w:r>
        <w:r w:rsidR="00D93DE1" w:rsidRPr="00EF4A1E" w:rsidDel="00F95039">
          <w:fldChar w:fldCharType="separate"/>
        </w:r>
        <w:r w:rsidR="00941289" w:rsidRPr="00EF4A1E" w:rsidDel="00F95039">
          <w:rPr>
            <w:rStyle w:val="Hypertextovprepojenie"/>
            <w:rFonts w:asciiTheme="minorHAnsi" w:hAnsiTheme="minorHAnsi"/>
            <w:i/>
          </w:rPr>
          <w:delText>Rizikové indikátory k možným porušeniam zákona o ochrane hospodárskej súťaže</w:delText>
        </w:r>
        <w:r w:rsidR="00D93DE1" w:rsidRPr="00EF4A1E" w:rsidDel="00F95039">
          <w:rPr>
            <w:rStyle w:val="Hypertextovprepojenie"/>
            <w:rFonts w:asciiTheme="minorHAnsi" w:hAnsiTheme="minorHAnsi"/>
            <w:i/>
          </w:rPr>
          <w:fldChar w:fldCharType="end"/>
        </w:r>
        <w:r w:rsidRPr="00EF4A1E" w:rsidDel="00F95039">
          <w:rPr>
            <w:rFonts w:asciiTheme="minorHAnsi" w:hAnsiTheme="minorHAnsi"/>
          </w:rPr>
          <w:delText xml:space="preserve"> uvedený zoznam rizikových indikátorov, predstavujúcich situácie, ktor</w:delText>
        </w:r>
        <w:r w:rsidR="007054BA" w:rsidRPr="00EF4A1E" w:rsidDel="00F95039">
          <w:rPr>
            <w:rFonts w:asciiTheme="minorHAnsi" w:hAnsiTheme="minorHAnsi"/>
          </w:rPr>
          <w:delText xml:space="preserve">ých výskyt </w:delText>
        </w:r>
        <w:r w:rsidRPr="00EF4A1E" w:rsidDel="00F95039">
          <w:rPr>
            <w:rFonts w:asciiTheme="minorHAnsi" w:hAnsiTheme="minorHAnsi"/>
          </w:rPr>
          <w:delText>zvyšuj</w:delText>
        </w:r>
        <w:r w:rsidR="007054BA" w:rsidRPr="00EF4A1E" w:rsidDel="00F95039">
          <w:rPr>
            <w:rFonts w:asciiTheme="minorHAnsi" w:hAnsiTheme="minorHAnsi"/>
          </w:rPr>
          <w:delText>e</w:delText>
        </w:r>
        <w:r w:rsidRPr="00EF4A1E" w:rsidDel="00F95039">
          <w:rPr>
            <w:rFonts w:asciiTheme="minorHAnsi" w:hAnsiTheme="minorHAnsi"/>
          </w:rPr>
          <w:delText xml:space="preserve"> pravdepodobnosť, že v rá</w:delText>
        </w:r>
        <w:r w:rsidRPr="00CF6646" w:rsidDel="00F95039">
          <w:rPr>
            <w:rFonts w:asciiTheme="minorHAnsi" w:hAnsiTheme="minorHAnsi"/>
          </w:rPr>
          <w:delText>mci daného zadávania zákazky mohlo dôjsť k</w:delText>
        </w:r>
        <w:r w:rsidR="007054BA" w:rsidRPr="00CF6646" w:rsidDel="00F95039">
          <w:rPr>
            <w:rFonts w:asciiTheme="minorHAnsi" w:hAnsiTheme="minorHAnsi"/>
          </w:rPr>
          <w:delText> porušeniu zákona o ochrane hospodárskej súťaže</w:delText>
        </w:r>
        <w:r w:rsidRPr="00CF6646" w:rsidDel="00F95039">
          <w:rPr>
            <w:rFonts w:asciiTheme="minorHAnsi" w:hAnsiTheme="minorHAnsi"/>
          </w:rPr>
          <w:delText xml:space="preserve">. Odporúčame </w:delText>
        </w:r>
        <w:r w:rsidR="007054BA" w:rsidRPr="00CF6646" w:rsidDel="00F95039">
          <w:rPr>
            <w:rFonts w:asciiTheme="minorHAnsi" w:hAnsiTheme="minorHAnsi"/>
          </w:rPr>
          <w:delText xml:space="preserve">oboznámiť </w:delText>
        </w:r>
        <w:r w:rsidRPr="00CF6646" w:rsidDel="00F95039">
          <w:rPr>
            <w:rFonts w:asciiTheme="minorHAnsi" w:hAnsiTheme="minorHAnsi"/>
          </w:rPr>
          <w:delText>sa s týmito indikátormi a </w:delText>
        </w:r>
        <w:r w:rsidR="007054BA" w:rsidRPr="00CF6646" w:rsidDel="00F95039">
          <w:rPr>
            <w:rFonts w:asciiTheme="minorHAnsi" w:hAnsiTheme="minorHAnsi"/>
          </w:rPr>
          <w:delText>ak</w:delText>
        </w:r>
        <w:r w:rsidRPr="00CF6646" w:rsidDel="00F95039">
          <w:rPr>
            <w:rFonts w:asciiTheme="minorHAnsi" w:hAnsiTheme="minorHAnsi"/>
          </w:rPr>
          <w:delText xml:space="preserve"> </w:delText>
        </w:r>
        <w:r w:rsidR="006B1FCE" w:rsidRPr="00CF6646" w:rsidDel="00F95039">
          <w:rPr>
            <w:rFonts w:asciiTheme="minorHAnsi" w:hAnsiTheme="minorHAnsi"/>
          </w:rPr>
          <w:delText xml:space="preserve">prijímateľ </w:delText>
        </w:r>
        <w:r w:rsidRPr="00CF6646" w:rsidDel="00F95039">
          <w:rPr>
            <w:rFonts w:asciiTheme="minorHAnsi" w:hAnsiTheme="minorHAnsi"/>
          </w:rPr>
          <w:delText xml:space="preserve">v rámci realizácie VO </w:delText>
        </w:r>
        <w:r w:rsidR="008B793A" w:rsidRPr="00CF6646" w:rsidDel="00F95039">
          <w:rPr>
            <w:rFonts w:asciiTheme="minorHAnsi" w:hAnsiTheme="minorHAnsi"/>
          </w:rPr>
          <w:delText>identifikuje</w:delText>
        </w:r>
        <w:r w:rsidRPr="00CF6646" w:rsidDel="00F95039">
          <w:rPr>
            <w:rFonts w:asciiTheme="minorHAnsi" w:hAnsiTheme="minorHAnsi"/>
          </w:rPr>
          <w:delText xml:space="preserve"> niektoré z nich, </w:delText>
        </w:r>
        <w:r w:rsidR="007054BA" w:rsidRPr="00CF6646" w:rsidDel="00F95039">
          <w:rPr>
            <w:rFonts w:asciiTheme="minorHAnsi" w:hAnsiTheme="minorHAnsi"/>
          </w:rPr>
          <w:delText xml:space="preserve">je potrebné </w:delText>
        </w:r>
        <w:r w:rsidRPr="00CF6646" w:rsidDel="00F95039">
          <w:rPr>
            <w:rFonts w:asciiTheme="minorHAnsi" w:hAnsiTheme="minorHAnsi"/>
          </w:rPr>
          <w:delText>zváži</w:delText>
        </w:r>
        <w:r w:rsidR="007054BA" w:rsidRPr="00CF6646" w:rsidDel="00F95039">
          <w:rPr>
            <w:rFonts w:asciiTheme="minorHAnsi" w:hAnsiTheme="minorHAnsi"/>
          </w:rPr>
          <w:delText>ť</w:delText>
        </w:r>
        <w:r w:rsidRPr="00CF6646" w:rsidDel="00F95039">
          <w:rPr>
            <w:rFonts w:asciiTheme="minorHAnsi" w:hAnsiTheme="minorHAnsi"/>
          </w:rPr>
          <w:delText xml:space="preserve"> </w:delText>
        </w:r>
        <w:r w:rsidR="00E93F3A" w:rsidRPr="00CF6646" w:rsidDel="00F95039">
          <w:rPr>
            <w:rFonts w:asciiTheme="minorHAnsi" w:hAnsiTheme="minorHAnsi"/>
          </w:rPr>
          <w:delText>podľa povahy a závažnosti týchto indícií</w:delText>
        </w:r>
        <w:r w:rsidR="007054BA" w:rsidRPr="00CF6646" w:rsidDel="00F95039">
          <w:rPr>
            <w:rFonts w:asciiTheme="minorHAnsi" w:hAnsiTheme="minorHAnsi"/>
          </w:rPr>
          <w:delText xml:space="preserve"> </w:delText>
        </w:r>
        <w:r w:rsidR="00E93F3A" w:rsidRPr="00CF6646" w:rsidDel="00F95039">
          <w:rPr>
            <w:rFonts w:asciiTheme="minorHAnsi" w:hAnsiTheme="minorHAnsi"/>
          </w:rPr>
          <w:delText>možnosť podania podnetu Protimonopoln</w:delText>
        </w:r>
        <w:r w:rsidR="007054BA" w:rsidRPr="00CF6646" w:rsidDel="00F95039">
          <w:rPr>
            <w:rFonts w:asciiTheme="minorHAnsi" w:hAnsiTheme="minorHAnsi"/>
          </w:rPr>
          <w:delText>ému</w:delText>
        </w:r>
        <w:r w:rsidR="00E93F3A" w:rsidRPr="00CF6646" w:rsidDel="00F95039">
          <w:rPr>
            <w:rFonts w:asciiTheme="minorHAnsi" w:hAnsiTheme="minorHAnsi"/>
          </w:rPr>
          <w:delText xml:space="preserve"> úrad</w:delText>
        </w:r>
        <w:r w:rsidR="007054BA" w:rsidRPr="00CF6646" w:rsidDel="00F95039">
          <w:rPr>
            <w:rFonts w:asciiTheme="minorHAnsi" w:hAnsiTheme="minorHAnsi"/>
          </w:rPr>
          <w:delText>u</w:delText>
        </w:r>
        <w:r w:rsidR="00E93F3A" w:rsidRPr="00CF6646" w:rsidDel="00F95039">
          <w:rPr>
            <w:rFonts w:asciiTheme="minorHAnsi" w:hAnsiTheme="minorHAnsi"/>
          </w:rPr>
          <w:delText xml:space="preserve"> SR.</w:delText>
        </w:r>
        <w:bookmarkStart w:id="1333" w:name="_Toc527558110"/>
        <w:bookmarkStart w:id="1334" w:name="_Toc530408202"/>
        <w:bookmarkStart w:id="1335" w:name="_Toc531075519"/>
        <w:bookmarkEnd w:id="1333"/>
        <w:bookmarkEnd w:id="1334"/>
        <w:bookmarkEnd w:id="1335"/>
      </w:del>
    </w:p>
    <w:p w14:paraId="561B4816" w14:textId="77777777" w:rsidR="004762E9" w:rsidRPr="00CF6646" w:rsidRDefault="004762E9" w:rsidP="00CF6646">
      <w:pPr>
        <w:pStyle w:val="Odsekzoznamu"/>
        <w:keepNext/>
        <w:keepLines/>
        <w:numPr>
          <w:ilvl w:val="2"/>
          <w:numId w:val="99"/>
        </w:numPr>
        <w:spacing w:before="240" w:after="120" w:line="240" w:lineRule="auto"/>
        <w:ind w:left="425" w:hanging="425"/>
        <w:contextualSpacing w:val="0"/>
        <w:jc w:val="both"/>
        <w:outlineLvl w:val="2"/>
        <w:rPr>
          <w:rFonts w:asciiTheme="minorHAnsi" w:hAnsiTheme="minorHAnsi"/>
          <w:b/>
          <w:color w:val="4F81BD" w:themeColor="accent1"/>
        </w:rPr>
      </w:pPr>
      <w:bookmarkStart w:id="1336" w:name="_Toc531075520"/>
      <w:r w:rsidRPr="00CF6646">
        <w:rPr>
          <w:rFonts w:asciiTheme="minorHAnsi" w:eastAsiaTheme="majorEastAsia" w:hAnsiTheme="minorHAnsi" w:cstheme="majorBidi"/>
          <w:b/>
          <w:bCs/>
          <w:color w:val="4F81BD" w:themeColor="accent1"/>
        </w:rPr>
        <w:t>Oznámenie o výsledku VO</w:t>
      </w:r>
      <w:bookmarkEnd w:id="1336"/>
    </w:p>
    <w:p w14:paraId="6FA95625" w14:textId="77777777" w:rsidR="00E93F3A" w:rsidRPr="00CF6646" w:rsidRDefault="007054BA" w:rsidP="002861A0">
      <w:pPr>
        <w:pStyle w:val="Odsekzoznamu"/>
        <w:numPr>
          <w:ilvl w:val="0"/>
          <w:numId w:val="31"/>
        </w:numPr>
        <w:spacing w:before="120" w:after="120" w:line="240" w:lineRule="auto"/>
        <w:ind w:left="284" w:hanging="284"/>
        <w:contextualSpacing w:val="0"/>
        <w:jc w:val="both"/>
        <w:rPr>
          <w:rFonts w:asciiTheme="minorHAnsi" w:hAnsiTheme="minorHAnsi"/>
        </w:rPr>
      </w:pPr>
      <w:r w:rsidRPr="00CF6646">
        <w:rPr>
          <w:rFonts w:asciiTheme="minorHAnsi" w:hAnsiTheme="minorHAnsi"/>
        </w:rPr>
        <w:t>P</w:t>
      </w:r>
      <w:r w:rsidR="00E93F3A" w:rsidRPr="00CF6646">
        <w:rPr>
          <w:rFonts w:asciiTheme="minorHAnsi" w:hAnsiTheme="minorHAnsi"/>
        </w:rPr>
        <w:t>rijímateľ</w:t>
      </w:r>
      <w:r w:rsidRPr="00CF6646">
        <w:rPr>
          <w:rFonts w:asciiTheme="minorHAnsi" w:hAnsiTheme="minorHAnsi"/>
        </w:rPr>
        <w:t xml:space="preserve"> je</w:t>
      </w:r>
      <w:r w:rsidR="00E93F3A" w:rsidRPr="00CF6646">
        <w:rPr>
          <w:rFonts w:asciiTheme="minorHAnsi" w:hAnsiTheme="minorHAnsi"/>
        </w:rPr>
        <w:t xml:space="preserve"> povinn</w:t>
      </w:r>
      <w:r w:rsidRPr="00CF6646">
        <w:rPr>
          <w:rFonts w:asciiTheme="minorHAnsi" w:hAnsiTheme="minorHAnsi"/>
        </w:rPr>
        <w:t xml:space="preserve">ý </w:t>
      </w:r>
      <w:r w:rsidRPr="00CF6646">
        <w:rPr>
          <w:rFonts w:asciiTheme="minorHAnsi" w:hAnsiTheme="minorHAnsi" w:cs="Times New Roman"/>
        </w:rPr>
        <w:t xml:space="preserve">v rámci postupu zadávania nadlimitných zákaziek zaslať oznámenie o výsledku VO po uzavretí zmluvy alebo rámcovej dohody v zmysle </w:t>
      </w:r>
      <w:r w:rsidR="00E93F3A" w:rsidRPr="00CF6646">
        <w:rPr>
          <w:rFonts w:asciiTheme="minorHAnsi" w:hAnsiTheme="minorHAnsi"/>
        </w:rPr>
        <w:t>§</w:t>
      </w:r>
      <w:r w:rsidR="0061544B" w:rsidRPr="00CF6646">
        <w:rPr>
          <w:rFonts w:asciiTheme="minorHAnsi" w:hAnsiTheme="minorHAnsi"/>
        </w:rPr>
        <w:t xml:space="preserve">26 </w:t>
      </w:r>
      <w:r w:rsidR="00E93F3A" w:rsidRPr="00CF6646">
        <w:rPr>
          <w:rFonts w:asciiTheme="minorHAnsi" w:hAnsiTheme="minorHAnsi"/>
        </w:rPr>
        <w:t xml:space="preserve">ods. 3 ZVO. </w:t>
      </w:r>
    </w:p>
    <w:p w14:paraId="4E5AC7B2" w14:textId="77777777" w:rsidR="0061544B" w:rsidRPr="00CF6646" w:rsidRDefault="0061544B" w:rsidP="002861A0">
      <w:pPr>
        <w:pStyle w:val="Odsekzoznamu"/>
        <w:numPr>
          <w:ilvl w:val="0"/>
          <w:numId w:val="31"/>
        </w:numPr>
        <w:spacing w:before="120" w:after="120" w:line="240" w:lineRule="auto"/>
        <w:ind w:left="284" w:hanging="284"/>
        <w:contextualSpacing w:val="0"/>
        <w:jc w:val="both"/>
        <w:rPr>
          <w:rFonts w:asciiTheme="minorHAnsi" w:hAnsiTheme="minorHAnsi"/>
        </w:rPr>
      </w:pPr>
      <w:r w:rsidRPr="00CF6646">
        <w:rPr>
          <w:rFonts w:asciiTheme="minorHAnsi" w:hAnsiTheme="minorHAnsi"/>
        </w:rPr>
        <w:t>Prijímateľ je povinný v rámci postupu zadávania podlimitných zákaziek bez využitia elektronického trhoviska zaslať informáciu o</w:t>
      </w:r>
      <w:r w:rsidR="007054BA" w:rsidRPr="00CF6646">
        <w:rPr>
          <w:rFonts w:asciiTheme="minorHAnsi" w:hAnsiTheme="minorHAnsi"/>
        </w:rPr>
        <w:t xml:space="preserve"> výsledku VO </w:t>
      </w:r>
      <w:r w:rsidRPr="00CF6646">
        <w:rPr>
          <w:rFonts w:asciiTheme="minorHAnsi" w:hAnsiTheme="minorHAnsi"/>
        </w:rPr>
        <w:t>po uzavretí zmluvy v zmysle § 113 ods. 3 ZVO.</w:t>
      </w:r>
    </w:p>
    <w:p w14:paraId="0BABD40E" w14:textId="77777777" w:rsidR="00537B96" w:rsidRPr="00CF6646" w:rsidRDefault="00C3230A" w:rsidP="00CF6646">
      <w:pPr>
        <w:pStyle w:val="Odsekzoznamu"/>
        <w:keepNext/>
        <w:keepLines/>
        <w:numPr>
          <w:ilvl w:val="2"/>
          <w:numId w:val="99"/>
        </w:numPr>
        <w:spacing w:before="240" w:after="120" w:line="240" w:lineRule="auto"/>
        <w:ind w:left="425" w:hanging="425"/>
        <w:contextualSpacing w:val="0"/>
        <w:jc w:val="both"/>
        <w:outlineLvl w:val="2"/>
        <w:rPr>
          <w:rFonts w:asciiTheme="minorHAnsi" w:hAnsiTheme="minorHAnsi"/>
          <w:b/>
          <w:color w:val="4F81BD" w:themeColor="accent1"/>
        </w:rPr>
      </w:pPr>
      <w:bookmarkStart w:id="1337" w:name="_Ref417893550"/>
      <w:bookmarkStart w:id="1338" w:name="_Toc531075521"/>
      <w:r w:rsidRPr="00CF6646">
        <w:rPr>
          <w:rFonts w:asciiTheme="minorHAnsi" w:eastAsiaTheme="majorEastAsia" w:hAnsiTheme="minorHAnsi" w:cstheme="majorBidi"/>
          <w:b/>
          <w:bCs/>
          <w:color w:val="4F81BD" w:themeColor="accent1"/>
        </w:rPr>
        <w:t xml:space="preserve">Uchovávanie </w:t>
      </w:r>
      <w:r w:rsidR="00537B96" w:rsidRPr="00CF6646">
        <w:rPr>
          <w:rFonts w:asciiTheme="minorHAnsi" w:eastAsiaTheme="majorEastAsia" w:hAnsiTheme="minorHAnsi" w:cstheme="majorBidi"/>
          <w:b/>
          <w:bCs/>
          <w:color w:val="4F81BD" w:themeColor="accent1"/>
        </w:rPr>
        <w:t xml:space="preserve">dokumentácie </w:t>
      </w:r>
      <w:r w:rsidR="007054BA" w:rsidRPr="00CF6646">
        <w:rPr>
          <w:rFonts w:asciiTheme="minorHAnsi" w:eastAsiaTheme="majorEastAsia" w:hAnsiTheme="minorHAnsi" w:cstheme="majorBidi"/>
          <w:b/>
          <w:bCs/>
          <w:color w:val="4F81BD" w:themeColor="accent1"/>
        </w:rPr>
        <w:t xml:space="preserve">z </w:t>
      </w:r>
      <w:r w:rsidR="00537B96" w:rsidRPr="00CF6646">
        <w:rPr>
          <w:rFonts w:asciiTheme="minorHAnsi" w:eastAsiaTheme="majorEastAsia" w:hAnsiTheme="minorHAnsi" w:cstheme="majorBidi"/>
          <w:b/>
          <w:bCs/>
          <w:color w:val="4F81BD" w:themeColor="accent1"/>
        </w:rPr>
        <w:t>VO</w:t>
      </w:r>
      <w:bookmarkEnd w:id="1337"/>
      <w:bookmarkEnd w:id="1338"/>
    </w:p>
    <w:p w14:paraId="59F2CF23" w14:textId="77777777" w:rsidR="00F95039" w:rsidRPr="00CF6646" w:rsidRDefault="00F95039" w:rsidP="00F95039">
      <w:pPr>
        <w:pStyle w:val="Zkladntext"/>
        <w:numPr>
          <w:ilvl w:val="0"/>
          <w:numId w:val="32"/>
        </w:numPr>
        <w:ind w:left="284" w:hanging="284"/>
        <w:rPr>
          <w:ins w:id="1339" w:author="User" w:date="2018-09-27T12:09:00Z"/>
          <w:rFonts w:ascii="Calibri" w:hAnsi="Calibri"/>
          <w:lang w:val="sk-SK"/>
        </w:rPr>
      </w:pPr>
      <w:ins w:id="1340" w:author="User" w:date="2018-09-27T12:09:00Z">
        <w:r w:rsidRPr="00CF6646">
          <w:rPr>
            <w:rFonts w:ascii="Calibri" w:hAnsi="Calibri"/>
            <w:lang w:val="sk-SK"/>
          </w:rPr>
          <w:t>Prijímateľ je povinný v zmysle § 24 ods. 1 ZVO a v súlade so zákonom o EŠIF evidovať všetky doklady a dokumenty z použitého postupu VO a uchovávať v origináli kompletnú dokumentáciu týkajúcu sa VO do 31. 12. 2028 alebo aj po tomto dátume, ak do 31.12.2028 nedôjde k vysporiadaniu finančných vzťahov medzi poskytovateľom a prijímateľom. Povinnosť archivácie dokumentácie z VO je premietnutá do zmluvy o poskytnutí NFP, konkrétne do čl. 7 ods. 7.2</w:t>
        </w:r>
      </w:ins>
      <w:ins w:id="1341" w:author="Lenka K." w:date="2018-10-16T11:08:00Z">
        <w:r w:rsidR="00B561C9" w:rsidRPr="00CF6646">
          <w:rPr>
            <w:rStyle w:val="Odkaznapoznmkupodiarou"/>
            <w:rFonts w:ascii="Calibri" w:hAnsi="Calibri"/>
            <w:lang w:val="sk-SK"/>
          </w:rPr>
          <w:footnoteReference w:id="30"/>
        </w:r>
      </w:ins>
      <w:ins w:id="1343" w:author="User" w:date="2018-09-27T12:09:00Z">
        <w:r w:rsidRPr="00CF6646">
          <w:rPr>
            <w:rFonts w:ascii="Calibri" w:hAnsi="Calibri"/>
            <w:lang w:val="sk-SK"/>
          </w:rPr>
          <w:t>.</w:t>
        </w:r>
      </w:ins>
    </w:p>
    <w:p w14:paraId="53015871" w14:textId="77777777" w:rsidR="0061544B" w:rsidRPr="00CF6646" w:rsidDel="00766D89" w:rsidRDefault="0061544B" w:rsidP="002861A0">
      <w:pPr>
        <w:pStyle w:val="Zkladntext"/>
        <w:numPr>
          <w:ilvl w:val="0"/>
          <w:numId w:val="32"/>
        </w:numPr>
        <w:spacing w:before="120" w:after="120"/>
        <w:ind w:left="284" w:hanging="284"/>
        <w:rPr>
          <w:del w:id="1344" w:author="User" w:date="2018-09-24T15:16:00Z"/>
          <w:rFonts w:asciiTheme="minorHAnsi" w:hAnsiTheme="minorHAnsi"/>
          <w:lang w:val="sk-SK"/>
        </w:rPr>
      </w:pPr>
      <w:del w:id="1345" w:author="User" w:date="2018-09-24T15:16:00Z">
        <w:r w:rsidRPr="00CF6646" w:rsidDel="00766D89">
          <w:rPr>
            <w:rFonts w:asciiTheme="minorHAnsi" w:hAnsiTheme="minorHAnsi"/>
            <w:lang w:val="sk-SK"/>
          </w:rPr>
          <w:delText xml:space="preserve">Prijímateľ </w:delText>
        </w:r>
        <w:r w:rsidR="007054BA" w:rsidRPr="00CF6646" w:rsidDel="00766D89">
          <w:rPr>
            <w:rFonts w:asciiTheme="minorHAnsi" w:hAnsiTheme="minorHAnsi"/>
            <w:lang w:val="sk-SK"/>
          </w:rPr>
          <w:delText xml:space="preserve">je povinný </w:delText>
        </w:r>
        <w:r w:rsidRPr="00CF6646" w:rsidDel="00766D89">
          <w:rPr>
            <w:rFonts w:asciiTheme="minorHAnsi" w:hAnsiTheme="minorHAnsi"/>
            <w:lang w:val="sk-SK"/>
          </w:rPr>
          <w:delText xml:space="preserve">podľa § 24 ods. 1 ZVO evidovať všetky doklady a dokumenty z použitého postupu VO a uchovávať ich päť rokov odo dňa odoslania oznámenia o výsledku </w:delText>
        </w:r>
        <w:r w:rsidR="007054BA" w:rsidRPr="00CF6646" w:rsidDel="00766D89">
          <w:rPr>
            <w:rFonts w:asciiTheme="minorHAnsi" w:hAnsiTheme="minorHAnsi"/>
            <w:lang w:val="sk-SK"/>
          </w:rPr>
          <w:delText>VO</w:delText>
        </w:r>
        <w:r w:rsidRPr="00CF6646" w:rsidDel="00766D89">
          <w:rPr>
            <w:rFonts w:asciiTheme="minorHAnsi" w:hAnsiTheme="minorHAnsi"/>
            <w:lang w:val="sk-SK"/>
          </w:rPr>
          <w:delText>.</w:delText>
        </w:r>
      </w:del>
    </w:p>
    <w:p w14:paraId="75AAC203" w14:textId="77777777" w:rsidR="00352C4F" w:rsidRPr="00CF6646" w:rsidDel="00766D89" w:rsidRDefault="00945C29" w:rsidP="002861A0">
      <w:pPr>
        <w:pStyle w:val="Zkladntext"/>
        <w:numPr>
          <w:ilvl w:val="0"/>
          <w:numId w:val="32"/>
        </w:numPr>
        <w:spacing w:before="120" w:after="120"/>
        <w:ind w:left="284" w:hanging="284"/>
        <w:rPr>
          <w:del w:id="1346" w:author="User" w:date="2018-09-24T15:17:00Z"/>
          <w:rFonts w:asciiTheme="minorHAnsi" w:hAnsiTheme="minorHAnsi"/>
          <w:lang w:val="sk-SK"/>
        </w:rPr>
      </w:pPr>
      <w:del w:id="1347" w:author="User" w:date="2018-09-24T15:17:00Z">
        <w:r w:rsidRPr="00CF6646" w:rsidDel="00766D89">
          <w:rPr>
            <w:rFonts w:asciiTheme="minorHAnsi" w:hAnsiTheme="minorHAnsi"/>
            <w:lang w:val="sk-SK"/>
          </w:rPr>
          <w:delText>Upozorňujeme prijímateľa</w:delText>
        </w:r>
        <w:r w:rsidR="007054BA" w:rsidRPr="00CF6646" w:rsidDel="00766D89">
          <w:rPr>
            <w:rFonts w:asciiTheme="minorHAnsi" w:hAnsiTheme="minorHAnsi"/>
            <w:lang w:val="sk-SK"/>
          </w:rPr>
          <w:delText xml:space="preserve"> </w:delText>
        </w:r>
        <w:r w:rsidRPr="00CF6646" w:rsidDel="00766D89">
          <w:rPr>
            <w:rFonts w:asciiTheme="minorHAnsi" w:hAnsiTheme="minorHAnsi"/>
            <w:lang w:val="sk-SK"/>
          </w:rPr>
          <w:delText xml:space="preserve">aj na povinnosť </w:delText>
        </w:r>
        <w:r w:rsidR="00C3230A" w:rsidRPr="00CF6646" w:rsidDel="00766D89">
          <w:rPr>
            <w:rFonts w:asciiTheme="minorHAnsi" w:hAnsiTheme="minorHAnsi"/>
            <w:lang w:val="sk-SK"/>
          </w:rPr>
          <w:delText xml:space="preserve">uchovávania </w:delText>
        </w:r>
        <w:r w:rsidRPr="00CF6646" w:rsidDel="00766D89">
          <w:rPr>
            <w:rFonts w:asciiTheme="minorHAnsi" w:hAnsiTheme="minorHAnsi"/>
            <w:lang w:val="sk-SK"/>
          </w:rPr>
          <w:delText xml:space="preserve">dokumentácie vyplývajúcej zo </w:delText>
        </w:r>
        <w:r w:rsidR="007054BA" w:rsidRPr="00CF6646" w:rsidDel="00766D89">
          <w:rPr>
            <w:rFonts w:asciiTheme="minorHAnsi" w:hAnsiTheme="minorHAnsi"/>
            <w:lang w:val="sk-SK"/>
          </w:rPr>
          <w:delText>z</w:delText>
        </w:r>
        <w:r w:rsidRPr="00CF6646" w:rsidDel="00766D89">
          <w:rPr>
            <w:rFonts w:asciiTheme="minorHAnsi" w:hAnsiTheme="minorHAnsi"/>
            <w:lang w:val="sk-SK"/>
          </w:rPr>
          <w:delText>mluvy o poskytnutí NFP, ktorá môže byť dlhšia ako lehota uvedená v predchádzajúcom ods</w:delText>
        </w:r>
        <w:r w:rsidR="00C047D6" w:rsidRPr="00CF6646" w:rsidDel="00766D89">
          <w:rPr>
            <w:rFonts w:asciiTheme="minorHAnsi" w:hAnsiTheme="minorHAnsi"/>
            <w:lang w:val="sk-SK"/>
          </w:rPr>
          <w:delText>eku</w:delText>
        </w:r>
        <w:r w:rsidRPr="00CF6646" w:rsidDel="00766D89">
          <w:rPr>
            <w:rFonts w:asciiTheme="minorHAnsi" w:hAnsiTheme="minorHAnsi"/>
            <w:lang w:val="sk-SK"/>
          </w:rPr>
          <w:delText>.</w:delText>
        </w:r>
      </w:del>
    </w:p>
    <w:p w14:paraId="32E1DA90" w14:textId="54F35F29" w:rsidR="00945C29" w:rsidRPr="00CF6646" w:rsidRDefault="007054BA" w:rsidP="002861A0">
      <w:pPr>
        <w:pStyle w:val="Zkladntext"/>
        <w:numPr>
          <w:ilvl w:val="0"/>
          <w:numId w:val="32"/>
        </w:numPr>
        <w:spacing w:before="120" w:after="120"/>
        <w:ind w:left="284" w:hanging="284"/>
        <w:rPr>
          <w:rFonts w:asciiTheme="minorHAnsi" w:hAnsiTheme="minorHAnsi"/>
          <w:lang w:val="sk-SK"/>
        </w:rPr>
      </w:pPr>
      <w:r w:rsidRPr="00CF6646">
        <w:rPr>
          <w:rFonts w:asciiTheme="minorHAnsi" w:hAnsiTheme="minorHAnsi"/>
          <w:lang w:val="sk-SK"/>
        </w:rPr>
        <w:t>V</w:t>
      </w:r>
      <w:r w:rsidR="00352C4F" w:rsidRPr="00CF6646">
        <w:rPr>
          <w:rFonts w:asciiTheme="minorHAnsi" w:hAnsiTheme="minorHAnsi"/>
          <w:lang w:val="sk-SK"/>
        </w:rPr>
        <w:t> prípadoch dokumentácie</w:t>
      </w:r>
      <w:r w:rsidRPr="00CF6646">
        <w:rPr>
          <w:rFonts w:asciiTheme="minorHAnsi" w:hAnsiTheme="minorHAnsi"/>
          <w:lang w:val="sk-SK"/>
        </w:rPr>
        <w:t xml:space="preserve"> </w:t>
      </w:r>
      <w:del w:id="1348" w:author="Lenka K." w:date="2018-11-27T09:36:00Z">
        <w:r w:rsidRPr="00CF6646" w:rsidDel="00FE61E2">
          <w:rPr>
            <w:rFonts w:asciiTheme="minorHAnsi" w:hAnsiTheme="minorHAnsi"/>
            <w:lang w:val="sk-SK"/>
          </w:rPr>
          <w:delText>zvrejňovanej</w:delText>
        </w:r>
      </w:del>
      <w:ins w:id="1349" w:author="Lenka K." w:date="2018-11-27T09:36:00Z">
        <w:r w:rsidR="00FE61E2" w:rsidRPr="00CF6646">
          <w:rPr>
            <w:rFonts w:asciiTheme="minorHAnsi" w:hAnsiTheme="minorHAnsi"/>
            <w:lang w:val="sk-SK"/>
          </w:rPr>
          <w:t>zverejňovanej</w:t>
        </w:r>
      </w:ins>
      <w:r w:rsidR="00352C4F" w:rsidRPr="00CF6646">
        <w:rPr>
          <w:rFonts w:asciiTheme="minorHAnsi" w:hAnsiTheme="minorHAnsi"/>
          <w:lang w:val="sk-SK"/>
        </w:rPr>
        <w:t xml:space="preserve"> na internete, kde je doba </w:t>
      </w:r>
      <w:r w:rsidRPr="00CF6646">
        <w:rPr>
          <w:rFonts w:asciiTheme="minorHAnsi" w:hAnsiTheme="minorHAnsi"/>
          <w:lang w:val="sk-SK"/>
        </w:rPr>
        <w:t xml:space="preserve">zverejnenia a </w:t>
      </w:r>
      <w:r w:rsidR="00352C4F" w:rsidRPr="00CF6646">
        <w:rPr>
          <w:rFonts w:asciiTheme="minorHAnsi" w:hAnsiTheme="minorHAnsi"/>
          <w:lang w:val="sk-SK"/>
        </w:rPr>
        <w:t xml:space="preserve">uloženia týchto dokumentov kratšia ako </w:t>
      </w:r>
      <w:r w:rsidRPr="00CF6646">
        <w:rPr>
          <w:rFonts w:asciiTheme="minorHAnsi" w:hAnsiTheme="minorHAnsi"/>
          <w:lang w:val="sk-SK"/>
        </w:rPr>
        <w:t xml:space="preserve">doba </w:t>
      </w:r>
      <w:r w:rsidR="00352C4F" w:rsidRPr="00CF6646">
        <w:rPr>
          <w:rFonts w:asciiTheme="minorHAnsi" w:hAnsiTheme="minorHAnsi"/>
          <w:lang w:val="sk-SK"/>
        </w:rPr>
        <w:t>stanovená v </w:t>
      </w:r>
      <w:r w:rsidRPr="00CF6646">
        <w:rPr>
          <w:rFonts w:asciiTheme="minorHAnsi" w:hAnsiTheme="minorHAnsi"/>
          <w:lang w:val="sk-SK"/>
        </w:rPr>
        <w:t>z</w:t>
      </w:r>
      <w:r w:rsidR="00352C4F" w:rsidRPr="00CF6646">
        <w:rPr>
          <w:rFonts w:asciiTheme="minorHAnsi" w:hAnsiTheme="minorHAnsi"/>
          <w:lang w:val="sk-SK"/>
        </w:rPr>
        <w:t xml:space="preserve">mluve o poskytnutí NFP (napr. </w:t>
      </w:r>
      <w:r w:rsidR="00352C4F" w:rsidRPr="00CF6646">
        <w:rPr>
          <w:rFonts w:asciiTheme="minorHAnsi" w:hAnsiTheme="minorHAnsi"/>
          <w:lang w:val="sk-SK"/>
        </w:rPr>
        <w:lastRenderedPageBreak/>
        <w:t xml:space="preserve">v rámci </w:t>
      </w:r>
      <w:r w:rsidRPr="00CF6646">
        <w:rPr>
          <w:rFonts w:asciiTheme="minorHAnsi" w:hAnsiTheme="minorHAnsi"/>
          <w:lang w:val="sk-SK"/>
        </w:rPr>
        <w:t>e</w:t>
      </w:r>
      <w:r w:rsidR="00352C4F" w:rsidRPr="00CF6646">
        <w:rPr>
          <w:rFonts w:asciiTheme="minorHAnsi" w:hAnsiTheme="minorHAnsi"/>
          <w:lang w:val="sk-SK"/>
        </w:rPr>
        <w:t xml:space="preserve">lektronického trhoviska), </w:t>
      </w:r>
      <w:r w:rsidRPr="00CF6646">
        <w:rPr>
          <w:rFonts w:asciiTheme="minorHAnsi" w:hAnsiTheme="minorHAnsi"/>
          <w:lang w:val="sk-SK"/>
        </w:rPr>
        <w:t xml:space="preserve">je </w:t>
      </w:r>
      <w:r w:rsidR="00352C4F" w:rsidRPr="00CF6646">
        <w:rPr>
          <w:rFonts w:asciiTheme="minorHAnsi" w:hAnsiTheme="minorHAnsi"/>
          <w:lang w:val="sk-SK"/>
        </w:rPr>
        <w:t>prijímateľ</w:t>
      </w:r>
      <w:r w:rsidRPr="00CF6646">
        <w:rPr>
          <w:rFonts w:asciiTheme="minorHAnsi" w:hAnsiTheme="minorHAnsi"/>
          <w:lang w:val="sk-SK"/>
        </w:rPr>
        <w:t xml:space="preserve"> rovnako povinný zabezpečiť </w:t>
      </w:r>
      <w:r w:rsidR="00352C4F" w:rsidRPr="00CF6646">
        <w:rPr>
          <w:rFonts w:asciiTheme="minorHAnsi" w:hAnsiTheme="minorHAnsi"/>
          <w:lang w:val="sk-SK"/>
        </w:rPr>
        <w:t xml:space="preserve">zálohovanie </w:t>
      </w:r>
      <w:r w:rsidRPr="00CF6646">
        <w:rPr>
          <w:rFonts w:asciiTheme="minorHAnsi" w:hAnsiTheme="minorHAnsi"/>
          <w:lang w:val="sk-SK"/>
        </w:rPr>
        <w:t xml:space="preserve">a uchovávanie </w:t>
      </w:r>
      <w:r w:rsidR="00352C4F" w:rsidRPr="00CF6646">
        <w:rPr>
          <w:rFonts w:asciiTheme="minorHAnsi" w:hAnsiTheme="minorHAnsi"/>
          <w:lang w:val="sk-SK"/>
        </w:rPr>
        <w:t>tejto dokumentácie</w:t>
      </w:r>
      <w:r w:rsidRPr="00CF6646">
        <w:rPr>
          <w:rFonts w:asciiTheme="minorHAnsi" w:hAnsiTheme="minorHAnsi"/>
          <w:lang w:val="sk-SK"/>
        </w:rPr>
        <w:t xml:space="preserve"> do uplynutia lehôt uvedených v zmluve o poskytnutí NFP</w:t>
      </w:r>
      <w:r w:rsidR="00352C4F" w:rsidRPr="00CF6646">
        <w:rPr>
          <w:rFonts w:asciiTheme="minorHAnsi" w:hAnsiTheme="minorHAnsi"/>
          <w:lang w:val="sk-SK"/>
        </w:rPr>
        <w:t xml:space="preserve">. </w:t>
      </w:r>
    </w:p>
    <w:p w14:paraId="1D8A8854" w14:textId="77777777" w:rsidR="004762E9" w:rsidRPr="00CF6646" w:rsidRDefault="004762E9" w:rsidP="00CF6646">
      <w:pPr>
        <w:pStyle w:val="Nadpis2"/>
        <w:numPr>
          <w:ilvl w:val="1"/>
          <w:numId w:val="77"/>
        </w:numPr>
        <w:spacing w:before="240" w:after="120" w:line="240" w:lineRule="auto"/>
        <w:ind w:left="425" w:hanging="425"/>
        <w:rPr>
          <w:rFonts w:asciiTheme="minorHAnsi" w:hAnsiTheme="minorHAnsi"/>
          <w:sz w:val="24"/>
          <w:szCs w:val="24"/>
        </w:rPr>
      </w:pPr>
      <w:bookmarkStart w:id="1350" w:name="_Toc531075522"/>
      <w:r w:rsidRPr="00CF6646">
        <w:rPr>
          <w:rFonts w:asciiTheme="minorHAnsi" w:hAnsiTheme="minorHAnsi"/>
          <w:sz w:val="24"/>
          <w:szCs w:val="24"/>
        </w:rPr>
        <w:t xml:space="preserve">Postupy </w:t>
      </w:r>
      <w:r w:rsidR="007054BA" w:rsidRPr="00CF6646">
        <w:rPr>
          <w:rFonts w:asciiTheme="minorHAnsi" w:hAnsiTheme="minorHAnsi"/>
          <w:sz w:val="24"/>
          <w:szCs w:val="24"/>
        </w:rPr>
        <w:t>vo VO</w:t>
      </w:r>
      <w:bookmarkEnd w:id="1350"/>
    </w:p>
    <w:p w14:paraId="669CB2F7" w14:textId="77777777" w:rsidR="00F95039" w:rsidRPr="00CF6646" w:rsidRDefault="00F95039" w:rsidP="00F95039">
      <w:pPr>
        <w:pStyle w:val="Odsekzoznamu"/>
        <w:keepNext/>
        <w:keepLines/>
        <w:numPr>
          <w:ilvl w:val="0"/>
          <w:numId w:val="32"/>
        </w:numPr>
        <w:spacing w:before="120" w:after="120" w:line="240" w:lineRule="auto"/>
        <w:contextualSpacing w:val="0"/>
        <w:outlineLvl w:val="2"/>
        <w:rPr>
          <w:ins w:id="1351" w:author="User" w:date="2018-09-27T12:15:00Z"/>
          <w:rFonts w:asciiTheme="minorHAnsi" w:eastAsiaTheme="majorEastAsia" w:hAnsiTheme="minorHAnsi" w:cstheme="majorBidi"/>
          <w:b/>
          <w:bCs/>
          <w:vanish/>
          <w:color w:val="4F81BD" w:themeColor="accent1"/>
        </w:rPr>
      </w:pPr>
      <w:bookmarkStart w:id="1352" w:name="_Toc527558114"/>
      <w:bookmarkStart w:id="1353" w:name="_Toc530051501"/>
      <w:bookmarkStart w:id="1354" w:name="_Toc530408206"/>
      <w:bookmarkStart w:id="1355" w:name="_Toc531075523"/>
      <w:bookmarkEnd w:id="1352"/>
      <w:bookmarkEnd w:id="1353"/>
      <w:bookmarkEnd w:id="1354"/>
      <w:bookmarkEnd w:id="1355"/>
    </w:p>
    <w:p w14:paraId="248A8D44" w14:textId="77777777" w:rsidR="00F95039" w:rsidRPr="00CF6646" w:rsidRDefault="00F95039" w:rsidP="00F95039">
      <w:pPr>
        <w:pStyle w:val="Odsekzoznamu"/>
        <w:keepNext/>
        <w:keepLines/>
        <w:numPr>
          <w:ilvl w:val="1"/>
          <w:numId w:val="32"/>
        </w:numPr>
        <w:spacing w:before="120" w:after="120" w:line="240" w:lineRule="auto"/>
        <w:contextualSpacing w:val="0"/>
        <w:outlineLvl w:val="2"/>
        <w:rPr>
          <w:ins w:id="1356" w:author="User" w:date="2018-09-27T12:15:00Z"/>
          <w:rFonts w:asciiTheme="minorHAnsi" w:eastAsiaTheme="majorEastAsia" w:hAnsiTheme="minorHAnsi" w:cstheme="majorBidi"/>
          <w:b/>
          <w:bCs/>
          <w:vanish/>
          <w:color w:val="4F81BD" w:themeColor="accent1"/>
        </w:rPr>
      </w:pPr>
      <w:bookmarkStart w:id="1357" w:name="_Toc527558115"/>
      <w:bookmarkStart w:id="1358" w:name="_Toc530051502"/>
      <w:bookmarkStart w:id="1359" w:name="_Toc530408207"/>
      <w:bookmarkStart w:id="1360" w:name="_Toc531075524"/>
      <w:bookmarkEnd w:id="1357"/>
      <w:bookmarkEnd w:id="1358"/>
      <w:bookmarkEnd w:id="1359"/>
      <w:bookmarkEnd w:id="1360"/>
    </w:p>
    <w:p w14:paraId="725A33E1" w14:textId="77777777" w:rsidR="004762E9" w:rsidRPr="00CF6646" w:rsidRDefault="007054BA" w:rsidP="00CF6646">
      <w:pPr>
        <w:pStyle w:val="Nadpis3"/>
        <w:numPr>
          <w:ilvl w:val="2"/>
          <w:numId w:val="32"/>
        </w:numPr>
        <w:spacing w:before="240" w:after="120" w:line="240" w:lineRule="auto"/>
        <w:ind w:left="720"/>
        <w:rPr>
          <w:rFonts w:asciiTheme="minorHAnsi" w:hAnsiTheme="minorHAnsi"/>
        </w:rPr>
      </w:pPr>
      <w:bookmarkStart w:id="1361" w:name="_Toc531075525"/>
      <w:r w:rsidRPr="00CF6646">
        <w:rPr>
          <w:rFonts w:asciiTheme="minorHAnsi" w:hAnsiTheme="minorHAnsi"/>
        </w:rPr>
        <w:t>Postupy zadávania zákaziek z hľadiska limitov</w:t>
      </w:r>
      <w:bookmarkEnd w:id="1361"/>
    </w:p>
    <w:p w14:paraId="09853833" w14:textId="77777777" w:rsidR="004762E9" w:rsidRPr="00CF6646" w:rsidRDefault="00BB3534" w:rsidP="00CF6646">
      <w:pPr>
        <w:pStyle w:val="Nadpis4"/>
        <w:numPr>
          <w:ilvl w:val="3"/>
          <w:numId w:val="32"/>
        </w:numPr>
        <w:tabs>
          <w:tab w:val="left" w:pos="851"/>
        </w:tabs>
        <w:spacing w:before="240" w:after="120" w:line="240" w:lineRule="auto"/>
        <w:ind w:left="425" w:hanging="425"/>
        <w:rPr>
          <w:rFonts w:asciiTheme="minorHAnsi" w:hAnsiTheme="minorHAnsi"/>
          <w:i w:val="0"/>
        </w:rPr>
      </w:pPr>
      <w:r w:rsidRPr="00CF6646">
        <w:rPr>
          <w:rFonts w:asciiTheme="minorHAnsi" w:hAnsiTheme="minorHAnsi"/>
          <w:i w:val="0"/>
        </w:rPr>
        <w:t>Nadlimitné</w:t>
      </w:r>
      <w:r w:rsidR="00C44D3D" w:rsidRPr="00CF6646">
        <w:rPr>
          <w:rFonts w:asciiTheme="minorHAnsi" w:hAnsiTheme="minorHAnsi"/>
          <w:i w:val="0"/>
        </w:rPr>
        <w:t xml:space="preserve"> postupy</w:t>
      </w:r>
    </w:p>
    <w:p w14:paraId="56C9C0F0" w14:textId="77777777" w:rsidR="004C026F" w:rsidRPr="00CF6646" w:rsidRDefault="004C026F" w:rsidP="002861A0">
      <w:pPr>
        <w:pStyle w:val="Odsekzoznamu"/>
        <w:numPr>
          <w:ilvl w:val="0"/>
          <w:numId w:val="33"/>
        </w:numPr>
        <w:spacing w:before="120" w:after="120" w:line="240" w:lineRule="auto"/>
        <w:ind w:left="284" w:hanging="284"/>
        <w:contextualSpacing w:val="0"/>
        <w:jc w:val="both"/>
        <w:rPr>
          <w:rFonts w:asciiTheme="minorHAnsi" w:hAnsiTheme="minorHAnsi"/>
        </w:rPr>
      </w:pPr>
      <w:del w:id="1362" w:author="User" w:date="2018-09-27T12:10:00Z">
        <w:r w:rsidRPr="00CF6646" w:rsidDel="00F95039">
          <w:rPr>
            <w:rFonts w:asciiTheme="minorHAnsi" w:hAnsiTheme="minorHAnsi"/>
          </w:rPr>
          <w:delText>Podľa § 29 ZVO n</w:delText>
        </w:r>
      </w:del>
      <w:ins w:id="1363" w:author="User" w:date="2018-09-27T12:10:00Z">
        <w:r w:rsidR="00F95039" w:rsidRPr="00CF6646">
          <w:rPr>
            <w:rFonts w:asciiTheme="minorHAnsi" w:hAnsiTheme="minorHAnsi"/>
          </w:rPr>
          <w:t>N</w:t>
        </w:r>
      </w:ins>
      <w:r w:rsidRPr="00CF6646">
        <w:rPr>
          <w:rFonts w:asciiTheme="minorHAnsi" w:hAnsiTheme="minorHAnsi"/>
        </w:rPr>
        <w:t>adlimitnými postupmi zadávania zákaziek sú:</w:t>
      </w:r>
    </w:p>
    <w:p w14:paraId="14FB8ACF" w14:textId="77777777" w:rsidR="004C026F" w:rsidRPr="00CF6646" w:rsidRDefault="004C026F" w:rsidP="001E238B">
      <w:pPr>
        <w:pStyle w:val="Odsekzoznamu"/>
        <w:numPr>
          <w:ilvl w:val="0"/>
          <w:numId w:val="95"/>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verejná súťaž, </w:t>
      </w:r>
    </w:p>
    <w:p w14:paraId="1108F5F4" w14:textId="77777777" w:rsidR="004C026F" w:rsidRPr="00CF6646" w:rsidRDefault="004C026F" w:rsidP="001E238B">
      <w:pPr>
        <w:pStyle w:val="Odsekzoznamu"/>
        <w:numPr>
          <w:ilvl w:val="0"/>
          <w:numId w:val="95"/>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užšia súťaž, </w:t>
      </w:r>
    </w:p>
    <w:p w14:paraId="1FD04172" w14:textId="77777777" w:rsidR="004C026F" w:rsidRPr="00CF6646" w:rsidRDefault="004C026F" w:rsidP="001E238B">
      <w:pPr>
        <w:pStyle w:val="Odsekzoznamu"/>
        <w:numPr>
          <w:ilvl w:val="0"/>
          <w:numId w:val="95"/>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rokovacie konanie so zverejnením, </w:t>
      </w:r>
    </w:p>
    <w:p w14:paraId="136B87E9" w14:textId="77777777" w:rsidR="004C026F" w:rsidRPr="00CF6646" w:rsidRDefault="004C026F" w:rsidP="001E238B">
      <w:pPr>
        <w:pStyle w:val="Odsekzoznamu"/>
        <w:numPr>
          <w:ilvl w:val="0"/>
          <w:numId w:val="95"/>
        </w:numPr>
        <w:spacing w:before="60" w:after="60" w:line="240" w:lineRule="auto"/>
        <w:ind w:left="568" w:hanging="284"/>
        <w:contextualSpacing w:val="0"/>
        <w:jc w:val="both"/>
        <w:rPr>
          <w:rFonts w:asciiTheme="minorHAnsi" w:hAnsiTheme="minorHAnsi"/>
        </w:rPr>
      </w:pPr>
      <w:r w:rsidRPr="00CF6646">
        <w:rPr>
          <w:rFonts w:asciiTheme="minorHAnsi" w:hAnsiTheme="minorHAnsi"/>
        </w:rPr>
        <w:t>súťažný dialóg,</w:t>
      </w:r>
    </w:p>
    <w:p w14:paraId="1F49B2CA" w14:textId="77777777" w:rsidR="004C026F" w:rsidRPr="00CF6646" w:rsidRDefault="004C026F" w:rsidP="001E238B">
      <w:pPr>
        <w:pStyle w:val="Odsekzoznamu"/>
        <w:numPr>
          <w:ilvl w:val="0"/>
          <w:numId w:val="95"/>
        </w:numPr>
        <w:spacing w:before="60" w:after="60" w:line="240" w:lineRule="auto"/>
        <w:ind w:left="568" w:hanging="284"/>
        <w:contextualSpacing w:val="0"/>
        <w:jc w:val="both"/>
        <w:rPr>
          <w:rFonts w:asciiTheme="minorHAnsi" w:hAnsiTheme="minorHAnsi"/>
        </w:rPr>
      </w:pPr>
      <w:r w:rsidRPr="00CF6646">
        <w:rPr>
          <w:rFonts w:asciiTheme="minorHAnsi" w:hAnsiTheme="minorHAnsi"/>
        </w:rPr>
        <w:t>inovatívne partnerstvo,</w:t>
      </w:r>
    </w:p>
    <w:p w14:paraId="695CAB40" w14:textId="77777777" w:rsidR="004C026F" w:rsidRPr="00CF6646" w:rsidRDefault="004C026F" w:rsidP="001E238B">
      <w:pPr>
        <w:pStyle w:val="Odsekzoznamu"/>
        <w:numPr>
          <w:ilvl w:val="0"/>
          <w:numId w:val="95"/>
        </w:numPr>
        <w:spacing w:before="60" w:after="60" w:line="240" w:lineRule="auto"/>
        <w:ind w:left="568" w:hanging="284"/>
        <w:contextualSpacing w:val="0"/>
        <w:jc w:val="both"/>
        <w:rPr>
          <w:rFonts w:asciiTheme="minorHAnsi" w:hAnsiTheme="minorHAnsi"/>
        </w:rPr>
      </w:pPr>
      <w:r w:rsidRPr="00CF6646">
        <w:rPr>
          <w:rFonts w:asciiTheme="minorHAnsi" w:hAnsiTheme="minorHAnsi"/>
        </w:rPr>
        <w:t>priame rokovacie konanie.</w:t>
      </w:r>
    </w:p>
    <w:p w14:paraId="2322951C" w14:textId="77777777" w:rsidR="00F95039" w:rsidRPr="00CF6646" w:rsidRDefault="004C026F" w:rsidP="00F95039">
      <w:pPr>
        <w:pStyle w:val="Odsekzoznamu"/>
        <w:numPr>
          <w:ilvl w:val="0"/>
          <w:numId w:val="33"/>
        </w:numPr>
        <w:spacing w:before="120" w:after="120" w:line="240" w:lineRule="auto"/>
        <w:ind w:left="284" w:hanging="284"/>
        <w:contextualSpacing w:val="0"/>
        <w:jc w:val="both"/>
        <w:rPr>
          <w:ins w:id="1364" w:author="User" w:date="2018-09-27T12:10:00Z"/>
          <w:rFonts w:ascii="Calibri" w:hAnsi="Calibri"/>
        </w:rPr>
      </w:pPr>
      <w:del w:id="1365" w:author="User" w:date="2018-09-27T12:10:00Z">
        <w:r w:rsidRPr="00CF6646" w:rsidDel="00F95039">
          <w:rPr>
            <w:rFonts w:asciiTheme="minorHAnsi" w:hAnsiTheme="minorHAnsi"/>
          </w:rPr>
          <w:delText xml:space="preserve">Podľa § 5 ods. 1 </w:delText>
        </w:r>
        <w:r w:rsidR="00104AE1" w:rsidRPr="00CF6646" w:rsidDel="00F95039">
          <w:rPr>
            <w:rFonts w:asciiTheme="minorHAnsi" w:hAnsiTheme="minorHAnsi"/>
          </w:rPr>
          <w:delText xml:space="preserve">ZVO </w:delText>
        </w:r>
      </w:del>
      <w:del w:id="1366" w:author="Lenka K." w:date="2018-10-16T12:32:00Z">
        <w:r w:rsidRPr="00CF6646" w:rsidDel="00721000">
          <w:rPr>
            <w:rFonts w:asciiTheme="minorHAnsi" w:hAnsiTheme="minorHAnsi"/>
          </w:rPr>
          <w:delText>z</w:delText>
        </w:r>
      </w:del>
      <w:ins w:id="1367" w:author="User" w:date="2018-09-27T12:10:00Z">
        <w:del w:id="1368" w:author="Lenka K." w:date="2018-10-16T12:32:00Z">
          <w:r w:rsidR="00F95039" w:rsidRPr="00CF6646" w:rsidDel="00721000">
            <w:rPr>
              <w:rFonts w:asciiTheme="minorHAnsi" w:hAnsiTheme="minorHAnsi"/>
            </w:rPr>
            <w:delText>Z</w:delText>
          </w:r>
        </w:del>
      </w:ins>
      <w:del w:id="1369" w:author="Lenka K." w:date="2018-10-16T12:32:00Z">
        <w:r w:rsidRPr="00CF6646" w:rsidDel="00721000">
          <w:rPr>
            <w:rFonts w:asciiTheme="minorHAnsi" w:hAnsiTheme="minorHAnsi"/>
          </w:rPr>
          <w:delText xml:space="preserve">ákazka je nadlimitná, podlimitná alebo ZsNH v závislosti od jej </w:delText>
        </w:r>
      </w:del>
      <w:ins w:id="1370" w:author="User" w:date="2018-09-27T12:10:00Z">
        <w:r w:rsidR="00F95039" w:rsidRPr="00CF6646">
          <w:rPr>
            <w:rFonts w:ascii="Calibri" w:hAnsi="Calibri"/>
          </w:rPr>
          <w:t>Zákazka je nadlimitná, podlimitná alebo ZsNH, v závislosti od jej predpokladanej hodnoty, t.j. nie od postupu VO</w:t>
        </w:r>
        <w:del w:id="1371" w:author="Lenka K." w:date="2018-10-16T12:32:00Z">
          <w:r w:rsidR="00F95039" w:rsidRPr="00CF6646" w:rsidDel="00721000">
            <w:rPr>
              <w:rStyle w:val="Odkaznapoznmkupodiarou"/>
              <w:rFonts w:ascii="Calibri" w:hAnsi="Calibri"/>
            </w:rPr>
            <w:footnoteReference w:id="31"/>
          </w:r>
        </w:del>
        <w:r w:rsidR="00F95039" w:rsidRPr="00CF6646">
          <w:rPr>
            <w:rFonts w:ascii="Calibri" w:hAnsi="Calibri"/>
          </w:rPr>
          <w:t xml:space="preserve"> (§ 5 ods. 1 ZVO).</w:t>
        </w:r>
      </w:ins>
    </w:p>
    <w:p w14:paraId="00BF2B5E" w14:textId="77777777" w:rsidR="00F95039" w:rsidRPr="00CF6646" w:rsidRDefault="00F95039" w:rsidP="00F95039">
      <w:pPr>
        <w:pStyle w:val="Odsekzoznamu"/>
        <w:numPr>
          <w:ilvl w:val="0"/>
          <w:numId w:val="33"/>
        </w:numPr>
        <w:spacing w:before="120" w:after="120" w:line="240" w:lineRule="auto"/>
        <w:ind w:left="284" w:hanging="284"/>
        <w:contextualSpacing w:val="0"/>
        <w:jc w:val="both"/>
        <w:rPr>
          <w:ins w:id="1376" w:author="User" w:date="2018-09-27T12:10:00Z"/>
          <w:rFonts w:ascii="Calibri" w:hAnsi="Calibri"/>
        </w:rPr>
      </w:pPr>
      <w:ins w:id="1377" w:author="User" w:date="2018-09-27T12:10:00Z">
        <w:r w:rsidRPr="00CF6646">
          <w:rPr>
            <w:rFonts w:ascii="Calibri" w:hAnsi="Calibri"/>
          </w:rPr>
          <w:t xml:space="preserve">Limity pre podlimitné zákazky a ZsNH definuje § 5 ZVO, limity pre nadlimitné zákazky oznamuje ÚVO všeobecne záväzným právnym predpisom. Je potrebné si vždy pred vyhlásením VO overiť aktuálne platné limity. </w:t>
        </w:r>
      </w:ins>
    </w:p>
    <w:p w14:paraId="40EF609B" w14:textId="77777777" w:rsidR="00F95039" w:rsidRPr="00CF6646" w:rsidDel="00721000" w:rsidRDefault="00F95039" w:rsidP="008752D5">
      <w:pPr>
        <w:pStyle w:val="Odsekzoznamu"/>
        <w:numPr>
          <w:ilvl w:val="0"/>
          <w:numId w:val="33"/>
        </w:numPr>
        <w:spacing w:before="120" w:after="120" w:line="240" w:lineRule="auto"/>
        <w:ind w:left="284" w:hanging="284"/>
        <w:contextualSpacing w:val="0"/>
        <w:jc w:val="both"/>
        <w:rPr>
          <w:del w:id="1378" w:author="Lenka K." w:date="2018-10-16T12:28:00Z"/>
          <w:rFonts w:ascii="Calibri" w:hAnsi="Calibri"/>
        </w:rPr>
      </w:pPr>
      <w:ins w:id="1379" w:author="User" w:date="2018-09-27T12:10:00Z">
        <w:r w:rsidRPr="00CF6646">
          <w:rPr>
            <w:rFonts w:ascii="Calibri" w:hAnsi="Calibri"/>
          </w:rPr>
          <w:t xml:space="preserve">Pri obstarávaní tovarov a služieb bežne dostupných na trhu môže prijímateľ v súlade s § 66 ods. 8 ZVO realizovať verejnú súťaž s využitím elektronického trhoviska (tzv. nadlimitné trhovisko). </w:t>
        </w:r>
      </w:ins>
    </w:p>
    <w:p w14:paraId="3A5A01A3" w14:textId="77777777" w:rsidR="00721000" w:rsidRPr="00CF6646" w:rsidRDefault="00721000" w:rsidP="00F95039">
      <w:pPr>
        <w:pStyle w:val="Odsekzoznamu"/>
        <w:numPr>
          <w:ilvl w:val="0"/>
          <w:numId w:val="33"/>
        </w:numPr>
        <w:spacing w:before="120" w:after="120" w:line="240" w:lineRule="auto"/>
        <w:ind w:left="284" w:hanging="284"/>
        <w:contextualSpacing w:val="0"/>
        <w:jc w:val="both"/>
        <w:rPr>
          <w:ins w:id="1380" w:author="Lenka K." w:date="2018-10-16T12:28:00Z"/>
          <w:rFonts w:ascii="Calibri" w:hAnsi="Calibri"/>
        </w:rPr>
      </w:pPr>
    </w:p>
    <w:p w14:paraId="29FD9BAA" w14:textId="77777777" w:rsidR="00F95039" w:rsidRPr="00CF6646" w:rsidDel="00721000" w:rsidRDefault="00F95039" w:rsidP="00721000">
      <w:pPr>
        <w:pStyle w:val="Odsekzoznamu"/>
        <w:numPr>
          <w:ilvl w:val="0"/>
          <w:numId w:val="33"/>
        </w:numPr>
        <w:spacing w:before="120" w:after="120" w:line="240" w:lineRule="auto"/>
        <w:ind w:left="284" w:hanging="284"/>
        <w:contextualSpacing w:val="0"/>
        <w:jc w:val="both"/>
        <w:rPr>
          <w:ins w:id="1381" w:author="User" w:date="2018-09-27T12:10:00Z"/>
          <w:del w:id="1382" w:author="Lenka K." w:date="2018-10-16T12:28:00Z"/>
          <w:rFonts w:ascii="Calibri" w:hAnsi="Calibri"/>
        </w:rPr>
      </w:pPr>
      <w:ins w:id="1383" w:author="User" w:date="2018-09-27T12:10:00Z">
        <w:r w:rsidRPr="00CF6646">
          <w:rPr>
            <w:rFonts w:ascii="Calibri" w:hAnsi="Calibri"/>
          </w:rPr>
          <w:t>Z dôvodu zabezpečenia čo najširšej hospodárskej súťaže odporúčame pri zadávaní nadlimitných zákaziek v čo najširšej miere aplikovať verejnú súťaž.</w:t>
        </w:r>
      </w:ins>
    </w:p>
    <w:p w14:paraId="01498D3F" w14:textId="77777777" w:rsidR="004C026F" w:rsidRPr="00CF6646" w:rsidDel="00F95039" w:rsidRDefault="004C026F" w:rsidP="00721000">
      <w:pPr>
        <w:pStyle w:val="Odsekzoznamu"/>
        <w:rPr>
          <w:del w:id="1384" w:author="User" w:date="2018-09-27T12:10:00Z"/>
          <w:rFonts w:asciiTheme="minorHAnsi" w:hAnsiTheme="minorHAnsi"/>
        </w:rPr>
      </w:pPr>
      <w:del w:id="1385" w:author="User" w:date="2018-09-27T12:10:00Z">
        <w:r w:rsidRPr="00CF6646" w:rsidDel="00F95039">
          <w:rPr>
            <w:rFonts w:asciiTheme="minorHAnsi" w:hAnsiTheme="minorHAnsi"/>
          </w:rPr>
          <w:delText>predpokladanej hodnoty.</w:delText>
        </w:r>
      </w:del>
    </w:p>
    <w:p w14:paraId="7DBC5E1C" w14:textId="77777777" w:rsidR="004C026F" w:rsidRPr="00CF6646" w:rsidDel="00F95039" w:rsidRDefault="00104AE1" w:rsidP="00721000">
      <w:pPr>
        <w:pStyle w:val="Odsekzoznamu"/>
        <w:rPr>
          <w:del w:id="1386" w:author="User" w:date="2018-09-27T12:10:00Z"/>
          <w:rFonts w:asciiTheme="minorHAnsi" w:hAnsiTheme="minorHAnsi"/>
        </w:rPr>
      </w:pPr>
      <w:del w:id="1387" w:author="User" w:date="2018-09-27T12:10:00Z">
        <w:r w:rsidRPr="00CF6646" w:rsidDel="00F95039">
          <w:rPr>
            <w:rFonts w:asciiTheme="minorHAnsi" w:hAnsiTheme="minorHAnsi"/>
          </w:rPr>
          <w:delText>L</w:delText>
        </w:r>
        <w:r w:rsidR="00B53949" w:rsidRPr="00CF6646" w:rsidDel="00F95039">
          <w:rPr>
            <w:rFonts w:asciiTheme="minorHAnsi" w:hAnsiTheme="minorHAnsi"/>
          </w:rPr>
          <w:delText xml:space="preserve">imity sú uvedené v </w:delText>
        </w:r>
        <w:r w:rsidR="004C026F" w:rsidRPr="00CF6646" w:rsidDel="00F95039">
          <w:rPr>
            <w:rFonts w:asciiTheme="minorHAnsi" w:hAnsiTheme="minorHAnsi"/>
          </w:rPr>
          <w:delText>§ 5 ZVO</w:delText>
        </w:r>
        <w:r w:rsidR="00B53949" w:rsidRPr="00CF6646" w:rsidDel="00F95039">
          <w:rPr>
            <w:rFonts w:asciiTheme="minorHAnsi" w:hAnsiTheme="minorHAnsi"/>
          </w:rPr>
          <w:delText xml:space="preserve">. Odporúčame si pred vyhlásením </w:delText>
        </w:r>
        <w:r w:rsidRPr="00CF6646" w:rsidDel="00F95039">
          <w:rPr>
            <w:rFonts w:asciiTheme="minorHAnsi" w:hAnsiTheme="minorHAnsi"/>
          </w:rPr>
          <w:delText xml:space="preserve">VO </w:delText>
        </w:r>
        <w:r w:rsidR="00B53949" w:rsidRPr="00CF6646" w:rsidDel="00F95039">
          <w:rPr>
            <w:rFonts w:asciiTheme="minorHAnsi" w:hAnsiTheme="minorHAnsi"/>
          </w:rPr>
          <w:delText>vždy overi</w:delText>
        </w:r>
        <w:r w:rsidRPr="00CF6646" w:rsidDel="00F95039">
          <w:rPr>
            <w:rFonts w:asciiTheme="minorHAnsi" w:hAnsiTheme="minorHAnsi"/>
          </w:rPr>
          <w:delText>ť</w:delText>
        </w:r>
        <w:r w:rsidR="00B53949" w:rsidRPr="00CF6646" w:rsidDel="00F95039">
          <w:rPr>
            <w:rFonts w:asciiTheme="minorHAnsi" w:hAnsiTheme="minorHAnsi"/>
          </w:rPr>
          <w:delText xml:space="preserve"> platné limity </w:delText>
        </w:r>
        <w:r w:rsidRPr="00CF6646" w:rsidDel="00F95039">
          <w:rPr>
            <w:rFonts w:asciiTheme="minorHAnsi" w:hAnsiTheme="minorHAnsi"/>
          </w:rPr>
          <w:delText>pre </w:delText>
        </w:r>
        <w:r w:rsidR="00B53949" w:rsidRPr="00CF6646" w:rsidDel="00F95039">
          <w:rPr>
            <w:rFonts w:asciiTheme="minorHAnsi" w:hAnsiTheme="minorHAnsi"/>
          </w:rPr>
          <w:delText>nadlimitné zákazky, nakoľko tie podliehajú zmenám, ktoré ÚVO oznamuje všeobecne záväzným právnym predpisom.</w:delText>
        </w:r>
      </w:del>
    </w:p>
    <w:p w14:paraId="3E73492A" w14:textId="77777777" w:rsidR="00B53949" w:rsidRPr="00CF6646" w:rsidRDefault="004C026F" w:rsidP="00721000">
      <w:pPr>
        <w:pStyle w:val="Odsekzoznamu"/>
        <w:numPr>
          <w:ilvl w:val="0"/>
          <w:numId w:val="33"/>
        </w:numPr>
        <w:spacing w:before="120" w:after="120" w:line="240" w:lineRule="auto"/>
        <w:ind w:left="284" w:hanging="284"/>
        <w:contextualSpacing w:val="0"/>
        <w:jc w:val="both"/>
        <w:rPr>
          <w:rFonts w:asciiTheme="minorHAnsi" w:hAnsiTheme="minorHAnsi"/>
        </w:rPr>
      </w:pPr>
      <w:del w:id="1388" w:author="User" w:date="2018-09-27T12:10:00Z">
        <w:r w:rsidRPr="00CF6646" w:rsidDel="00F95039">
          <w:rPr>
            <w:rFonts w:asciiTheme="minorHAnsi" w:hAnsiTheme="minorHAnsi"/>
          </w:rPr>
          <w:delText xml:space="preserve">Podľa § 66 ods. 8 ZVO, ak ide o tovary a služby bežne dostupné na trhu, verejný obstarávateľ môže verejnú súťaž uskutočniť s využitím elektronického trhoviska (tzv. nadlimitné trhovisko). </w:delText>
        </w:r>
      </w:del>
    </w:p>
    <w:p w14:paraId="67CAB256" w14:textId="77777777" w:rsidR="004762E9" w:rsidRPr="00CF6646" w:rsidRDefault="00B53949" w:rsidP="00CF6646">
      <w:pPr>
        <w:pStyle w:val="Nadpis4"/>
        <w:numPr>
          <w:ilvl w:val="3"/>
          <w:numId w:val="32"/>
        </w:numPr>
        <w:tabs>
          <w:tab w:val="left" w:pos="851"/>
        </w:tabs>
        <w:spacing w:before="240" w:after="120" w:line="240" w:lineRule="auto"/>
        <w:ind w:left="425" w:hanging="425"/>
        <w:rPr>
          <w:rFonts w:asciiTheme="minorHAnsi" w:hAnsiTheme="minorHAnsi"/>
          <w:i w:val="0"/>
        </w:rPr>
      </w:pPr>
      <w:bookmarkStart w:id="1389" w:name="_Ref417919225"/>
      <w:r w:rsidRPr="00CF6646">
        <w:rPr>
          <w:rFonts w:asciiTheme="minorHAnsi" w:hAnsiTheme="minorHAnsi"/>
          <w:i w:val="0"/>
        </w:rPr>
        <w:t>Podlimitné</w:t>
      </w:r>
      <w:r w:rsidR="00C44D3D" w:rsidRPr="00CF6646">
        <w:rPr>
          <w:rFonts w:asciiTheme="minorHAnsi" w:hAnsiTheme="minorHAnsi"/>
          <w:i w:val="0"/>
        </w:rPr>
        <w:t xml:space="preserve"> postupy</w:t>
      </w:r>
      <w:bookmarkEnd w:id="1389"/>
    </w:p>
    <w:p w14:paraId="66288487" w14:textId="77777777" w:rsidR="004C026F" w:rsidRPr="00CF6646" w:rsidRDefault="004C026F" w:rsidP="002861A0">
      <w:pPr>
        <w:pStyle w:val="Odsekzoznamu"/>
        <w:numPr>
          <w:ilvl w:val="0"/>
          <w:numId w:val="34"/>
        </w:numPr>
        <w:spacing w:before="120" w:after="120" w:line="240" w:lineRule="auto"/>
        <w:ind w:left="284" w:hanging="284"/>
        <w:contextualSpacing w:val="0"/>
        <w:rPr>
          <w:rFonts w:asciiTheme="minorHAnsi" w:hAnsiTheme="minorHAnsi"/>
        </w:rPr>
      </w:pPr>
      <w:r w:rsidRPr="00CF6646">
        <w:rPr>
          <w:rFonts w:asciiTheme="minorHAnsi" w:hAnsiTheme="minorHAnsi"/>
        </w:rPr>
        <w:t>Podľa § 108 ods. 1 ZVO sa rozlišujú postupy zadávania podlimitných zákaziek na</w:t>
      </w:r>
      <w:r w:rsidR="00104AE1" w:rsidRPr="00CF6646">
        <w:rPr>
          <w:rFonts w:asciiTheme="minorHAnsi" w:hAnsiTheme="minorHAnsi"/>
        </w:rPr>
        <w:t xml:space="preserve"> postup</w:t>
      </w:r>
      <w:r w:rsidRPr="00CF6646">
        <w:rPr>
          <w:rFonts w:asciiTheme="minorHAnsi" w:hAnsiTheme="minorHAnsi"/>
        </w:rPr>
        <w:t xml:space="preserve">: </w:t>
      </w:r>
    </w:p>
    <w:p w14:paraId="3B710F7A" w14:textId="77777777" w:rsidR="004C026F" w:rsidRPr="00CF6646" w:rsidRDefault="004C026F"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a) podľa § 109 až 112</w:t>
      </w:r>
      <w:ins w:id="1390" w:author="User" w:date="2018-09-27T12:11:00Z">
        <w:r w:rsidR="00F95039" w:rsidRPr="00CF6646">
          <w:rPr>
            <w:rFonts w:ascii="Calibri" w:hAnsi="Calibri"/>
          </w:rPr>
          <w:t xml:space="preserve"> alebo § 113 až 116 ZVO</w:t>
        </w:r>
      </w:ins>
      <w:r w:rsidRPr="00CF6646">
        <w:rPr>
          <w:rFonts w:asciiTheme="minorHAnsi" w:hAnsiTheme="minorHAnsi"/>
        </w:rPr>
        <w:t>, ak ide o dodanie tovaru, uskutočnenie stavebných prác alebo poskytnutie služby bežne dostupných na trhu</w:t>
      </w:r>
      <w:r w:rsidRPr="00CF6646" w:rsidDel="00267056">
        <w:rPr>
          <w:rFonts w:asciiTheme="minorHAnsi" w:hAnsiTheme="minorHAnsi"/>
        </w:rPr>
        <w:t xml:space="preserve"> </w:t>
      </w:r>
      <w:r w:rsidRPr="00CF6646">
        <w:rPr>
          <w:rFonts w:asciiTheme="minorHAnsi" w:hAnsiTheme="minorHAnsi"/>
        </w:rPr>
        <w:t>(zákazky zadávané cez elektronické trhovisko</w:t>
      </w:r>
      <w:ins w:id="1391" w:author="User" w:date="2018-09-27T12:12:00Z">
        <w:r w:rsidR="00F95039" w:rsidRPr="00CF6646">
          <w:rPr>
            <w:rFonts w:ascii="Calibri" w:hAnsi="Calibri"/>
          </w:rPr>
          <w:t xml:space="preserve"> alebo bez využitia elektronického trhoviska</w:t>
        </w:r>
      </w:ins>
      <w:r w:rsidRPr="00CF6646">
        <w:rPr>
          <w:rFonts w:asciiTheme="minorHAnsi" w:hAnsiTheme="minorHAnsi"/>
        </w:rPr>
        <w:t>),</w:t>
      </w:r>
    </w:p>
    <w:p w14:paraId="7B6B8C64" w14:textId="77777777" w:rsidR="004C026F" w:rsidRPr="00CF6646" w:rsidRDefault="004C026F" w:rsidP="001E238B">
      <w:pPr>
        <w:pStyle w:val="Odsekzoznamu"/>
        <w:numPr>
          <w:ilvl w:val="0"/>
          <w:numId w:val="100"/>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podľa § 113 až 116 ZVO </w:t>
      </w:r>
      <w:ins w:id="1392" w:author="User" w:date="2018-09-27T12:12:00Z">
        <w:r w:rsidR="00F95039" w:rsidRPr="00CF6646">
          <w:rPr>
            <w:rFonts w:ascii="Calibri" w:hAnsi="Calibri"/>
          </w:rPr>
          <w:t xml:space="preserve">ak ide o dodanie tovaru, uskutočnenie stavebných prác alebo poskytnutie služby </w:t>
        </w:r>
        <w:r w:rsidR="00F95039" w:rsidRPr="00CF6646">
          <w:rPr>
            <w:rFonts w:ascii="Calibri" w:hAnsi="Calibri"/>
            <w:b/>
          </w:rPr>
          <w:t>nie bežne dostupných</w:t>
        </w:r>
        <w:r w:rsidR="00F95039" w:rsidRPr="00CF6646">
          <w:rPr>
            <w:rFonts w:ascii="Calibri" w:hAnsi="Calibri"/>
          </w:rPr>
          <w:t xml:space="preserve"> na trhu </w:t>
        </w:r>
      </w:ins>
      <w:r w:rsidRPr="00CF6646">
        <w:rPr>
          <w:rFonts w:asciiTheme="minorHAnsi" w:hAnsiTheme="minorHAnsi"/>
        </w:rPr>
        <w:t>(zákaz</w:t>
      </w:r>
      <w:r w:rsidR="00104AE1" w:rsidRPr="00CF6646">
        <w:rPr>
          <w:rFonts w:asciiTheme="minorHAnsi" w:hAnsiTheme="minorHAnsi"/>
        </w:rPr>
        <w:t>k</w:t>
      </w:r>
      <w:r w:rsidRPr="00CF6646">
        <w:rPr>
          <w:rFonts w:asciiTheme="minorHAnsi" w:hAnsiTheme="minorHAnsi"/>
        </w:rPr>
        <w:t>y bez využitia elektronického trhoviska),</w:t>
      </w:r>
    </w:p>
    <w:p w14:paraId="67F5C6B2" w14:textId="77777777" w:rsidR="004C026F" w:rsidRPr="00CF6646" w:rsidRDefault="004C026F"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c) podľa § 109 až 112 ZVO alebo podľa § 113 až 116 ZVO, ak ide o dodanie tovaru, ktorým sú potraviny a ak ide o zákazku podľa § 108 ods. 2 ZVO (chránené dielne a pracoviská, sociálna integrácia, programy chránených pracovných miest atď.)</w:t>
      </w:r>
    </w:p>
    <w:p w14:paraId="5AD489EE" w14:textId="77777777" w:rsidR="00F95039" w:rsidRPr="00CF6646" w:rsidRDefault="00F95039" w:rsidP="00F95039">
      <w:pPr>
        <w:pStyle w:val="Odsekzoznamu"/>
        <w:numPr>
          <w:ilvl w:val="0"/>
          <w:numId w:val="34"/>
        </w:numPr>
        <w:spacing w:before="120" w:after="120" w:line="240" w:lineRule="auto"/>
        <w:ind w:left="284" w:hanging="284"/>
        <w:contextualSpacing w:val="0"/>
        <w:jc w:val="both"/>
        <w:rPr>
          <w:ins w:id="1393" w:author="User" w:date="2018-09-27T12:13:00Z"/>
          <w:rFonts w:ascii="Calibri" w:hAnsi="Calibri"/>
        </w:rPr>
      </w:pPr>
      <w:ins w:id="1394" w:author="User" w:date="2018-09-27T12:13:00Z">
        <w:r w:rsidRPr="00CF6646">
          <w:rPr>
            <w:rFonts w:ascii="Calibri" w:hAnsi="Calibri"/>
          </w:rPr>
          <w:lastRenderedPageBreak/>
          <w:t xml:space="preserve">Prijímateľ povinne predkladá SO v dokumentácii z VO na kontrolu aj dokument, v ktorom uvedie všetky relevantné skutočnosti, ktoré zohľadňoval a posudzoval pri určovaní vhodného postupu VO (napr. posúdenie bežnej dostupnosti). </w:t>
        </w:r>
      </w:ins>
    </w:p>
    <w:p w14:paraId="26BC658D" w14:textId="77777777" w:rsidR="003F0071" w:rsidRPr="00CF6646" w:rsidDel="00F95039" w:rsidRDefault="00104AE1" w:rsidP="002861A0">
      <w:pPr>
        <w:pStyle w:val="Odsekzoznamu"/>
        <w:numPr>
          <w:ilvl w:val="0"/>
          <w:numId w:val="34"/>
        </w:numPr>
        <w:spacing w:before="120" w:after="120" w:line="240" w:lineRule="auto"/>
        <w:ind w:left="284" w:hanging="284"/>
        <w:contextualSpacing w:val="0"/>
        <w:jc w:val="both"/>
        <w:rPr>
          <w:del w:id="1395" w:author="User" w:date="2018-09-27T12:13:00Z"/>
          <w:rFonts w:asciiTheme="minorHAnsi" w:hAnsiTheme="minorHAnsi"/>
        </w:rPr>
      </w:pPr>
      <w:del w:id="1396" w:author="User" w:date="2018-09-27T12:13:00Z">
        <w:r w:rsidRPr="00CF6646" w:rsidDel="00F95039">
          <w:rPr>
            <w:rFonts w:asciiTheme="minorHAnsi" w:hAnsiTheme="minorHAnsi" w:cs="Times New Roman"/>
          </w:rPr>
          <w:delText xml:space="preserve">V súvislosti s voľbou vhodného postupu zadávania podlimitných zákaziek je prijímateľ povinný vypracovať dokument, ktorý bude obsahovať všetky relevantné skutočnosti, ktoré zohľadňoval a posudzoval v súvislosti s rozhodnutím o určení použitého postupu VO (najmä okolnosti, na základe ktorých prijímateľ usúdil, že tovar, služba alebo práca, ktoré sú predmetom zákazky, sú alebo nie sú bežne dostupné na trhu). Dokument s určením a zdôvodnením postupu je prijímateľ povinný uchovávať a archivovať spolu s ostatnou dokumentáciou z VO. </w:delText>
        </w:r>
        <w:r w:rsidR="008B6CBD" w:rsidRPr="00CF6646" w:rsidDel="00F95039">
          <w:rPr>
            <w:rFonts w:asciiTheme="minorHAnsi" w:hAnsiTheme="minorHAnsi"/>
          </w:rPr>
          <w:delText>Tento</w:delText>
        </w:r>
        <w:r w:rsidR="0012759C" w:rsidRPr="00CF6646" w:rsidDel="00F95039">
          <w:rPr>
            <w:rFonts w:asciiTheme="minorHAnsi" w:hAnsiTheme="minorHAnsi"/>
          </w:rPr>
          <w:delText xml:space="preserve"> doklad bude predmetom kontroly </w:delText>
        </w:r>
        <w:r w:rsidR="009E0075" w:rsidRPr="00CF6646" w:rsidDel="00F95039">
          <w:rPr>
            <w:rFonts w:asciiTheme="minorHAnsi" w:hAnsiTheme="minorHAnsi"/>
          </w:rPr>
          <w:delText xml:space="preserve">zo strany </w:delText>
        </w:r>
        <w:r w:rsidR="00B625C7" w:rsidRPr="00CF6646" w:rsidDel="00F95039">
          <w:rPr>
            <w:rFonts w:asciiTheme="minorHAnsi" w:hAnsiTheme="minorHAnsi"/>
          </w:rPr>
          <w:delText>poskytovateľ</w:delText>
        </w:r>
        <w:r w:rsidR="009E0075" w:rsidRPr="00CF6646" w:rsidDel="00F95039">
          <w:rPr>
            <w:rFonts w:asciiTheme="minorHAnsi" w:hAnsiTheme="minorHAnsi"/>
          </w:rPr>
          <w:delText>a</w:delText>
        </w:r>
        <w:r w:rsidR="00254EAC" w:rsidRPr="00CF6646" w:rsidDel="00F95039">
          <w:rPr>
            <w:rFonts w:asciiTheme="minorHAnsi" w:hAnsiTheme="minorHAnsi"/>
          </w:rPr>
          <w:delText>.</w:delText>
        </w:r>
        <w:r w:rsidR="0012759C" w:rsidRPr="00CF6646" w:rsidDel="00F95039">
          <w:rPr>
            <w:rFonts w:asciiTheme="minorHAnsi" w:hAnsiTheme="minorHAnsi"/>
          </w:rPr>
          <w:delText xml:space="preserve"> </w:delText>
        </w:r>
      </w:del>
    </w:p>
    <w:p w14:paraId="24908FE4" w14:textId="77777777" w:rsidR="00172416" w:rsidRPr="00CF6646" w:rsidDel="00F95039" w:rsidRDefault="00172416" w:rsidP="0017241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del w:id="1397" w:author="User" w:date="2018-09-27T12:14:00Z"/>
          <w:rFonts w:ascii="Calibri" w:hAnsi="Calibri"/>
          <w:b/>
        </w:rPr>
      </w:pPr>
      <w:r w:rsidRPr="00CF6646">
        <w:rPr>
          <w:rFonts w:ascii="Calibri" w:hAnsi="Calibri"/>
          <w:b/>
        </w:rPr>
        <w:t xml:space="preserve">Upozornenie: </w:t>
      </w:r>
      <w:ins w:id="1398" w:author="User" w:date="2018-09-27T12:14:00Z">
        <w:r w:rsidR="00F95039" w:rsidRPr="00CF6646">
          <w:rPr>
            <w:rFonts w:ascii="Calibri" w:hAnsi="Calibri"/>
            <w:b/>
          </w:rPr>
          <w:t xml:space="preserve">Od 01.11.2017 je použitie elektronického trhoviska </w:t>
        </w:r>
        <w:r w:rsidR="00F95039" w:rsidRPr="00CF6646">
          <w:rPr>
            <w:rFonts w:ascii="Calibri" w:hAnsi="Calibri"/>
          </w:rPr>
          <w:t xml:space="preserve">pri obstarávaní bežne dostupných tovarov alebo služieb </w:t>
        </w:r>
        <w:r w:rsidR="00F95039" w:rsidRPr="00CF6646">
          <w:rPr>
            <w:rFonts w:ascii="Calibri" w:hAnsi="Calibri"/>
            <w:b/>
          </w:rPr>
          <w:t>dobrovoľné</w:t>
        </w:r>
        <w:r w:rsidR="00F95039" w:rsidRPr="00CF6646">
          <w:rPr>
            <w:rFonts w:ascii="Calibri" w:hAnsi="Calibri"/>
          </w:rPr>
          <w:t>. Je na zvážení prijímateľa, či pri takejto zákazke využije postup podľa § 109 - § 112 ZVO (cez elektronické trhovisko) alebo</w:t>
        </w:r>
        <w:r w:rsidR="00F95039" w:rsidRPr="00CF6646">
          <w:rPr>
            <w:rFonts w:ascii="Calibri" w:hAnsi="Calibri"/>
            <w:b/>
          </w:rPr>
          <w:t xml:space="preserve"> </w:t>
        </w:r>
        <w:r w:rsidR="00F95039" w:rsidRPr="00CF6646">
          <w:rPr>
            <w:rFonts w:ascii="Calibri" w:hAnsi="Calibri"/>
          </w:rPr>
          <w:t xml:space="preserve">postup podľa § 113 - § 116 ZVO (bez využitia elektronického trhoviska). </w:t>
        </w:r>
      </w:ins>
      <w:del w:id="1399" w:author="User" w:date="2018-09-27T12:14:00Z">
        <w:r w:rsidRPr="00CF6646" w:rsidDel="00F95039">
          <w:rPr>
            <w:rFonts w:ascii="Calibri" w:hAnsi="Calibri"/>
            <w:b/>
          </w:rPr>
          <w:delText xml:space="preserve">Od 01.11.2017 je použitie elektronického trhoviska </w:delText>
        </w:r>
        <w:r w:rsidRPr="00CF6646" w:rsidDel="00F95039">
          <w:rPr>
            <w:rFonts w:ascii="Calibri" w:hAnsi="Calibri"/>
          </w:rPr>
          <w:delText xml:space="preserve">pri obstarávaní podlimitných zákaziek na dodanie bežne dostupného tovaru, služieb a stavebných prác </w:delText>
        </w:r>
        <w:r w:rsidRPr="00CF6646" w:rsidDel="00F95039">
          <w:rPr>
            <w:rFonts w:ascii="Calibri" w:hAnsi="Calibri"/>
            <w:b/>
          </w:rPr>
          <w:delText>dobrovoľné</w:delText>
        </w:r>
        <w:r w:rsidRPr="00CF6646" w:rsidDel="00F95039">
          <w:rPr>
            <w:rFonts w:ascii="Calibri" w:hAnsi="Calibri"/>
          </w:rPr>
          <w:delText>. To znamená, že je na zvážení prijímateľa, či pri takejto zákazke využije postup podľa § 109 - § 112 ZVO (cez elektronické trhovisko) alebo</w:delText>
        </w:r>
        <w:r w:rsidRPr="00CF6646" w:rsidDel="00F95039">
          <w:rPr>
            <w:rFonts w:ascii="Calibri" w:hAnsi="Calibri"/>
            <w:b/>
          </w:rPr>
          <w:delText xml:space="preserve"> iný postup v závislosti od PHZ </w:delText>
        </w:r>
        <w:r w:rsidRPr="00CF6646" w:rsidDel="00F95039">
          <w:rPr>
            <w:rFonts w:ascii="Calibri" w:hAnsi="Calibri"/>
          </w:rPr>
          <w:delText>(postup podľa § 113 - § 116 ZVO alebo § 117 ZVO).</w:delText>
        </w:r>
      </w:del>
    </w:p>
    <w:p w14:paraId="58ECE41C" w14:textId="77777777" w:rsidR="00C649E1" w:rsidRPr="00CF6646" w:rsidDel="00F95039" w:rsidRDefault="00C649E1" w:rsidP="0017241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del w:id="1400" w:author="User" w:date="2018-09-27T12:14:00Z"/>
          <w:rFonts w:ascii="Calibri" w:hAnsi="Calibri"/>
        </w:rPr>
      </w:pPr>
      <w:del w:id="1401" w:author="User" w:date="2018-09-27T12:14:00Z">
        <w:r w:rsidRPr="00CF6646" w:rsidDel="00F95039">
          <w:rPr>
            <w:rFonts w:ascii="Calibri" w:hAnsi="Calibri"/>
          </w:rPr>
          <w:delText>SO bude vyžadovať preukázanie vhodného určenia postupu VO s ohľadom na definíciu bežnej dostupnosti.</w:delText>
        </w:r>
      </w:del>
    </w:p>
    <w:p w14:paraId="12F7EE8D" w14:textId="77777777" w:rsidR="00C649E1" w:rsidRPr="00CF6646" w:rsidRDefault="00C649E1" w:rsidP="00172416">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rPr>
      </w:pPr>
      <w:r w:rsidRPr="00CF6646">
        <w:rPr>
          <w:rFonts w:ascii="Calibri" w:hAnsi="Calibri"/>
          <w:b/>
        </w:rPr>
        <w:t>Odporúčame</w:t>
      </w:r>
      <w:r w:rsidRPr="00CF6646">
        <w:rPr>
          <w:rFonts w:ascii="Calibri" w:hAnsi="Calibri"/>
        </w:rPr>
        <w:t xml:space="preserve"> prijímateľom pri výbere postupu zvážiť všetky okolnosti zadávania zákazky (napr. potrebu aplikovania podmienok účasti podľa § 33 alebo 34 ZVO, zložitosť predmetu zákazky, časový aspekt, zámer aplikovať aj iné kritérium na vyhodnotenie ponúk) a s ohľadom na uvedené vybrať najvhodnejší postup.</w:t>
      </w:r>
    </w:p>
    <w:p w14:paraId="4C874BAC" w14:textId="77777777" w:rsidR="00172416" w:rsidRPr="00CF6646" w:rsidRDefault="00172416" w:rsidP="00172416">
      <w:pPr>
        <w:spacing w:after="0" w:line="240" w:lineRule="auto"/>
        <w:jc w:val="both"/>
        <w:rPr>
          <w:rFonts w:asciiTheme="minorHAnsi" w:hAnsiTheme="minorHAnsi"/>
          <w:sz w:val="12"/>
          <w:szCs w:val="12"/>
        </w:rPr>
      </w:pPr>
    </w:p>
    <w:p w14:paraId="7D6EE504" w14:textId="77777777" w:rsidR="005E16FF" w:rsidRPr="00CF6646" w:rsidRDefault="00104AE1" w:rsidP="001E238B">
      <w:pPr>
        <w:pBdr>
          <w:top w:val="single" w:sz="4" w:space="1" w:color="auto"/>
          <w:left w:val="single" w:sz="4" w:space="4" w:color="auto"/>
          <w:bottom w:val="single" w:sz="4" w:space="1" w:color="auto"/>
          <w:right w:val="single" w:sz="4" w:space="0" w:color="auto"/>
        </w:pBdr>
        <w:spacing w:before="60" w:after="60" w:line="240" w:lineRule="auto"/>
        <w:jc w:val="both"/>
        <w:rPr>
          <w:rFonts w:asciiTheme="minorHAnsi" w:hAnsiTheme="minorHAnsi" w:cs="Times New Roman"/>
        </w:rPr>
      </w:pPr>
      <w:r w:rsidRPr="00CF6646">
        <w:rPr>
          <w:rFonts w:asciiTheme="minorHAnsi" w:hAnsiTheme="minorHAnsi" w:cs="Times New Roman"/>
          <w:b/>
        </w:rPr>
        <w:t>TIP:</w:t>
      </w:r>
      <w:r w:rsidRPr="00CF6646">
        <w:rPr>
          <w:rFonts w:asciiTheme="minorHAnsi" w:hAnsiTheme="minorHAnsi" w:cs="Times New Roman"/>
        </w:rPr>
        <w:t xml:space="preserve"> </w:t>
      </w:r>
      <w:ins w:id="1402" w:author="User" w:date="2018-09-27T12:14:00Z">
        <w:r w:rsidR="00F95039" w:rsidRPr="00CF6646">
          <w:rPr>
            <w:rFonts w:ascii="Calibri" w:hAnsi="Calibri"/>
          </w:rPr>
          <w:t xml:space="preserve">Pri overovaní bežnej dostupnosti odporúčame si v rámci elektronického trhoviska vyhľadať, či podobný alebo rovnaký predmet zákazky bol na elektronickom trhovisku obchodovaný, čo môže pomôcť pri konečnom rozhodovaní. Zároveň ale </w:t>
        </w:r>
        <w:r w:rsidR="00F95039" w:rsidRPr="00CF6646">
          <w:rPr>
            <w:rFonts w:ascii="Calibri" w:hAnsi="Calibri"/>
            <w:b/>
          </w:rPr>
          <w:t>upozorňujeme</w:t>
        </w:r>
        <w:r w:rsidR="00F95039" w:rsidRPr="00CF6646">
          <w:rPr>
            <w:rFonts w:ascii="Calibri" w:hAnsi="Calibri"/>
          </w:rPr>
          <w:t xml:space="preserve">, že existencia, alebo neexistencia obchodov zadávaných cez elektronické trhovisko </w:t>
        </w:r>
        <w:r w:rsidR="00F95039" w:rsidRPr="00CF6646">
          <w:rPr>
            <w:rFonts w:ascii="Calibri" w:hAnsi="Calibri"/>
            <w:b/>
          </w:rPr>
          <w:t>nie je automaticky dôkazom</w:t>
        </w:r>
        <w:r w:rsidR="00F95039" w:rsidRPr="00CF6646">
          <w:rPr>
            <w:rFonts w:ascii="Calibri" w:hAnsi="Calibri"/>
          </w:rPr>
          <w:t>, že obstarávaný tovar, alebo služba je alebo nie je bežne dostupný/á.</w:t>
        </w:r>
      </w:ins>
      <w:del w:id="1403" w:author="User" w:date="2018-09-27T12:14:00Z">
        <w:r w:rsidRPr="00CF6646" w:rsidDel="00F95039">
          <w:rPr>
            <w:rFonts w:asciiTheme="minorHAnsi" w:hAnsiTheme="minorHAnsi" w:cs="Times New Roman"/>
          </w:rPr>
          <w:delText xml:space="preserve">Ak prijímateľ nebude mať istotu, či predmet zákazky spĺňa definíciu bežnej dostupnosti, odporúčame si v rámci elektronického trhoviska vyhľadať, či podobný alebo rovnaký predmet zákazky je alebo bol na elektronickom trhovisku obchodovaný. Výsledok uvedeného prieskumu môže pomôcť pri konečnom rozhodovaní. Súčasne je potrebné upozorniť, že samotná existencia, alebo neexistencia obchodov zadávaných cez elektronické trhovisko, ktorých predmetom bol určitý predmet zákazky, nie je automaticky dôkazom, že obstarávaný tovar, služba alebo práca je alebo nie je bežne dostupný/á. </w:delText>
        </w:r>
      </w:del>
    </w:p>
    <w:p w14:paraId="2254BAFF" w14:textId="77777777" w:rsidR="005E16FF" w:rsidRPr="00CF6646" w:rsidRDefault="005E16FF" w:rsidP="007A0098">
      <w:pPr>
        <w:spacing w:after="0" w:line="240" w:lineRule="auto"/>
        <w:rPr>
          <w:rFonts w:asciiTheme="minorHAnsi" w:hAnsiTheme="minorHAnsi"/>
          <w:sz w:val="12"/>
          <w:szCs w:val="12"/>
        </w:rPr>
      </w:pPr>
      <w:bookmarkStart w:id="1404" w:name="_Ref418019683"/>
    </w:p>
    <w:p w14:paraId="27969BE2" w14:textId="77777777" w:rsidR="005E16FF" w:rsidRPr="00CF6646" w:rsidRDefault="005E16FF" w:rsidP="005E16FF">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b/>
        </w:rPr>
      </w:pPr>
      <w:r w:rsidRPr="00CF6646">
        <w:rPr>
          <w:rFonts w:ascii="Calibri" w:hAnsi="Calibri"/>
          <w:b/>
        </w:rPr>
        <w:t xml:space="preserve">Upozornenie - určenie bežnej dostupnosti pri určitých typoch služieb a stavebných prácach </w:t>
      </w:r>
    </w:p>
    <w:p w14:paraId="57E6FF5F" w14:textId="77777777" w:rsidR="005E16FF" w:rsidRPr="00CF6646" w:rsidRDefault="005E16FF" w:rsidP="005E16FF">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rPr>
      </w:pPr>
      <w:r w:rsidRPr="00CF6646">
        <w:rPr>
          <w:rFonts w:ascii="Calibri" w:hAnsi="Calibri"/>
        </w:rPr>
        <w:t xml:space="preserve">V súvislosti so zadávaním </w:t>
      </w:r>
      <w:r w:rsidRPr="00CF6646">
        <w:rPr>
          <w:rFonts w:ascii="Calibri" w:hAnsi="Calibri"/>
          <w:b/>
        </w:rPr>
        <w:t>podlimitných zákaziek na poskytnutie služieb intelektuálnej povahy</w:t>
      </w:r>
      <w:r w:rsidRPr="00CF6646">
        <w:rPr>
          <w:rFonts w:ascii="Calibri" w:hAnsi="Calibri"/>
        </w:rPr>
        <w:t xml:space="preserve"> a zadávaním</w:t>
      </w:r>
      <w:r w:rsidRPr="00CF6646">
        <w:rPr>
          <w:rFonts w:ascii="Calibri" w:hAnsi="Calibri"/>
          <w:b/>
        </w:rPr>
        <w:t xml:space="preserve"> podlimitných zákaziek na uskutočnenie stavebných prác</w:t>
      </w:r>
      <w:r w:rsidRPr="00CF6646">
        <w:rPr>
          <w:rFonts w:ascii="Calibri" w:hAnsi="Calibri"/>
        </w:rPr>
        <w:t xml:space="preserve"> upozorňujeme </w:t>
      </w:r>
      <w:hyperlink r:id="rId35" w:history="1">
        <w:r w:rsidRPr="00CF6646">
          <w:rPr>
            <w:rStyle w:val="Hypertextovprepojenie"/>
            <w:rFonts w:ascii="Calibri" w:hAnsi="Calibri"/>
          </w:rPr>
          <w:t>na výkladové stanoviská ÚVO č. 1/2017 a č. 2/2017</w:t>
        </w:r>
      </w:hyperlink>
      <w:r w:rsidRPr="00CF6646">
        <w:rPr>
          <w:rFonts w:ascii="Calibri" w:hAnsi="Calibri"/>
        </w:rPr>
        <w:t xml:space="preserve">, podľa ktorých verejný obstarávateľ pri type zákaziek uvedených v týchto výkladových stanoviskách </w:t>
      </w:r>
      <w:r w:rsidRPr="00CF6646">
        <w:rPr>
          <w:rFonts w:ascii="Calibri" w:hAnsi="Calibri"/>
          <w:b/>
        </w:rPr>
        <w:t xml:space="preserve">postupuje podľa § 113 až 116 ZVO </w:t>
      </w:r>
      <w:r w:rsidRPr="00CF6646">
        <w:rPr>
          <w:rFonts w:ascii="Calibri" w:hAnsi="Calibri"/>
        </w:rPr>
        <w:t>(podlimitné zákazky bez využitia elektronického trhoviska).</w:t>
      </w:r>
      <w:r w:rsidRPr="00CF6646" w:rsidDel="00D52A15">
        <w:rPr>
          <w:rFonts w:ascii="Calibri" w:hAnsi="Calibri"/>
        </w:rPr>
        <w:t xml:space="preserve"> </w:t>
      </w:r>
    </w:p>
    <w:p w14:paraId="53DFCA49" w14:textId="77777777" w:rsidR="004762E9" w:rsidRPr="00CF6646" w:rsidRDefault="004762E9" w:rsidP="00CF6646">
      <w:pPr>
        <w:pStyle w:val="Nadpis5"/>
        <w:numPr>
          <w:ilvl w:val="4"/>
          <w:numId w:val="32"/>
        </w:numPr>
        <w:tabs>
          <w:tab w:val="left" w:pos="993"/>
        </w:tabs>
        <w:spacing w:before="240" w:after="120" w:line="240" w:lineRule="auto"/>
        <w:ind w:left="425" w:hanging="425"/>
        <w:rPr>
          <w:rFonts w:asciiTheme="minorHAnsi" w:hAnsiTheme="minorHAnsi"/>
          <w:b/>
          <w:color w:val="4F81BD" w:themeColor="accent1"/>
        </w:rPr>
      </w:pPr>
      <w:bookmarkStart w:id="1405" w:name="_Elektronické_trhovisko"/>
      <w:bookmarkEnd w:id="1405"/>
      <w:r w:rsidRPr="00CF6646">
        <w:rPr>
          <w:rFonts w:asciiTheme="minorHAnsi" w:hAnsiTheme="minorHAnsi"/>
          <w:b/>
          <w:color w:val="4F81BD" w:themeColor="accent1"/>
        </w:rPr>
        <w:t>Elektronické trhovisko</w:t>
      </w:r>
      <w:bookmarkEnd w:id="1404"/>
    </w:p>
    <w:p w14:paraId="4B602624" w14:textId="77777777" w:rsidR="00B53949" w:rsidRPr="00CF6646" w:rsidRDefault="00F95039" w:rsidP="002516D9">
      <w:pPr>
        <w:pStyle w:val="Zkladntext"/>
        <w:numPr>
          <w:ilvl w:val="0"/>
          <w:numId w:val="35"/>
        </w:numPr>
        <w:spacing w:before="120" w:after="120"/>
        <w:ind w:left="284" w:hanging="284"/>
        <w:rPr>
          <w:rFonts w:asciiTheme="minorHAnsi" w:hAnsiTheme="minorHAnsi"/>
          <w:lang w:val="sk-SK"/>
        </w:rPr>
      </w:pPr>
      <w:ins w:id="1406" w:author="User" w:date="2018-09-27T12:16:00Z">
        <w:r w:rsidRPr="00CF6646">
          <w:rPr>
            <w:rFonts w:ascii="Calibri" w:hAnsi="Calibri"/>
            <w:lang w:val="sk-SK"/>
          </w:rPr>
          <w:t xml:space="preserve">Pri zadávaní podlimitných zákaziek bez využitia elektronického trhoviska postupuje prijímateľ podľa § 109 až § 112 ZVO. </w:t>
        </w:r>
      </w:ins>
      <w:del w:id="1407" w:author="User" w:date="2018-09-27T12:16:00Z">
        <w:r w:rsidR="005745AA" w:rsidRPr="00CF6646" w:rsidDel="00F95039">
          <w:rPr>
            <w:rFonts w:asciiTheme="minorHAnsi" w:hAnsiTheme="minorHAnsi"/>
            <w:lang w:val="sk-SK"/>
          </w:rPr>
          <w:delText xml:space="preserve">Na postupy zadávania zákazky cez elektronické trhovisko sa vzťahujú </w:delText>
        </w:r>
        <w:r w:rsidR="004C026F" w:rsidRPr="00CF6646" w:rsidDel="00F95039">
          <w:rPr>
            <w:rFonts w:asciiTheme="minorHAnsi" w:hAnsiTheme="minorHAnsi"/>
            <w:lang w:val="sk-SK"/>
          </w:rPr>
          <w:delText>§ 109 a 110 ZVO</w:delText>
        </w:r>
        <w:r w:rsidR="005745AA" w:rsidRPr="00CF6646" w:rsidDel="00F95039">
          <w:rPr>
            <w:rFonts w:asciiTheme="minorHAnsi" w:hAnsiTheme="minorHAnsi"/>
            <w:lang w:val="sk-SK"/>
          </w:rPr>
          <w:delText xml:space="preserve">. Výber a preukázanie výberu postupu je potrebné vykonať </w:delText>
        </w:r>
        <w:r w:rsidR="00CC2CD6" w:rsidRPr="00CF6646" w:rsidDel="00F95039">
          <w:rPr>
            <w:rFonts w:asciiTheme="minorHAnsi" w:hAnsiTheme="minorHAnsi"/>
            <w:lang w:val="sk-SK"/>
          </w:rPr>
          <w:delText xml:space="preserve">aj </w:delText>
        </w:r>
        <w:r w:rsidR="005745AA" w:rsidRPr="00CF6646" w:rsidDel="00F95039">
          <w:rPr>
            <w:rFonts w:asciiTheme="minorHAnsi" w:hAnsiTheme="minorHAnsi"/>
            <w:lang w:val="sk-SK"/>
          </w:rPr>
          <w:delText>s ohľadom na ustanovenia predošlej časti príručky.</w:delText>
        </w:r>
      </w:del>
    </w:p>
    <w:p w14:paraId="42A401D4" w14:textId="77777777" w:rsidR="00020927" w:rsidRPr="00CF6646" w:rsidRDefault="00020927" w:rsidP="002861A0">
      <w:pPr>
        <w:pStyle w:val="Zkladntext"/>
        <w:numPr>
          <w:ilvl w:val="0"/>
          <w:numId w:val="35"/>
        </w:numPr>
        <w:spacing w:before="120" w:after="120"/>
        <w:ind w:left="284" w:hanging="284"/>
        <w:rPr>
          <w:rStyle w:val="Jemnodkaz"/>
          <w:rFonts w:asciiTheme="minorHAnsi" w:hAnsiTheme="minorHAnsi"/>
          <w:lang w:val="sk-SK"/>
        </w:rPr>
      </w:pPr>
      <w:r w:rsidRPr="00CF6646">
        <w:rPr>
          <w:rFonts w:asciiTheme="minorHAnsi" w:hAnsiTheme="minorHAnsi"/>
          <w:lang w:val="sk-SK"/>
        </w:rPr>
        <w:lastRenderedPageBreak/>
        <w:t xml:space="preserve">Pravidlá a postupy kontroly </w:t>
      </w:r>
      <w:r w:rsidR="00295033" w:rsidRPr="00CF6646">
        <w:rPr>
          <w:rFonts w:asciiTheme="minorHAnsi" w:hAnsiTheme="minorHAnsi"/>
          <w:lang w:val="sk-SK"/>
        </w:rPr>
        <w:t xml:space="preserve">vykonávanej </w:t>
      </w:r>
      <w:r w:rsidR="00B625C7" w:rsidRPr="00CF6646">
        <w:rPr>
          <w:rFonts w:asciiTheme="minorHAnsi" w:hAnsiTheme="minorHAnsi"/>
          <w:lang w:val="sk-SK"/>
        </w:rPr>
        <w:t>poskytovateľ</w:t>
      </w:r>
      <w:r w:rsidR="00295033" w:rsidRPr="00CF6646">
        <w:rPr>
          <w:rFonts w:asciiTheme="minorHAnsi" w:hAnsiTheme="minorHAnsi"/>
          <w:lang w:val="sk-SK"/>
        </w:rPr>
        <w:t>om</w:t>
      </w:r>
      <w:r w:rsidR="00B625C7" w:rsidRPr="00CF6646">
        <w:rPr>
          <w:rFonts w:asciiTheme="minorHAnsi" w:hAnsiTheme="minorHAnsi"/>
          <w:lang w:val="sk-SK"/>
        </w:rPr>
        <w:t xml:space="preserve"> </w:t>
      </w:r>
      <w:r w:rsidRPr="00EF4A1E">
        <w:rPr>
          <w:rFonts w:asciiTheme="minorHAnsi" w:hAnsiTheme="minorHAnsi"/>
          <w:lang w:val="sk-SK"/>
        </w:rPr>
        <w:t xml:space="preserve">sú uvedené v príručke v časti </w:t>
      </w:r>
      <w:r w:rsidR="003B2B9B" w:rsidRPr="00CF6646">
        <w:rPr>
          <w:rStyle w:val="Jemnodkaz"/>
          <w:rFonts w:asciiTheme="minorHAnsi" w:hAnsiTheme="minorHAnsi"/>
          <w:i/>
          <w:lang w:val="sk-SK"/>
        </w:rPr>
        <w:fldChar w:fldCharType="begin"/>
      </w:r>
      <w:r w:rsidR="003B2B9B" w:rsidRPr="00CF6646">
        <w:rPr>
          <w:rStyle w:val="Jemnodkaz"/>
          <w:rFonts w:asciiTheme="minorHAnsi" w:hAnsiTheme="minorHAnsi"/>
          <w:i/>
          <w:lang w:val="sk-SK"/>
        </w:rPr>
        <w:instrText xml:space="preserve"> REF _Ref418019755 \h  \* MERGEFORMAT </w:instrText>
      </w:r>
      <w:r w:rsidR="003B2B9B" w:rsidRPr="00CF6646">
        <w:rPr>
          <w:rStyle w:val="Jemnodkaz"/>
          <w:rFonts w:asciiTheme="minorHAnsi" w:hAnsiTheme="minorHAnsi"/>
          <w:i/>
          <w:lang w:val="sk-SK"/>
        </w:rPr>
      </w:r>
      <w:r w:rsidR="003B2B9B" w:rsidRPr="00CF6646">
        <w:rPr>
          <w:rStyle w:val="Jemnodkaz"/>
          <w:rFonts w:asciiTheme="minorHAnsi" w:hAnsiTheme="minorHAnsi"/>
          <w:i/>
          <w:lang w:val="sk-SK"/>
        </w:rPr>
        <w:fldChar w:fldCharType="separate"/>
      </w:r>
      <w:ins w:id="1408" w:author="Vardzikova Adriana" w:date="2018-11-27T12:24:00Z">
        <w:r w:rsidR="00101E12" w:rsidRPr="00B75950">
          <w:rPr>
            <w:rStyle w:val="Jemnodkaz"/>
            <w:rFonts w:asciiTheme="minorHAnsi" w:hAnsiTheme="minorHAnsi"/>
            <w:i/>
            <w:lang w:val="sk-SK"/>
          </w:rPr>
          <w:t>Kontrola zákaziek zadávaných cez elektronické trhovisko</w:t>
        </w:r>
      </w:ins>
      <w:del w:id="1409" w:author="Vardzikova Adriana" w:date="2018-11-27T12:24:00Z">
        <w:r w:rsidR="00831A4C" w:rsidRPr="00CF6646" w:rsidDel="00101E12">
          <w:rPr>
            <w:rStyle w:val="Jemnodkaz"/>
            <w:rFonts w:asciiTheme="minorHAnsi" w:hAnsiTheme="minorHAnsi"/>
            <w:i/>
            <w:lang w:val="sk-SK"/>
          </w:rPr>
          <w:delText>Kontrola zákaziek zadávaných cez elektronické trhovisko</w:delText>
        </w:r>
      </w:del>
      <w:r w:rsidR="003B2B9B" w:rsidRPr="00CF6646">
        <w:rPr>
          <w:rStyle w:val="Jemnodkaz"/>
          <w:rFonts w:asciiTheme="minorHAnsi" w:hAnsiTheme="minorHAnsi"/>
          <w:i/>
          <w:lang w:val="sk-SK"/>
        </w:rPr>
        <w:fldChar w:fldCharType="end"/>
      </w:r>
      <w:r w:rsidRPr="00CF6646">
        <w:rPr>
          <w:rStyle w:val="Jemnodkaz"/>
          <w:rFonts w:asciiTheme="minorHAnsi" w:hAnsiTheme="minorHAnsi"/>
          <w:lang w:val="sk-SK"/>
        </w:rPr>
        <w:t>.</w:t>
      </w:r>
    </w:p>
    <w:p w14:paraId="28E6F82F" w14:textId="77777777" w:rsidR="00113BD1" w:rsidRPr="00CF6646" w:rsidRDefault="00113BD1" w:rsidP="002861A0">
      <w:pPr>
        <w:pStyle w:val="Zkladntext"/>
        <w:numPr>
          <w:ilvl w:val="0"/>
          <w:numId w:val="35"/>
        </w:numPr>
        <w:spacing w:before="120" w:after="120"/>
        <w:ind w:left="284" w:hanging="284"/>
        <w:rPr>
          <w:ins w:id="1410" w:author="User" w:date="2018-09-27T12:17:00Z"/>
          <w:rFonts w:asciiTheme="minorHAnsi" w:hAnsiTheme="minorHAnsi"/>
          <w:lang w:val="sk-SK"/>
        </w:rPr>
      </w:pPr>
      <w:ins w:id="1411" w:author="User" w:date="2018-09-27T12:17:00Z">
        <w:r w:rsidRPr="00CF6646">
          <w:rPr>
            <w:rFonts w:ascii="Calibri" w:hAnsi="Calibri"/>
            <w:lang w:val="sk-SK"/>
          </w:rPr>
          <w:t>Opis predmetu zákazky, ako aj ďalšie špecifikácie a stanovené požiadavky (napr. osobitné požiadavky na plnenie) musia byť v súlade s § 42 ZVO a s princípmi VO. Skutočnosť, že opisný formulár prejde cez karanténu opisných formulárov bez návrhov na jeho úpravu nie je dôkazom, že predmetný opis je v súlade so ZVO.</w:t>
        </w:r>
      </w:ins>
    </w:p>
    <w:p w14:paraId="3FCBF891" w14:textId="77777777" w:rsidR="00093B72" w:rsidRPr="00CF6646" w:rsidDel="00113BD1" w:rsidRDefault="00295033" w:rsidP="002861A0">
      <w:pPr>
        <w:pStyle w:val="Zkladntext"/>
        <w:numPr>
          <w:ilvl w:val="0"/>
          <w:numId w:val="35"/>
        </w:numPr>
        <w:spacing w:before="120" w:after="120"/>
        <w:ind w:left="284" w:hanging="284"/>
        <w:rPr>
          <w:del w:id="1412" w:author="User" w:date="2018-09-27T12:17:00Z"/>
          <w:rFonts w:asciiTheme="minorHAnsi" w:hAnsiTheme="minorHAnsi"/>
          <w:lang w:val="sk-SK"/>
        </w:rPr>
      </w:pPr>
      <w:del w:id="1413" w:author="User" w:date="2018-09-27T12:17:00Z">
        <w:r w:rsidRPr="00CF6646" w:rsidDel="00113BD1">
          <w:rPr>
            <w:rFonts w:asciiTheme="minorHAnsi" w:hAnsiTheme="minorHAnsi"/>
            <w:lang w:val="sk-SK"/>
          </w:rPr>
          <w:delText>Z</w:delText>
        </w:r>
        <w:r w:rsidR="00CC2CD6" w:rsidRPr="00CF6646" w:rsidDel="00113BD1">
          <w:rPr>
            <w:rFonts w:asciiTheme="minorHAnsi" w:hAnsiTheme="minorHAnsi"/>
            <w:lang w:val="sk-SK"/>
          </w:rPr>
          <w:delText xml:space="preserve">a </w:delText>
        </w:r>
        <w:r w:rsidRPr="00CF6646" w:rsidDel="00113BD1">
          <w:rPr>
            <w:rFonts w:asciiTheme="minorHAnsi" w:hAnsiTheme="minorHAnsi"/>
            <w:lang w:val="sk-SK"/>
          </w:rPr>
          <w:delText xml:space="preserve">VO </w:delText>
        </w:r>
        <w:r w:rsidR="00FE0C6F" w:rsidRPr="00CF6646" w:rsidDel="00113BD1">
          <w:rPr>
            <w:rFonts w:asciiTheme="minorHAnsi" w:hAnsiTheme="minorHAnsi"/>
            <w:lang w:val="sk-SK"/>
          </w:rPr>
          <w:delText>vyhlásené</w:delText>
        </w:r>
        <w:r w:rsidR="00CC2CD6" w:rsidRPr="00CF6646" w:rsidDel="00113BD1">
          <w:rPr>
            <w:rFonts w:asciiTheme="minorHAnsi" w:hAnsiTheme="minorHAnsi"/>
            <w:lang w:val="sk-SK"/>
          </w:rPr>
          <w:delText xml:space="preserve"> a zrealizované cez elektronické trhovisko nes</w:delText>
        </w:r>
        <w:r w:rsidRPr="00CF6646" w:rsidDel="00113BD1">
          <w:rPr>
            <w:rFonts w:asciiTheme="minorHAnsi" w:hAnsiTheme="minorHAnsi"/>
            <w:lang w:val="sk-SK"/>
          </w:rPr>
          <w:delText>ie</w:delText>
        </w:r>
        <w:r w:rsidR="00CC2CD6" w:rsidRPr="00CF6646" w:rsidDel="00113BD1">
          <w:rPr>
            <w:rFonts w:asciiTheme="minorHAnsi" w:hAnsiTheme="minorHAnsi"/>
            <w:lang w:val="sk-SK"/>
          </w:rPr>
          <w:delText xml:space="preserve"> </w:delText>
        </w:r>
        <w:r w:rsidRPr="00CF6646" w:rsidDel="00113BD1">
          <w:rPr>
            <w:rFonts w:asciiTheme="minorHAnsi" w:hAnsiTheme="minorHAnsi"/>
            <w:lang w:val="sk-SK"/>
          </w:rPr>
          <w:delText xml:space="preserve">prijímateľ </w:delText>
        </w:r>
        <w:r w:rsidR="00CC2CD6" w:rsidRPr="00CF6646" w:rsidDel="00113BD1">
          <w:rPr>
            <w:rFonts w:asciiTheme="minorHAnsi" w:hAnsiTheme="minorHAnsi"/>
            <w:lang w:val="sk-SK"/>
          </w:rPr>
          <w:delText>z pohľadu ZVO plnú zodpovednosť, preto je potrebné uvedené zohľad</w:delText>
        </w:r>
        <w:r w:rsidRPr="00CF6646" w:rsidDel="00113BD1">
          <w:rPr>
            <w:rFonts w:asciiTheme="minorHAnsi" w:hAnsiTheme="minorHAnsi"/>
            <w:lang w:val="sk-SK"/>
          </w:rPr>
          <w:delText>niť</w:delText>
        </w:r>
        <w:r w:rsidR="00CC2CD6" w:rsidRPr="00CF6646" w:rsidDel="00113BD1">
          <w:rPr>
            <w:rFonts w:asciiTheme="minorHAnsi" w:hAnsiTheme="minorHAnsi"/>
            <w:lang w:val="sk-SK"/>
          </w:rPr>
          <w:delText xml:space="preserve"> najmä pri </w:delText>
        </w:r>
        <w:r w:rsidRPr="00CF6646" w:rsidDel="00113BD1">
          <w:rPr>
            <w:rFonts w:asciiTheme="minorHAnsi" w:hAnsiTheme="minorHAnsi"/>
            <w:lang w:val="sk-SK"/>
          </w:rPr>
          <w:delText xml:space="preserve">definovaní </w:delText>
        </w:r>
        <w:r w:rsidR="00CC2CD6" w:rsidRPr="00CF6646" w:rsidDel="00113BD1">
          <w:rPr>
            <w:rFonts w:asciiTheme="minorHAnsi" w:hAnsiTheme="minorHAnsi"/>
            <w:lang w:val="sk-SK"/>
          </w:rPr>
          <w:delText>opisu predmetu zákazky</w:delText>
        </w:r>
        <w:r w:rsidR="00FE0C6F" w:rsidRPr="00CF6646" w:rsidDel="00113BD1">
          <w:rPr>
            <w:rFonts w:asciiTheme="minorHAnsi" w:hAnsiTheme="minorHAnsi"/>
            <w:lang w:val="sk-SK"/>
          </w:rPr>
          <w:delText>,</w:delText>
        </w:r>
        <w:r w:rsidR="00CC2CD6" w:rsidRPr="00CF6646" w:rsidDel="00113BD1">
          <w:rPr>
            <w:rFonts w:asciiTheme="minorHAnsi" w:hAnsiTheme="minorHAnsi"/>
            <w:lang w:val="sk-SK"/>
          </w:rPr>
          <w:delText xml:space="preserve"> ako aj ďalších špecifikácií</w:delText>
        </w:r>
        <w:r w:rsidR="001A2623" w:rsidRPr="00CF6646" w:rsidDel="00113BD1">
          <w:rPr>
            <w:rFonts w:asciiTheme="minorHAnsi" w:hAnsiTheme="minorHAnsi"/>
            <w:lang w:val="sk-SK"/>
          </w:rPr>
          <w:delText xml:space="preserve"> a osobitných požiadaviek na plnenie</w:delText>
        </w:r>
        <w:r w:rsidR="00CC2CD6" w:rsidRPr="00CF6646" w:rsidDel="00113BD1">
          <w:rPr>
            <w:rFonts w:asciiTheme="minorHAnsi" w:hAnsiTheme="minorHAnsi"/>
            <w:lang w:val="sk-SK"/>
          </w:rPr>
          <w:delText xml:space="preserve"> </w:delText>
        </w:r>
        <w:r w:rsidR="00FE0C6F" w:rsidRPr="00CF6646" w:rsidDel="00113BD1">
          <w:rPr>
            <w:rFonts w:asciiTheme="minorHAnsi" w:hAnsiTheme="minorHAnsi"/>
            <w:lang w:val="sk-SK"/>
          </w:rPr>
          <w:delText>tak</w:delText>
        </w:r>
        <w:r w:rsidRPr="00CF6646" w:rsidDel="00113BD1">
          <w:rPr>
            <w:rFonts w:asciiTheme="minorHAnsi" w:hAnsiTheme="minorHAnsi"/>
            <w:lang w:val="sk-SK"/>
          </w:rPr>
          <w:delText>,</w:delText>
        </w:r>
        <w:r w:rsidR="00FE0C6F" w:rsidRPr="00CF6646" w:rsidDel="00113BD1">
          <w:rPr>
            <w:rFonts w:asciiTheme="minorHAnsi" w:hAnsiTheme="minorHAnsi"/>
            <w:lang w:val="sk-SK"/>
          </w:rPr>
          <w:delText xml:space="preserve"> aby </w:delText>
        </w:r>
        <w:r w:rsidRPr="00CF6646" w:rsidDel="00113BD1">
          <w:rPr>
            <w:rFonts w:asciiTheme="minorHAnsi" w:hAnsiTheme="minorHAnsi"/>
            <w:lang w:val="sk-SK"/>
          </w:rPr>
          <w:delText xml:space="preserve">opis, </w:delText>
        </w:r>
        <w:r w:rsidR="00FE0C6F" w:rsidRPr="00CF6646" w:rsidDel="00113BD1">
          <w:rPr>
            <w:rFonts w:asciiTheme="minorHAnsi" w:hAnsiTheme="minorHAnsi"/>
            <w:lang w:val="sk-SK"/>
          </w:rPr>
          <w:delText>špecifikácie</w:delText>
        </w:r>
        <w:r w:rsidR="001A2623" w:rsidRPr="00CF6646" w:rsidDel="00113BD1">
          <w:rPr>
            <w:rFonts w:asciiTheme="minorHAnsi" w:hAnsiTheme="minorHAnsi"/>
            <w:lang w:val="sk-SK"/>
          </w:rPr>
          <w:delText xml:space="preserve"> </w:delText>
        </w:r>
        <w:r w:rsidRPr="00CF6646" w:rsidDel="00113BD1">
          <w:rPr>
            <w:rFonts w:asciiTheme="minorHAnsi" w:hAnsiTheme="minorHAnsi"/>
            <w:lang w:val="sk-SK"/>
          </w:rPr>
          <w:delText xml:space="preserve">a stanovené </w:delText>
        </w:r>
        <w:r w:rsidR="001A2623" w:rsidRPr="00CF6646" w:rsidDel="00113BD1">
          <w:rPr>
            <w:rFonts w:asciiTheme="minorHAnsi" w:hAnsiTheme="minorHAnsi"/>
            <w:lang w:val="sk-SK"/>
          </w:rPr>
          <w:delText>požiadavky</w:delText>
        </w:r>
        <w:r w:rsidR="00FE0C6F" w:rsidRPr="00CF6646" w:rsidDel="00113BD1">
          <w:rPr>
            <w:rFonts w:asciiTheme="minorHAnsi" w:hAnsiTheme="minorHAnsi"/>
            <w:lang w:val="sk-SK"/>
          </w:rPr>
          <w:delText xml:space="preserve"> neboli v rozpore s § </w:delText>
        </w:r>
        <w:r w:rsidR="004C026F" w:rsidRPr="00CF6646" w:rsidDel="00113BD1">
          <w:rPr>
            <w:rFonts w:asciiTheme="minorHAnsi" w:hAnsiTheme="minorHAnsi"/>
            <w:lang w:val="sk-SK"/>
          </w:rPr>
          <w:delText xml:space="preserve">42 </w:delText>
        </w:r>
        <w:r w:rsidR="00FE0C6F" w:rsidRPr="00CF6646" w:rsidDel="00113BD1">
          <w:rPr>
            <w:rFonts w:asciiTheme="minorHAnsi" w:hAnsiTheme="minorHAnsi"/>
            <w:lang w:val="sk-SK"/>
          </w:rPr>
          <w:delText xml:space="preserve">ZVO a v rozpore s princípmi VO uvedenými v § </w:delText>
        </w:r>
        <w:r w:rsidR="004C026F" w:rsidRPr="00CF6646" w:rsidDel="00113BD1">
          <w:rPr>
            <w:rFonts w:asciiTheme="minorHAnsi" w:hAnsiTheme="minorHAnsi"/>
            <w:lang w:val="sk-SK"/>
          </w:rPr>
          <w:delText xml:space="preserve">10 </w:delText>
        </w:r>
        <w:r w:rsidR="00FE0C6F" w:rsidRPr="00CF6646" w:rsidDel="00113BD1">
          <w:rPr>
            <w:rFonts w:asciiTheme="minorHAnsi" w:hAnsiTheme="minorHAnsi"/>
            <w:lang w:val="sk-SK"/>
          </w:rPr>
          <w:delText xml:space="preserve">ods. </w:delText>
        </w:r>
        <w:r w:rsidR="004C026F" w:rsidRPr="00CF6646" w:rsidDel="00113BD1">
          <w:rPr>
            <w:rFonts w:asciiTheme="minorHAnsi" w:hAnsiTheme="minorHAnsi"/>
            <w:lang w:val="sk-SK"/>
          </w:rPr>
          <w:delText xml:space="preserve">2 </w:delText>
        </w:r>
        <w:r w:rsidR="009E1DED" w:rsidRPr="00CF6646" w:rsidDel="00113BD1">
          <w:rPr>
            <w:rFonts w:asciiTheme="minorHAnsi" w:hAnsiTheme="minorHAnsi"/>
            <w:lang w:val="sk-SK"/>
          </w:rPr>
          <w:delText>ZVO</w:delText>
        </w:r>
        <w:r w:rsidR="00FE0C6F" w:rsidRPr="00CF6646" w:rsidDel="00113BD1">
          <w:rPr>
            <w:rFonts w:asciiTheme="minorHAnsi" w:hAnsiTheme="minorHAnsi"/>
            <w:lang w:val="sk-SK"/>
          </w:rPr>
          <w:delText>.</w:delText>
        </w:r>
        <w:r w:rsidR="003A6230" w:rsidRPr="00CF6646" w:rsidDel="00113BD1">
          <w:rPr>
            <w:rFonts w:asciiTheme="minorHAnsi" w:hAnsiTheme="minorHAnsi"/>
            <w:lang w:val="sk-SK"/>
          </w:rPr>
          <w:delText xml:space="preserve"> Skutočnosť, že opisný formulár prejde cez karanténu opisných formulárov bez návrhov na jeho úpravu, nie je dôkazom, že predmetný opis je v súlade so ZVO.</w:delText>
        </w:r>
      </w:del>
    </w:p>
    <w:p w14:paraId="0F0BB62F" w14:textId="77777777" w:rsidR="00020927" w:rsidRPr="00CF6646" w:rsidRDefault="00295033" w:rsidP="002861A0">
      <w:pPr>
        <w:pStyle w:val="Zkladntext"/>
        <w:numPr>
          <w:ilvl w:val="0"/>
          <w:numId w:val="35"/>
        </w:numPr>
        <w:spacing w:before="120" w:after="120"/>
        <w:ind w:left="284" w:hanging="284"/>
        <w:rPr>
          <w:rFonts w:asciiTheme="minorHAnsi" w:hAnsiTheme="minorHAnsi"/>
          <w:lang w:val="sk-SK"/>
        </w:rPr>
      </w:pPr>
      <w:r w:rsidRPr="00CF6646">
        <w:rPr>
          <w:rFonts w:asciiTheme="minorHAnsi" w:hAnsiTheme="minorHAnsi"/>
          <w:lang w:val="sk-SK"/>
        </w:rPr>
        <w:t>S</w:t>
      </w:r>
      <w:r w:rsidR="00093B72" w:rsidRPr="00CF6646">
        <w:rPr>
          <w:rFonts w:asciiTheme="minorHAnsi" w:hAnsiTheme="minorHAnsi"/>
          <w:lang w:val="sk-SK"/>
        </w:rPr>
        <w:t xml:space="preserve"> ohľadom na § </w:t>
      </w:r>
      <w:r w:rsidR="00212574" w:rsidRPr="00CF6646">
        <w:rPr>
          <w:rFonts w:asciiTheme="minorHAnsi" w:hAnsiTheme="minorHAnsi"/>
          <w:lang w:val="sk-SK"/>
        </w:rPr>
        <w:t xml:space="preserve">6 </w:t>
      </w:r>
      <w:r w:rsidR="00093B72" w:rsidRPr="00CF6646">
        <w:rPr>
          <w:rFonts w:asciiTheme="minorHAnsi" w:hAnsiTheme="minorHAnsi"/>
          <w:lang w:val="sk-SK"/>
        </w:rPr>
        <w:t xml:space="preserve">ods. </w:t>
      </w:r>
      <w:r w:rsidR="00212574" w:rsidRPr="00CF6646">
        <w:rPr>
          <w:rFonts w:asciiTheme="minorHAnsi" w:hAnsiTheme="minorHAnsi"/>
          <w:lang w:val="sk-SK"/>
        </w:rPr>
        <w:t xml:space="preserve">16 </w:t>
      </w:r>
      <w:r w:rsidR="00093B72" w:rsidRPr="00CF6646">
        <w:rPr>
          <w:rFonts w:asciiTheme="minorHAnsi" w:hAnsiTheme="minorHAnsi"/>
          <w:lang w:val="sk-SK"/>
        </w:rPr>
        <w:t xml:space="preserve">ZVO nie je v súlade so </w:t>
      </w:r>
      <w:r w:rsidRPr="00CF6646">
        <w:rPr>
          <w:rFonts w:asciiTheme="minorHAnsi" w:hAnsiTheme="minorHAnsi"/>
          <w:lang w:val="sk-SK"/>
        </w:rPr>
        <w:t>ZVO</w:t>
      </w:r>
      <w:r w:rsidR="00093B72" w:rsidRPr="00CF6646">
        <w:rPr>
          <w:rFonts w:asciiTheme="minorHAnsi" w:hAnsiTheme="minorHAnsi"/>
          <w:lang w:val="sk-SK"/>
        </w:rPr>
        <w:t xml:space="preserve">, ak sa zákazka rozdelí s cieľom znížiť </w:t>
      </w:r>
      <w:r w:rsidRPr="00CF6646">
        <w:rPr>
          <w:rFonts w:asciiTheme="minorHAnsi" w:hAnsiTheme="minorHAnsi"/>
          <w:lang w:val="sk-SK"/>
        </w:rPr>
        <w:t xml:space="preserve">PHZ </w:t>
      </w:r>
      <w:r w:rsidR="00093B72" w:rsidRPr="00CF6646">
        <w:rPr>
          <w:rFonts w:asciiTheme="minorHAnsi" w:hAnsiTheme="minorHAnsi"/>
          <w:lang w:val="sk-SK"/>
        </w:rPr>
        <w:t xml:space="preserve">pod finančné limity </w:t>
      </w:r>
      <w:r w:rsidRPr="00CF6646">
        <w:rPr>
          <w:rFonts w:asciiTheme="minorHAnsi" w:hAnsiTheme="minorHAnsi"/>
          <w:lang w:val="sk-SK"/>
        </w:rPr>
        <w:t>podľa ZVO</w:t>
      </w:r>
      <w:r w:rsidR="00093B72" w:rsidRPr="00CF6646">
        <w:rPr>
          <w:rFonts w:asciiTheme="minorHAnsi" w:hAnsiTheme="minorHAnsi"/>
          <w:lang w:val="sk-SK"/>
        </w:rPr>
        <w:t xml:space="preserve">. Z tohto dôvodu, </w:t>
      </w:r>
      <w:r w:rsidRPr="00CF6646">
        <w:rPr>
          <w:rFonts w:asciiTheme="minorHAnsi" w:hAnsiTheme="minorHAnsi"/>
          <w:lang w:val="sk-SK"/>
        </w:rPr>
        <w:t xml:space="preserve">ak </w:t>
      </w:r>
      <w:r w:rsidR="00093B72" w:rsidRPr="00CF6646">
        <w:rPr>
          <w:rFonts w:asciiTheme="minorHAnsi" w:hAnsiTheme="minorHAnsi"/>
          <w:lang w:val="sk-SK"/>
        </w:rPr>
        <w:t xml:space="preserve">by rozdelením zákazky na viaceré menšie </w:t>
      </w:r>
      <w:r w:rsidR="00C2629D" w:rsidRPr="00CF6646">
        <w:rPr>
          <w:rFonts w:asciiTheme="minorHAnsi" w:hAnsiTheme="minorHAnsi"/>
          <w:lang w:val="sk-SK"/>
        </w:rPr>
        <w:t xml:space="preserve">zákazky realizované cez elektronické trhovisko </w:t>
      </w:r>
      <w:r w:rsidR="00093B72" w:rsidRPr="00CF6646">
        <w:rPr>
          <w:rFonts w:asciiTheme="minorHAnsi" w:hAnsiTheme="minorHAnsi"/>
          <w:lang w:val="sk-SK"/>
        </w:rPr>
        <w:t>došlo k obídeniu postupu zadávania zákazky nadlimitn</w:t>
      </w:r>
      <w:r w:rsidRPr="00CF6646">
        <w:rPr>
          <w:rFonts w:asciiTheme="minorHAnsi" w:hAnsiTheme="minorHAnsi"/>
          <w:lang w:val="sk-SK"/>
        </w:rPr>
        <w:t>ým</w:t>
      </w:r>
      <w:r w:rsidR="00093B72" w:rsidRPr="00CF6646">
        <w:rPr>
          <w:rFonts w:asciiTheme="minorHAnsi" w:hAnsiTheme="minorHAnsi"/>
          <w:lang w:val="sk-SK"/>
        </w:rPr>
        <w:t xml:space="preserve"> postup</w:t>
      </w:r>
      <w:r w:rsidRPr="00CF6646">
        <w:rPr>
          <w:rFonts w:asciiTheme="minorHAnsi" w:hAnsiTheme="minorHAnsi"/>
          <w:lang w:val="sk-SK"/>
        </w:rPr>
        <w:t>om</w:t>
      </w:r>
      <w:r w:rsidR="00093B72" w:rsidRPr="00CF6646">
        <w:rPr>
          <w:rFonts w:asciiTheme="minorHAnsi" w:hAnsiTheme="minorHAnsi"/>
          <w:lang w:val="sk-SK"/>
        </w:rPr>
        <w:t>, uvedené</w:t>
      </w:r>
      <w:r w:rsidRPr="00CF6646">
        <w:rPr>
          <w:rFonts w:asciiTheme="minorHAnsi" w:hAnsiTheme="minorHAnsi"/>
          <w:lang w:val="sk-SK"/>
        </w:rPr>
        <w:t xml:space="preserve"> bude posúdené </w:t>
      </w:r>
      <w:r w:rsidR="00C2629D" w:rsidRPr="00CF6646">
        <w:rPr>
          <w:rFonts w:asciiTheme="minorHAnsi" w:hAnsiTheme="minorHAnsi"/>
          <w:lang w:val="sk-SK"/>
        </w:rPr>
        <w:t xml:space="preserve">ako porušenie ZVO. </w:t>
      </w:r>
    </w:p>
    <w:p w14:paraId="4F58E4F1" w14:textId="77777777" w:rsidR="00295033" w:rsidRPr="00CF6646" w:rsidRDefault="00295033" w:rsidP="002861A0">
      <w:pPr>
        <w:pStyle w:val="Zkladntext"/>
        <w:numPr>
          <w:ilvl w:val="0"/>
          <w:numId w:val="35"/>
        </w:numPr>
        <w:spacing w:before="120" w:after="120"/>
        <w:ind w:left="284" w:hanging="284"/>
        <w:rPr>
          <w:rFonts w:asciiTheme="minorHAnsi" w:hAnsiTheme="minorHAnsi"/>
          <w:lang w:val="sk-SK"/>
        </w:rPr>
      </w:pPr>
      <w:r w:rsidRPr="00CF6646">
        <w:rPr>
          <w:rFonts w:asciiTheme="minorHAnsi" w:hAnsiTheme="minorHAnsi"/>
          <w:lang w:val="sk-SK"/>
        </w:rPr>
        <w:t>Odporúčame oboznámiť sa s </w:t>
      </w:r>
      <w:hyperlink r:id="rId36" w:history="1">
        <w:r w:rsidRPr="00CF6646">
          <w:rPr>
            <w:rStyle w:val="Hypertextovprepojenie"/>
            <w:rFonts w:asciiTheme="minorHAnsi" w:hAnsiTheme="minorHAnsi"/>
            <w:i/>
            <w:color w:val="365F91"/>
            <w:lang w:val="sk-SK"/>
          </w:rPr>
          <w:t>Obchodnými podmienkami elektronického trhoviska</w:t>
        </w:r>
      </w:hyperlink>
      <w:r w:rsidRPr="00CF6646">
        <w:rPr>
          <w:rStyle w:val="Odkaznapoznmkupodiarou"/>
          <w:rFonts w:asciiTheme="minorHAnsi" w:hAnsiTheme="minorHAnsi"/>
          <w:lang w:val="sk-SK"/>
        </w:rPr>
        <w:footnoteReference w:id="32"/>
      </w:r>
      <w:r w:rsidRPr="00CF6646">
        <w:rPr>
          <w:rFonts w:asciiTheme="minorHAnsi" w:hAnsiTheme="minorHAnsi"/>
          <w:lang w:val="sk-SK"/>
        </w:rPr>
        <w:t>, ktoré v čl. XV. Všeobecných zmluvných podmienok</w:t>
      </w:r>
      <w:r w:rsidRPr="00CF6646">
        <w:rPr>
          <w:rStyle w:val="Odkaznapoznmkupodiarou"/>
          <w:rFonts w:asciiTheme="minorHAnsi" w:hAnsiTheme="minorHAnsi"/>
          <w:lang w:val="sk-SK"/>
        </w:rPr>
        <w:footnoteReference w:id="33"/>
      </w:r>
      <w:r w:rsidRPr="00CF6646">
        <w:rPr>
          <w:rFonts w:asciiTheme="minorHAnsi" w:hAnsiTheme="minorHAnsi"/>
          <w:lang w:val="sk-SK"/>
        </w:rPr>
        <w:t xml:space="preserve"> obsahujú Osobitné ustanovenia o zákazkách financovaných z fondov EÚ. S ohľadom na uvedené je potrebné, aby prijímateľ zodpovedne označoval pri definovaní zmluvných špecifikácií skutočnosť, či bude zákazka spolufinancovaná z fondov EÚ.</w:t>
      </w:r>
    </w:p>
    <w:p w14:paraId="2053D06A" w14:textId="77777777" w:rsidR="00212574" w:rsidRPr="00CF6646" w:rsidRDefault="00113BD1" w:rsidP="002861A0">
      <w:pPr>
        <w:pStyle w:val="Zkladntext"/>
        <w:numPr>
          <w:ilvl w:val="0"/>
          <w:numId w:val="35"/>
        </w:numPr>
        <w:spacing w:before="120" w:after="120"/>
        <w:ind w:left="284" w:hanging="284"/>
        <w:rPr>
          <w:rFonts w:asciiTheme="minorHAnsi" w:hAnsiTheme="minorHAnsi"/>
          <w:lang w:val="sk-SK"/>
        </w:rPr>
      </w:pPr>
      <w:ins w:id="1414" w:author="User" w:date="2018-09-27T12:18:00Z">
        <w:r w:rsidRPr="00CF6646">
          <w:rPr>
            <w:rFonts w:ascii="Calibri" w:hAnsi="Calibri"/>
            <w:lang w:val="sk-SK"/>
          </w:rPr>
          <w:t>Zmluvy uzavreté cez elektronické trhovisko spolufinancované z fondov EÚ sú automaticky zasielané na zverejnenie do Centrálneho registra zmlúv a účinnosť nadobúdajú v kalendárny deň nasledujúci po dni ich zverejnenia v tomto registri.</w:t>
        </w:r>
      </w:ins>
      <w:del w:id="1415" w:author="User" w:date="2018-09-27T12:18:00Z">
        <w:r w:rsidR="00212574" w:rsidRPr="00CF6646" w:rsidDel="00113BD1">
          <w:rPr>
            <w:rFonts w:asciiTheme="minorHAnsi" w:hAnsiTheme="minorHAnsi"/>
            <w:lang w:val="sk-SK"/>
          </w:rPr>
          <w:delText>Účinnosť zmlúv uzavretých cez elektronické trhovisko</w:delText>
        </w:r>
        <w:r w:rsidR="00295033" w:rsidRPr="00CF6646" w:rsidDel="00113BD1">
          <w:rPr>
            <w:rFonts w:asciiTheme="minorHAnsi" w:hAnsiTheme="minorHAnsi"/>
            <w:lang w:val="sk-SK"/>
          </w:rPr>
          <w:delText xml:space="preserve"> a </w:delText>
        </w:r>
        <w:r w:rsidR="00212574" w:rsidRPr="00CF6646" w:rsidDel="00113BD1">
          <w:rPr>
            <w:rFonts w:asciiTheme="minorHAnsi" w:hAnsiTheme="minorHAnsi"/>
            <w:lang w:val="sk-SK"/>
          </w:rPr>
          <w:delText>spolufinancovan</w:delText>
        </w:r>
        <w:r w:rsidR="00295033" w:rsidRPr="00CF6646" w:rsidDel="00113BD1">
          <w:rPr>
            <w:rFonts w:asciiTheme="minorHAnsi" w:hAnsiTheme="minorHAnsi"/>
            <w:lang w:val="sk-SK"/>
          </w:rPr>
          <w:delText>ých</w:delText>
        </w:r>
        <w:r w:rsidR="00212574" w:rsidRPr="00CF6646" w:rsidDel="00113BD1">
          <w:rPr>
            <w:rFonts w:asciiTheme="minorHAnsi" w:hAnsiTheme="minorHAnsi"/>
            <w:lang w:val="sk-SK"/>
          </w:rPr>
          <w:delText xml:space="preserve"> z fondov EÚ je naviazaná na výsledky kontroly predmetného VO zo strany poskytovateľa. Ak výsledok predmetnej kontroly VO nebude kladný, nie je splnená podmienka nadobudnuti</w:delText>
        </w:r>
        <w:r w:rsidR="00295033" w:rsidRPr="00CF6646" w:rsidDel="00113BD1">
          <w:rPr>
            <w:rFonts w:asciiTheme="minorHAnsi" w:hAnsiTheme="minorHAnsi"/>
            <w:lang w:val="sk-SK"/>
          </w:rPr>
          <w:delText>a</w:delText>
        </w:r>
        <w:r w:rsidR="00212574" w:rsidRPr="00CF6646" w:rsidDel="00113BD1">
          <w:rPr>
            <w:rFonts w:asciiTheme="minorHAnsi" w:hAnsiTheme="minorHAnsi"/>
            <w:lang w:val="sk-SK"/>
          </w:rPr>
          <w:delText xml:space="preserve"> účinnosti zmluvy v súlade so </w:delText>
        </w:r>
        <w:r w:rsidR="00295033" w:rsidRPr="00CF6646" w:rsidDel="00113BD1">
          <w:rPr>
            <w:rFonts w:asciiTheme="minorHAnsi" w:hAnsiTheme="minorHAnsi"/>
            <w:lang w:val="sk-SK"/>
          </w:rPr>
          <w:delText>V</w:delText>
        </w:r>
        <w:r w:rsidR="00212574" w:rsidRPr="00CF6646" w:rsidDel="00113BD1">
          <w:rPr>
            <w:rFonts w:asciiTheme="minorHAnsi" w:hAnsiTheme="minorHAnsi"/>
            <w:lang w:val="sk-SK"/>
          </w:rPr>
          <w:delText xml:space="preserve">šeobecnými zmluvnými podmienkami elektronického trhoviska. </w:delText>
        </w:r>
        <w:r w:rsidR="00295033" w:rsidRPr="00CF6646" w:rsidDel="00113BD1">
          <w:rPr>
            <w:rFonts w:asciiTheme="minorHAnsi" w:hAnsiTheme="minorHAnsi"/>
            <w:lang w:val="sk-SK"/>
          </w:rPr>
          <w:delText>To znamená</w:delText>
        </w:r>
        <w:r w:rsidR="00212574" w:rsidRPr="00CF6646" w:rsidDel="00113BD1">
          <w:rPr>
            <w:rFonts w:asciiTheme="minorHAnsi" w:hAnsiTheme="minorHAnsi"/>
            <w:lang w:val="sk-SK"/>
          </w:rPr>
          <w:delText>, že k plneniu zmluvy nemôže dôjsť skôr, ako sa zmluva s úspešným uchádzačom stane účinnou. Pre bezproblémové plnenie zmluvy je nevyhnutné, aby prijímateľ po doručení správy z kontroly VO, bezodkladne upozornil na túto skutočnosť dodávateľa. Zároveň je potrebné, aby prijímateľ pri stanovovaní lehoty plnenia zmluvy (napr. lehoty na dodanie tovaru, poskytnutie služby, uskutočnenie</w:delText>
        </w:r>
        <w:r w:rsidR="00295033" w:rsidRPr="00CF6646" w:rsidDel="00113BD1">
          <w:rPr>
            <w:rFonts w:asciiTheme="minorHAnsi" w:hAnsiTheme="minorHAnsi"/>
            <w:lang w:val="sk-SK"/>
          </w:rPr>
          <w:delText xml:space="preserve"> stavebných</w:delText>
        </w:r>
        <w:r w:rsidR="00212574" w:rsidRPr="00CF6646" w:rsidDel="00113BD1">
          <w:rPr>
            <w:rFonts w:asciiTheme="minorHAnsi" w:hAnsiTheme="minorHAnsi"/>
            <w:lang w:val="sk-SK"/>
          </w:rPr>
          <w:delText xml:space="preserve"> prác) zohľadňoval lehotu potrebnú na ex-post kontrolu VO vykonávanú poskytovateľom (t.j. stanovil lehotu plnenia s dostatočnou rezervou pre výkon kontroly VO). </w:delText>
        </w:r>
      </w:del>
    </w:p>
    <w:p w14:paraId="4A6F2456" w14:textId="77777777" w:rsidR="00295033" w:rsidRPr="00CF6646" w:rsidRDefault="00295033" w:rsidP="002861A0">
      <w:pPr>
        <w:pStyle w:val="Zkladntext"/>
        <w:numPr>
          <w:ilvl w:val="0"/>
          <w:numId w:val="35"/>
        </w:numPr>
        <w:spacing w:before="120" w:after="120"/>
        <w:ind w:left="284" w:hanging="284"/>
        <w:rPr>
          <w:rFonts w:asciiTheme="minorHAnsi" w:hAnsiTheme="minorHAnsi"/>
          <w:lang w:val="sk-SK"/>
        </w:rPr>
      </w:pPr>
      <w:r w:rsidRPr="00CF6646">
        <w:rPr>
          <w:rFonts w:asciiTheme="minorHAnsi" w:hAnsiTheme="minorHAnsi"/>
          <w:lang w:val="sk-SK"/>
        </w:rPr>
        <w:t>Požadujeme pri vypĺňaní objednávkového formuláru označiť možnosť „Nedokonanie zákazky s jedným dodávateľom“.</w:t>
      </w:r>
    </w:p>
    <w:p w14:paraId="24D1C911" w14:textId="77777777" w:rsidR="00295033" w:rsidRPr="00CF6646" w:rsidRDefault="00940DC2" w:rsidP="002861A0">
      <w:pPr>
        <w:pStyle w:val="Zkladntext"/>
        <w:numPr>
          <w:ilvl w:val="0"/>
          <w:numId w:val="35"/>
        </w:numPr>
        <w:spacing w:before="120" w:after="120"/>
        <w:ind w:left="284" w:hanging="284"/>
        <w:rPr>
          <w:rFonts w:asciiTheme="minorHAnsi" w:hAnsiTheme="minorHAnsi"/>
          <w:lang w:val="sk-SK"/>
        </w:rPr>
      </w:pPr>
      <w:r w:rsidRPr="00CF6646">
        <w:rPr>
          <w:rFonts w:asciiTheme="minorHAnsi" w:hAnsiTheme="minorHAnsi"/>
          <w:lang w:val="sk-SK"/>
        </w:rPr>
        <w:t xml:space="preserve">Poskytovateľ </w:t>
      </w:r>
      <w:r w:rsidR="00295033" w:rsidRPr="00CF6646">
        <w:rPr>
          <w:rFonts w:asciiTheme="minorHAnsi" w:hAnsiTheme="minorHAnsi"/>
          <w:lang w:val="sk-SK"/>
        </w:rPr>
        <w:t>môže v rámci kontroly VO požadovať od prijímateľa preukázanie súladu špecifikácie tovaru, ktorý bude predmetom dodania s technickou špecifikáciou uvádzanou v objednávkovom formulári, ako aj preukázanie vecného súladu predmetu obstarania so schválenou ŽoNFP. Aj z toho dôvodu odporúčame určiť v osobitných požiadavkách na plnenie zmluvy podmienku, že dodávateľ je povinný v určenej lehote odo dňa uzavretia zmluvy predložiť podrobný aktualizovaný rozpočet (napr. v prípade zákaziek s viacpoložkovými predmetmi obstarania) spolu so špecifikáciou – uvedenie konkrétnej značky, výrobcu a typového označenia tovaru, ktorý bude predmetom dodania (napr. katalógový list, technický opis a pod.). Na základe toho sa preukáže splnenie požadovaných technických a iných požiadaviek na predmet zákazky.</w:t>
      </w:r>
    </w:p>
    <w:p w14:paraId="1F1B5224" w14:textId="77777777" w:rsidR="00C2629D" w:rsidRPr="00CF6646" w:rsidRDefault="006811A5" w:rsidP="002861A0">
      <w:pPr>
        <w:pStyle w:val="Zkladntext"/>
        <w:numPr>
          <w:ilvl w:val="0"/>
          <w:numId w:val="35"/>
        </w:numPr>
        <w:spacing w:before="120" w:after="120"/>
        <w:ind w:left="284" w:hanging="284"/>
        <w:rPr>
          <w:rFonts w:asciiTheme="minorHAnsi" w:hAnsiTheme="minorHAnsi"/>
          <w:lang w:val="sk-SK"/>
        </w:rPr>
      </w:pPr>
      <w:r w:rsidRPr="00CF6646">
        <w:rPr>
          <w:rFonts w:asciiTheme="minorHAnsi" w:hAnsiTheme="minorHAnsi"/>
          <w:lang w:val="sk-SK"/>
        </w:rPr>
        <w:t>O</w:t>
      </w:r>
      <w:r w:rsidR="00212574" w:rsidRPr="00CF6646">
        <w:rPr>
          <w:rFonts w:asciiTheme="minorHAnsi" w:hAnsiTheme="minorHAnsi"/>
          <w:lang w:val="sk-SK"/>
        </w:rPr>
        <w:t>dporúča</w:t>
      </w:r>
      <w:r w:rsidR="00295033" w:rsidRPr="00CF6646">
        <w:rPr>
          <w:rFonts w:asciiTheme="minorHAnsi" w:hAnsiTheme="minorHAnsi"/>
          <w:lang w:val="sk-SK"/>
        </w:rPr>
        <w:t xml:space="preserve">me určiť </w:t>
      </w:r>
      <w:r w:rsidR="00212574" w:rsidRPr="00CF6646">
        <w:rPr>
          <w:rFonts w:asciiTheme="minorHAnsi" w:hAnsiTheme="minorHAnsi"/>
          <w:lang w:val="sk-SK"/>
        </w:rPr>
        <w:t xml:space="preserve">v osobitných požiadavkách na plnenie podmienku, že súčasťou aktualizovaného rozpočtu a faktúry bude číslo súvisiaceho projektu v rámci ITMS2014+, s ktorým prijímateľ </w:t>
      </w:r>
      <w:r w:rsidR="00212574" w:rsidRPr="00CF6646">
        <w:rPr>
          <w:rFonts w:asciiTheme="minorHAnsi" w:hAnsiTheme="minorHAnsi"/>
          <w:lang w:val="sk-SK"/>
        </w:rPr>
        <w:lastRenderedPageBreak/>
        <w:t xml:space="preserve">oboznámi dodávateľa po uzavretí zmluvy. Neodporúčame číslo ITMS2014+ uvádzať v špecifikácií vopred, nakoľko toto narúša zachovanie princípu anonymity počas zadávania zákazky cez elektronické trhovisko. </w:t>
      </w:r>
    </w:p>
    <w:p w14:paraId="762AF50F" w14:textId="77777777" w:rsidR="00C2629D" w:rsidRPr="00EF4A1E" w:rsidRDefault="00093B72" w:rsidP="002861A0">
      <w:pPr>
        <w:pStyle w:val="Zkladntext"/>
        <w:numPr>
          <w:ilvl w:val="0"/>
          <w:numId w:val="35"/>
        </w:numPr>
        <w:spacing w:before="120" w:after="120"/>
        <w:ind w:left="284" w:hanging="284"/>
        <w:rPr>
          <w:rFonts w:asciiTheme="minorHAnsi" w:hAnsiTheme="minorHAnsi"/>
          <w:lang w:val="sk-SK"/>
        </w:rPr>
      </w:pPr>
      <w:r w:rsidRPr="00CF6646">
        <w:rPr>
          <w:rFonts w:asciiTheme="minorHAnsi" w:hAnsiTheme="minorHAnsi"/>
          <w:lang w:val="sk-SK"/>
        </w:rPr>
        <w:t xml:space="preserve">Odporúčame pri zadávaní </w:t>
      </w:r>
      <w:r w:rsidR="00C2629D" w:rsidRPr="00CF6646">
        <w:rPr>
          <w:rFonts w:asciiTheme="minorHAnsi" w:hAnsiTheme="minorHAnsi"/>
          <w:lang w:val="sk-SK"/>
        </w:rPr>
        <w:t>objednávkových atribútov</w:t>
      </w:r>
      <w:r w:rsidRPr="00CF6646">
        <w:rPr>
          <w:rFonts w:asciiTheme="minorHAnsi" w:hAnsiTheme="minorHAnsi"/>
          <w:lang w:val="sk-SK"/>
        </w:rPr>
        <w:t xml:space="preserve"> </w:t>
      </w:r>
      <w:r w:rsidR="00295033" w:rsidRPr="00CF6646">
        <w:rPr>
          <w:rFonts w:asciiTheme="minorHAnsi" w:hAnsiTheme="minorHAnsi"/>
          <w:lang w:val="sk-SK"/>
        </w:rPr>
        <w:t xml:space="preserve">vždy obmedziť </w:t>
      </w:r>
      <w:r w:rsidRPr="00CF6646">
        <w:rPr>
          <w:rFonts w:asciiTheme="minorHAnsi" w:hAnsiTheme="minorHAnsi"/>
          <w:lang w:val="sk-SK"/>
        </w:rPr>
        <w:t xml:space="preserve">maximálnu </w:t>
      </w:r>
      <w:r w:rsidR="00295033" w:rsidRPr="00CF6646">
        <w:rPr>
          <w:rFonts w:asciiTheme="minorHAnsi" w:hAnsiTheme="minorHAnsi"/>
          <w:lang w:val="sk-SK"/>
        </w:rPr>
        <w:t>ponúknutú cenu</w:t>
      </w:r>
      <w:r w:rsidRPr="00CF6646">
        <w:rPr>
          <w:rFonts w:asciiTheme="minorHAnsi" w:hAnsiTheme="minorHAnsi"/>
          <w:lang w:val="sk-SK"/>
        </w:rPr>
        <w:t>.</w:t>
      </w:r>
    </w:p>
    <w:p w14:paraId="69083350" w14:textId="77777777" w:rsidR="006811A5" w:rsidRPr="00EF4A1E" w:rsidRDefault="006811A5" w:rsidP="001E238B">
      <w:pPr>
        <w:keepNext/>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120" w:line="240" w:lineRule="auto"/>
        <w:jc w:val="both"/>
        <w:rPr>
          <w:rFonts w:asciiTheme="minorHAnsi" w:hAnsiTheme="minorHAnsi"/>
          <w:b/>
        </w:rPr>
      </w:pPr>
      <w:r w:rsidRPr="00EF4A1E">
        <w:rPr>
          <w:rFonts w:asciiTheme="minorHAnsi" w:hAnsiTheme="minorHAnsi"/>
          <w:b/>
        </w:rPr>
        <w:t>Najčastejšie nedostatky pri zadávaní zákaziek cez elektronické trhovisko:</w:t>
      </w:r>
    </w:p>
    <w:p w14:paraId="7AA56F6E" w14:textId="77777777" w:rsidR="006811A5" w:rsidRPr="00EF4A1E" w:rsidRDefault="006811A5"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EF4A1E">
        <w:rPr>
          <w:rFonts w:asciiTheme="minorHAnsi" w:hAnsiTheme="minorHAnsi"/>
        </w:rPr>
        <w:t xml:space="preserve">diskriminačný opis predmetu zákazky (napr. uvedenie konkrétnej značky obstarávaného tovaru bez pripustenia ekvivalentu, príliš špecifický opis predmetu zákazky, ktorému vyhovuje len jeden výrobok), </w:t>
      </w:r>
    </w:p>
    <w:p w14:paraId="37B0DA54" w14:textId="77777777" w:rsidR="006811A5" w:rsidRPr="00EF4A1E" w:rsidRDefault="006811A5"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EF4A1E">
        <w:rPr>
          <w:rFonts w:asciiTheme="minorHAnsi" w:hAnsiTheme="minorHAnsi"/>
        </w:rPr>
        <w:t>príliš všeobecný alebo nedostatočný opis predmetu zákazky,</w:t>
      </w:r>
    </w:p>
    <w:p w14:paraId="16B49CAA" w14:textId="77777777" w:rsidR="006811A5" w:rsidRPr="00CF6646" w:rsidRDefault="006811A5"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diskriminačné alebo neprimerané osobitné požiadavky na plnenie,</w:t>
      </w:r>
    </w:p>
    <w:p w14:paraId="29EAD890" w14:textId="77777777" w:rsidR="006811A5" w:rsidRPr="00CF6646" w:rsidRDefault="006811A5" w:rsidP="001E238B">
      <w:pPr>
        <w:pStyle w:val="Odsekzoznamu"/>
        <w:numPr>
          <w:ilvl w:val="0"/>
          <w:numId w:val="97"/>
        </w:num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ind w:left="284" w:hanging="284"/>
        <w:contextualSpacing w:val="0"/>
        <w:jc w:val="both"/>
        <w:rPr>
          <w:rFonts w:asciiTheme="minorHAnsi" w:hAnsiTheme="minorHAnsi"/>
        </w:rPr>
      </w:pPr>
      <w:r w:rsidRPr="00CF6646">
        <w:rPr>
          <w:rFonts w:asciiTheme="minorHAnsi" w:hAnsiTheme="minorHAnsi"/>
        </w:rPr>
        <w:t>stanov</w:t>
      </w:r>
      <w:r w:rsidR="00940DC2" w:rsidRPr="00CF6646">
        <w:rPr>
          <w:rFonts w:asciiTheme="minorHAnsi" w:hAnsiTheme="minorHAnsi"/>
        </w:rPr>
        <w:t>e</w:t>
      </w:r>
      <w:r w:rsidRPr="00CF6646">
        <w:rPr>
          <w:rFonts w:asciiTheme="minorHAnsi" w:hAnsiTheme="minorHAnsi"/>
        </w:rPr>
        <w:t>nie lehoty plnenia zmluvy nezohľadňuje čas vyhlásenia VO a čas potrebný na ex-post kontrolu VO vykonávanú poskytovateľom.</w:t>
      </w:r>
    </w:p>
    <w:p w14:paraId="3182C5A2" w14:textId="77777777" w:rsidR="004A4E88" w:rsidRPr="00CF6646" w:rsidRDefault="004A4E88" w:rsidP="001E238B">
      <w:pPr>
        <w:pStyle w:val="Zkladntext"/>
        <w:spacing w:before="0" w:after="0" w:line="120" w:lineRule="auto"/>
        <w:rPr>
          <w:rFonts w:asciiTheme="minorHAnsi" w:hAnsiTheme="minorHAnsi"/>
          <w:lang w:val="sk-SK"/>
        </w:rPr>
      </w:pPr>
    </w:p>
    <w:p w14:paraId="00E4AFF9" w14:textId="77777777" w:rsidR="006811A5" w:rsidRPr="00CF6646" w:rsidRDefault="006811A5" w:rsidP="002861A0">
      <w:pPr>
        <w:pBdr>
          <w:top w:val="single" w:sz="4" w:space="1" w:color="auto"/>
          <w:left w:val="single" w:sz="4" w:space="4" w:color="auto"/>
          <w:bottom w:val="single" w:sz="4" w:space="1" w:color="auto"/>
          <w:right w:val="single" w:sz="4" w:space="4" w:color="auto"/>
        </w:pBdr>
        <w:spacing w:after="120" w:line="240" w:lineRule="auto"/>
        <w:jc w:val="both"/>
        <w:rPr>
          <w:rFonts w:asciiTheme="minorHAnsi" w:hAnsiTheme="minorHAnsi" w:cs="Times New Roman"/>
        </w:rPr>
      </w:pPr>
      <w:r w:rsidRPr="00CF6646">
        <w:rPr>
          <w:rFonts w:asciiTheme="minorHAnsi" w:hAnsiTheme="minorHAnsi"/>
          <w:b/>
        </w:rPr>
        <w:t>TIP:</w:t>
      </w:r>
      <w:r w:rsidRPr="00CF6646">
        <w:rPr>
          <w:rFonts w:asciiTheme="minorHAnsi" w:hAnsiTheme="minorHAnsi"/>
        </w:rPr>
        <w:t xml:space="preserve"> Pre zlepšenie orientácie a znalostí v zadávaní zákaziek cez elektronické trhovisko odporúčame sledovať zoznamy, štatistiky a registre trhoviska, akými sú napr. </w:t>
      </w:r>
      <w:hyperlink r:id="rId37" w:history="1">
        <w:r w:rsidRPr="00CF6646">
          <w:rPr>
            <w:rStyle w:val="Hypertextovprepojenie"/>
            <w:rFonts w:asciiTheme="minorHAnsi" w:eastAsiaTheme="majorEastAsia" w:hAnsiTheme="minorHAnsi" w:cs="Times New Roman"/>
            <w:i/>
            <w:color w:val="365F91" w:themeColor="accent1" w:themeShade="BF"/>
          </w:rPr>
          <w:t>prehľad obchodov</w:t>
        </w:r>
      </w:hyperlink>
      <w:r w:rsidRPr="00CF6646">
        <w:rPr>
          <w:rFonts w:asciiTheme="minorHAnsi" w:hAnsiTheme="minorHAnsi" w:cs="Times New Roman"/>
        </w:rPr>
        <w:t xml:space="preserve">, </w:t>
      </w:r>
      <w:hyperlink r:id="rId38" w:history="1">
        <w:r w:rsidRPr="00CF6646">
          <w:rPr>
            <w:rStyle w:val="Hypertextovprepojenie"/>
            <w:rFonts w:asciiTheme="minorHAnsi" w:eastAsiaTheme="majorEastAsia" w:hAnsiTheme="minorHAnsi" w:cs="Times New Roman"/>
            <w:i/>
            <w:color w:val="365F91" w:themeColor="accent1" w:themeShade="BF"/>
          </w:rPr>
          <w:t>knižnica opisných formulárov</w:t>
        </w:r>
      </w:hyperlink>
      <w:r w:rsidRPr="00CF6646">
        <w:rPr>
          <w:rFonts w:asciiTheme="minorHAnsi" w:hAnsiTheme="minorHAnsi" w:cs="Times New Roman"/>
        </w:rPr>
        <w:t xml:space="preserve"> alebo </w:t>
      </w:r>
      <w:hyperlink r:id="rId39" w:history="1">
        <w:r w:rsidRPr="00CF6646">
          <w:rPr>
            <w:rStyle w:val="Hypertextovprepojenie"/>
            <w:rFonts w:asciiTheme="minorHAnsi" w:eastAsiaTheme="majorEastAsia" w:hAnsiTheme="minorHAnsi" w:cs="Times New Roman"/>
            <w:i/>
            <w:color w:val="365F91" w:themeColor="accent1" w:themeShade="BF"/>
          </w:rPr>
          <w:t>štatistiky obchodovania</w:t>
        </w:r>
      </w:hyperlink>
      <w:r w:rsidRPr="00CF6646">
        <w:rPr>
          <w:rFonts w:asciiTheme="minorHAnsi" w:hAnsiTheme="minorHAnsi" w:cs="Times New Roman"/>
        </w:rPr>
        <w:t>.</w:t>
      </w:r>
    </w:p>
    <w:p w14:paraId="603F87F2" w14:textId="77777777" w:rsidR="006811A5" w:rsidRPr="00CF6646" w:rsidRDefault="006811A5" w:rsidP="002861A0">
      <w:pPr>
        <w:pBdr>
          <w:top w:val="single" w:sz="4" w:space="1" w:color="auto"/>
          <w:left w:val="single" w:sz="4" w:space="4" w:color="auto"/>
          <w:bottom w:val="single" w:sz="4" w:space="1" w:color="auto"/>
          <w:right w:val="single" w:sz="4" w:space="4" w:color="auto"/>
        </w:pBdr>
        <w:spacing w:after="120" w:line="240" w:lineRule="auto"/>
        <w:jc w:val="both"/>
        <w:rPr>
          <w:rFonts w:asciiTheme="minorHAnsi" w:hAnsiTheme="minorHAnsi"/>
        </w:rPr>
      </w:pPr>
      <w:r w:rsidRPr="00CF6646">
        <w:rPr>
          <w:rFonts w:asciiTheme="minorHAnsi" w:hAnsiTheme="minorHAnsi"/>
          <w:b/>
        </w:rPr>
        <w:t xml:space="preserve">TIP: </w:t>
      </w:r>
      <w:r w:rsidRPr="00CF6646">
        <w:rPr>
          <w:rFonts w:asciiTheme="minorHAnsi" w:hAnsiTheme="minorHAnsi"/>
        </w:rPr>
        <w:t>V prípade, že na trhovisk</w:t>
      </w:r>
      <w:r w:rsidR="00940DC2" w:rsidRPr="00CF6646">
        <w:rPr>
          <w:rFonts w:asciiTheme="minorHAnsi" w:hAnsiTheme="minorHAnsi"/>
        </w:rPr>
        <w:t>u</w:t>
      </w:r>
      <w:r w:rsidRPr="00CF6646">
        <w:rPr>
          <w:rFonts w:asciiTheme="minorHAnsi" w:hAnsiTheme="minorHAnsi"/>
        </w:rPr>
        <w:t xml:space="preserve"> obstaráva subjekt, ktorý ešte nie je prijímateľ NFP (t.j. nemá uzavretú platnú zmluvu o</w:t>
      </w:r>
      <w:r w:rsidR="006401A0" w:rsidRPr="00CF6646">
        <w:rPr>
          <w:rFonts w:asciiTheme="minorHAnsi" w:hAnsiTheme="minorHAnsi"/>
        </w:rPr>
        <w:t xml:space="preserve"> poskytnutí </w:t>
      </w:r>
      <w:r w:rsidRPr="00CF6646">
        <w:rPr>
          <w:rFonts w:asciiTheme="minorHAnsi" w:hAnsiTheme="minorHAnsi"/>
        </w:rPr>
        <w:t>NFP), avšak má vedomosť o tom, že výdavky z daného VO budú alebo môžu byť spolufinancované z fondov EŠIF, neoznačí v objednávkovom formulári „spolufinancovanie z fondov EÚ alebo iných finančných nástrojov“</w:t>
      </w:r>
      <w:r w:rsidR="00940DC2" w:rsidRPr="00CF6646">
        <w:rPr>
          <w:rFonts w:asciiTheme="minorHAnsi" w:hAnsiTheme="minorHAnsi"/>
        </w:rPr>
        <w:t>,</w:t>
      </w:r>
      <w:r w:rsidRPr="00CF6646">
        <w:rPr>
          <w:rFonts w:asciiTheme="minorHAnsi" w:hAnsiTheme="minorHAnsi"/>
        </w:rPr>
        <w:t xml:space="preserve"> avšak na túto skutočnosť upozorní v osobitných požiadavkách na plnenie. </w:t>
      </w:r>
    </w:p>
    <w:p w14:paraId="004F3A5E" w14:textId="77777777" w:rsidR="006811A5" w:rsidRPr="00CF6646" w:rsidRDefault="006811A5" w:rsidP="002861A0">
      <w:pPr>
        <w:pBdr>
          <w:top w:val="single" w:sz="4" w:space="1" w:color="auto"/>
          <w:left w:val="single" w:sz="4" w:space="4" w:color="auto"/>
          <w:bottom w:val="single" w:sz="4" w:space="1" w:color="auto"/>
          <w:right w:val="single" w:sz="4" w:space="4" w:color="auto"/>
        </w:pBdr>
        <w:spacing w:line="240" w:lineRule="auto"/>
        <w:jc w:val="both"/>
        <w:rPr>
          <w:ins w:id="1416" w:author="User" w:date="2018-09-27T12:19:00Z"/>
          <w:rFonts w:asciiTheme="minorHAnsi" w:hAnsiTheme="minorHAnsi"/>
        </w:rPr>
      </w:pPr>
      <w:r w:rsidRPr="00CF6646">
        <w:rPr>
          <w:rFonts w:asciiTheme="minorHAnsi" w:hAnsiTheme="minorHAnsi"/>
          <w:b/>
        </w:rPr>
        <w:t xml:space="preserve">TIP: </w:t>
      </w:r>
      <w:r w:rsidRPr="00CF6646">
        <w:rPr>
          <w:rFonts w:asciiTheme="minorHAnsi" w:hAnsiTheme="minorHAnsi"/>
        </w:rPr>
        <w:t>Odporúčame v osobitných požiadavkách na plnenie uvádzať pravidlo, podľa ktorého dodávateľ, ktorý predloží ponuku ako neplatca DPH prehlási, že v prípade zmeny postavenia dodávateľa na platcu DPH je ním predložená kontraktačná cena konečná a nemenná a bude považovaná na úrovni s DPH.</w:t>
      </w:r>
    </w:p>
    <w:p w14:paraId="7A7ED2DB" w14:textId="77777777" w:rsidR="00113BD1" w:rsidRPr="00CF6646" w:rsidRDefault="00113BD1" w:rsidP="00AF16EA">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rPr>
      </w:pPr>
      <w:ins w:id="1417" w:author="User" w:date="2018-09-27T12:19:00Z">
        <w:r w:rsidRPr="00CF6646">
          <w:rPr>
            <w:rFonts w:ascii="Calibri" w:hAnsi="Calibri"/>
            <w:b/>
          </w:rPr>
          <w:t xml:space="preserve">TIP: </w:t>
        </w:r>
        <w:r w:rsidRPr="00CF6646">
          <w:rPr>
            <w:rFonts w:ascii="Calibri" w:hAnsi="Calibri"/>
          </w:rPr>
          <w:t xml:space="preserve">Odporúčame pri zadávaní zákazky cez elektronické trhovisko nastaviť čas dodania plnenia až po vykonaní kontroly VO zo strany SO, a to s ohľadom na znenie bodu 15.1.2 Všeobecných zmluvných podmienok, ktoré sú súčasťou </w:t>
        </w:r>
        <w:r w:rsidRPr="00CF6646">
          <w:fldChar w:fldCharType="begin"/>
        </w:r>
        <w:r w:rsidRPr="00CF6646">
          <w:instrText xml:space="preserve"> HYPERLINK "https://portal.eks.sk/SpravaOpet/Opet/VerejnyDetail" </w:instrText>
        </w:r>
        <w:r w:rsidRPr="00CF6646">
          <w:fldChar w:fldCharType="separate"/>
        </w:r>
        <w:r w:rsidRPr="00CF6646">
          <w:rPr>
            <w:rStyle w:val="Hypertextovprepojenie"/>
            <w:rFonts w:ascii="Calibri" w:hAnsi="Calibri"/>
            <w:i/>
            <w:color w:val="365F91"/>
          </w:rPr>
          <w:t>obchodných podmienok elektronického trhoviska</w:t>
        </w:r>
        <w:r w:rsidRPr="00CF6646">
          <w:rPr>
            <w:rStyle w:val="Hypertextovprepojenie"/>
            <w:rFonts w:ascii="Calibri" w:hAnsi="Calibri"/>
            <w:i/>
            <w:color w:val="365F91"/>
          </w:rPr>
          <w:fldChar w:fldCharType="end"/>
        </w:r>
        <w:r w:rsidRPr="00CF6646">
          <w:rPr>
            <w:rFonts w:ascii="Calibri" w:hAnsi="Calibri"/>
          </w:rPr>
          <w:t xml:space="preserve">, kde je uvedené: </w:t>
        </w:r>
        <w:r w:rsidRPr="00CF6646">
          <w:rPr>
            <w:rFonts w:ascii="Calibri" w:hAnsi="Calibri"/>
            <w:i/>
          </w:rPr>
          <w:t>„Ak výsledok predmetnej kontroly nebude kladný, alebo oprávnené orgány odhalia akúkoľvek nezrovnalosť, je ktorákoľvek zo zmluvných strán oprávnená od Zmluvy odstúpiť</w:t>
        </w:r>
        <w:r w:rsidRPr="00CF6646">
          <w:rPr>
            <w:rStyle w:val="Odkaznapoznmkupodiarou"/>
            <w:rFonts w:ascii="Calibri" w:hAnsi="Calibri"/>
            <w:i/>
          </w:rPr>
          <w:footnoteReference w:id="34"/>
        </w:r>
        <w:r w:rsidRPr="00CF6646">
          <w:rPr>
            <w:rFonts w:ascii="Calibri" w:hAnsi="Calibri"/>
            <w:i/>
          </w:rPr>
          <w:t>“.</w:t>
        </w:r>
      </w:ins>
    </w:p>
    <w:p w14:paraId="6E6C09ED" w14:textId="77777777" w:rsidR="004762E9" w:rsidRPr="00CF6646" w:rsidRDefault="00BE1DDC" w:rsidP="00CF6646">
      <w:pPr>
        <w:pStyle w:val="Nadpis5"/>
        <w:numPr>
          <w:ilvl w:val="4"/>
          <w:numId w:val="32"/>
        </w:numPr>
        <w:tabs>
          <w:tab w:val="left" w:pos="993"/>
        </w:tabs>
        <w:spacing w:before="240" w:after="120" w:line="240" w:lineRule="auto"/>
        <w:ind w:left="425" w:hanging="425"/>
        <w:rPr>
          <w:rFonts w:asciiTheme="minorHAnsi" w:hAnsiTheme="minorHAnsi"/>
          <w:b/>
          <w:color w:val="4F81BD" w:themeColor="accent1"/>
        </w:rPr>
      </w:pPr>
      <w:r w:rsidRPr="00CF6646">
        <w:rPr>
          <w:rFonts w:asciiTheme="minorHAnsi" w:hAnsiTheme="minorHAnsi"/>
          <w:b/>
          <w:color w:val="4F81BD" w:themeColor="accent1"/>
        </w:rPr>
        <w:t>Podlimitné zákazky bez využitia elektronického trhoviska</w:t>
      </w:r>
    </w:p>
    <w:p w14:paraId="41C5C6C1" w14:textId="77777777" w:rsidR="006811A5" w:rsidRPr="00CF6646" w:rsidRDefault="00971010" w:rsidP="002861A0">
      <w:pPr>
        <w:pStyle w:val="Zkladntext"/>
        <w:numPr>
          <w:ilvl w:val="0"/>
          <w:numId w:val="101"/>
        </w:numPr>
        <w:spacing w:before="120" w:after="120"/>
        <w:ind w:left="284" w:hanging="284"/>
        <w:rPr>
          <w:rFonts w:asciiTheme="minorHAnsi" w:hAnsiTheme="minorHAnsi"/>
          <w:i/>
          <w:lang w:val="sk-SK"/>
        </w:rPr>
      </w:pPr>
      <w:r w:rsidRPr="00CF6646">
        <w:rPr>
          <w:rFonts w:asciiTheme="minorHAnsi" w:hAnsiTheme="minorHAnsi"/>
          <w:lang w:val="sk-SK"/>
        </w:rPr>
        <w:t>Pri zadávaní podlimitných zákaziek bez využitia elektronického trhoviska postupuje prijímateľ podľa</w:t>
      </w:r>
      <w:r w:rsidR="006811A5" w:rsidRPr="00CF6646">
        <w:rPr>
          <w:rFonts w:asciiTheme="minorHAnsi" w:hAnsiTheme="minorHAnsi"/>
          <w:lang w:val="sk-SK"/>
        </w:rPr>
        <w:t xml:space="preserve"> § 113 až § 116 ZVO.</w:t>
      </w:r>
    </w:p>
    <w:p w14:paraId="5B66A51D" w14:textId="77777777" w:rsidR="006811A5" w:rsidRPr="00EF4A1E" w:rsidRDefault="00F37210" w:rsidP="002861A0">
      <w:pPr>
        <w:pStyle w:val="Zkladntext"/>
        <w:numPr>
          <w:ilvl w:val="0"/>
          <w:numId w:val="101"/>
        </w:numPr>
        <w:spacing w:before="120" w:after="120"/>
        <w:ind w:left="284" w:hanging="284"/>
        <w:rPr>
          <w:rFonts w:asciiTheme="minorHAnsi" w:hAnsiTheme="minorHAnsi"/>
          <w:i/>
          <w:lang w:val="sk-SK"/>
        </w:rPr>
      </w:pPr>
      <w:r w:rsidRPr="00CF6646">
        <w:rPr>
          <w:rFonts w:asciiTheme="minorHAnsi" w:hAnsiTheme="minorHAnsi"/>
          <w:lang w:val="sk-SK"/>
        </w:rPr>
        <w:t xml:space="preserve">Pri predkladaní dokumentácie na kontrolu </w:t>
      </w:r>
      <w:r w:rsidR="00B625C7" w:rsidRPr="00CF6646">
        <w:rPr>
          <w:rFonts w:asciiTheme="minorHAnsi" w:hAnsiTheme="minorHAnsi"/>
          <w:lang w:val="sk-SK"/>
        </w:rPr>
        <w:t xml:space="preserve">poskytovateľovi </w:t>
      </w:r>
      <w:r w:rsidRPr="00EF4A1E">
        <w:rPr>
          <w:rFonts w:asciiTheme="minorHAnsi" w:hAnsiTheme="minorHAnsi"/>
          <w:lang w:val="sk-SK"/>
        </w:rPr>
        <w:t xml:space="preserve">postupuje prijímateľ podľa </w:t>
      </w:r>
      <w:r w:rsidR="006A576D" w:rsidRPr="00EF4A1E">
        <w:rPr>
          <w:rFonts w:asciiTheme="minorHAnsi" w:hAnsiTheme="minorHAnsi"/>
          <w:lang w:val="sk-SK"/>
        </w:rPr>
        <w:t xml:space="preserve">časti </w:t>
      </w:r>
      <w:r w:rsidR="00485B64" w:rsidRPr="00CF6646">
        <w:rPr>
          <w:rStyle w:val="Jemnodkaz"/>
          <w:rFonts w:asciiTheme="minorHAnsi" w:hAnsiTheme="minorHAnsi"/>
          <w:i/>
          <w:lang w:val="sk-SK"/>
        </w:rPr>
        <w:fldChar w:fldCharType="begin"/>
      </w:r>
      <w:r w:rsidR="00485B64" w:rsidRPr="00CF6646">
        <w:rPr>
          <w:rStyle w:val="Jemnodkaz"/>
          <w:rFonts w:asciiTheme="minorHAnsi" w:hAnsiTheme="minorHAnsi"/>
          <w:i/>
          <w:lang w:val="sk-SK"/>
        </w:rPr>
        <w:instrText xml:space="preserve"> REF _Ref417920794 \h  \* MERGEFORMAT </w:instrText>
      </w:r>
      <w:r w:rsidR="00485B64" w:rsidRPr="00CF6646">
        <w:rPr>
          <w:rStyle w:val="Jemnodkaz"/>
          <w:rFonts w:asciiTheme="minorHAnsi" w:hAnsiTheme="minorHAnsi"/>
          <w:i/>
          <w:lang w:val="sk-SK"/>
        </w:rPr>
      </w:r>
      <w:r w:rsidR="00485B64" w:rsidRPr="00CF6646">
        <w:rPr>
          <w:rStyle w:val="Jemnodkaz"/>
          <w:rFonts w:asciiTheme="minorHAnsi" w:hAnsiTheme="minorHAnsi"/>
          <w:i/>
          <w:lang w:val="sk-SK"/>
        </w:rPr>
        <w:fldChar w:fldCharType="separate"/>
      </w:r>
      <w:ins w:id="1420" w:author="Vardzikova Adriana" w:date="2018-11-27T12:24:00Z">
        <w:r w:rsidR="00101E12" w:rsidRPr="00B75950">
          <w:rPr>
            <w:rStyle w:val="Jemnodkaz"/>
            <w:rFonts w:asciiTheme="minorHAnsi" w:hAnsiTheme="minorHAnsi"/>
            <w:i/>
            <w:lang w:val="sk-SK"/>
          </w:rPr>
          <w:t xml:space="preserve">Štandardná </w:t>
        </w:r>
        <w:proofErr w:type="spellStart"/>
        <w:r w:rsidR="00101E12" w:rsidRPr="00B75950">
          <w:rPr>
            <w:rStyle w:val="Jemnodkaz"/>
            <w:rFonts w:asciiTheme="minorHAnsi" w:hAnsiTheme="minorHAnsi"/>
            <w:i/>
            <w:lang w:val="sk-SK"/>
          </w:rPr>
          <w:t>ex-post</w:t>
        </w:r>
        <w:proofErr w:type="spellEnd"/>
        <w:r w:rsidR="00101E12" w:rsidRPr="00B75950">
          <w:rPr>
            <w:rStyle w:val="Jemnodkaz"/>
            <w:rFonts w:asciiTheme="minorHAnsi" w:hAnsiTheme="minorHAnsi"/>
            <w:i/>
            <w:lang w:val="sk-SK"/>
          </w:rPr>
          <w:t xml:space="preserve"> kontrola</w:t>
        </w:r>
      </w:ins>
      <w:del w:id="1421" w:author="Vardzikova Adriana" w:date="2018-11-27T12:24:00Z">
        <w:r w:rsidR="00831A4C" w:rsidRPr="00CF6646" w:rsidDel="00101E12">
          <w:rPr>
            <w:rStyle w:val="Jemnodkaz"/>
            <w:rFonts w:asciiTheme="minorHAnsi" w:hAnsiTheme="minorHAnsi"/>
            <w:i/>
            <w:lang w:val="sk-SK"/>
          </w:rPr>
          <w:delText>Štandardná ex-post kontrola</w:delText>
        </w:r>
      </w:del>
      <w:r w:rsidR="00485B64" w:rsidRPr="00CF6646">
        <w:rPr>
          <w:rStyle w:val="Jemnodkaz"/>
          <w:rFonts w:asciiTheme="minorHAnsi" w:hAnsiTheme="minorHAnsi"/>
          <w:i/>
          <w:lang w:val="sk-SK"/>
        </w:rPr>
        <w:fldChar w:fldCharType="end"/>
      </w:r>
      <w:r w:rsidRPr="00EF4A1E">
        <w:rPr>
          <w:rFonts w:asciiTheme="minorHAnsi" w:hAnsiTheme="minorHAnsi"/>
          <w:lang w:val="sk-SK"/>
        </w:rPr>
        <w:t xml:space="preserve">. </w:t>
      </w:r>
    </w:p>
    <w:p w14:paraId="0BD942EC" w14:textId="77777777" w:rsidR="00DC1B18" w:rsidRPr="00EF4A1E" w:rsidRDefault="00DC1B18" w:rsidP="00DC1B18">
      <w:pPr>
        <w:pStyle w:val="Zkladntext"/>
        <w:spacing w:before="0" w:after="0"/>
        <w:rPr>
          <w:rFonts w:asciiTheme="minorHAnsi" w:hAnsiTheme="minorHAnsi"/>
          <w:i/>
          <w:sz w:val="12"/>
          <w:szCs w:val="12"/>
          <w:lang w:val="sk-SK"/>
        </w:rPr>
      </w:pPr>
    </w:p>
    <w:p w14:paraId="28E9151A" w14:textId="77777777" w:rsidR="00113BD1" w:rsidRPr="00CF6646" w:rsidRDefault="00113BD1" w:rsidP="00113BD1">
      <w:pPr>
        <w:keepNext/>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ins w:id="1422" w:author="User" w:date="2018-09-27T12:19:00Z"/>
          <w:rFonts w:ascii="Calibri" w:hAnsi="Calibri"/>
          <w:b/>
        </w:rPr>
      </w:pPr>
      <w:ins w:id="1423" w:author="User" w:date="2018-09-27T12:19:00Z">
        <w:r w:rsidRPr="00EF4A1E">
          <w:rPr>
            <w:rFonts w:ascii="Calibri" w:hAnsi="Calibri"/>
            <w:b/>
          </w:rPr>
          <w:lastRenderedPageBreak/>
          <w:t xml:space="preserve">Upozornenie: </w:t>
        </w:r>
        <w:r w:rsidRPr="00EF4A1E">
          <w:rPr>
            <w:rFonts w:ascii="Calibri" w:hAnsi="Calibri"/>
          </w:rPr>
          <w:t xml:space="preserve">Od 01.11.2017 bola pri podlimitných zákazkách bez využitia elektronického trhoviska </w:t>
        </w:r>
        <w:r w:rsidRPr="00EF4A1E">
          <w:rPr>
            <w:rFonts w:ascii="Calibri" w:hAnsi="Calibri"/>
            <w:b/>
          </w:rPr>
          <w:t xml:space="preserve">zrušená povinnosť predkladania ponuky v dvoch </w:t>
        </w:r>
        <w:r w:rsidRPr="00CF6646">
          <w:rPr>
            <w:rFonts w:ascii="Calibri" w:hAnsi="Calibri"/>
            <w:b/>
          </w:rPr>
          <w:t>samostatne oddelených a uzavretých častiach</w:t>
        </w:r>
        <w:r w:rsidRPr="00CF6646">
          <w:rPr>
            <w:rFonts w:ascii="Calibri" w:hAnsi="Calibri"/>
          </w:rPr>
          <w:t xml:space="preserve"> (časť „Kritériá“ a časť „Ostatné“).</w:t>
        </w:r>
      </w:ins>
    </w:p>
    <w:p w14:paraId="10DB5739" w14:textId="77777777" w:rsidR="00DC1B18" w:rsidRPr="00CF6646" w:rsidDel="00113BD1" w:rsidRDefault="00DC1B18" w:rsidP="00DC1B18">
      <w:pPr>
        <w:keepNext/>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del w:id="1424" w:author="User" w:date="2018-09-27T12:19:00Z"/>
          <w:rFonts w:ascii="Calibri" w:hAnsi="Calibri"/>
        </w:rPr>
      </w:pPr>
      <w:del w:id="1425" w:author="User" w:date="2018-09-27T12:19:00Z">
        <w:r w:rsidRPr="00CF6646" w:rsidDel="00113BD1">
          <w:rPr>
            <w:rFonts w:ascii="Calibri" w:hAnsi="Calibri"/>
            <w:b/>
          </w:rPr>
          <w:delText xml:space="preserve">Upozornenie: </w:delText>
        </w:r>
        <w:r w:rsidRPr="00CF6646" w:rsidDel="00113BD1">
          <w:rPr>
            <w:rFonts w:ascii="Calibri" w:hAnsi="Calibri"/>
          </w:rPr>
          <w:delText xml:space="preserve">Od 01.11.2017 sa ruší pri podlimitných zákazkách bez využitia elektronického trhoviska postup, podľa ktorého sa ponuka predkladá tak, aby obsahovala osobitne oddelenú a uzavretú časť týkajúcu sa návrhu na plnenie kritérií na vyhodnotenie ponúk, označenú slovom „Kritériá“ a osobitne oddelenú a uzavretú ostatnú časť ponuky, označenú slovom „Ostatné“. </w:delText>
        </w:r>
      </w:del>
    </w:p>
    <w:p w14:paraId="49ADD1D7" w14:textId="77777777" w:rsidR="00DC1B18" w:rsidRPr="00CF6646" w:rsidDel="00113BD1" w:rsidRDefault="00DC1B18" w:rsidP="00DC1B18">
      <w:pPr>
        <w:keepNext/>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del w:id="1426" w:author="User" w:date="2018-09-27T12:19:00Z"/>
          <w:rFonts w:ascii="Calibri" w:hAnsi="Calibri"/>
          <w:b/>
        </w:rPr>
      </w:pPr>
      <w:del w:id="1427" w:author="User" w:date="2018-09-27T12:19:00Z">
        <w:r w:rsidRPr="00CF6646" w:rsidDel="00113BD1">
          <w:rPr>
            <w:rFonts w:ascii="Calibri" w:hAnsi="Calibri"/>
          </w:rPr>
          <w:delText xml:space="preserve">Ponuka pri týchto zákazkách </w:delText>
        </w:r>
        <w:r w:rsidRPr="00CF6646" w:rsidDel="00113BD1">
          <w:rPr>
            <w:rFonts w:ascii="Calibri" w:hAnsi="Calibri"/>
            <w:b/>
          </w:rPr>
          <w:delText>už nemusí byť rozdelená</w:delText>
        </w:r>
        <w:r w:rsidRPr="00CF6646" w:rsidDel="00113BD1">
          <w:rPr>
            <w:rFonts w:ascii="Calibri" w:hAnsi="Calibri"/>
          </w:rPr>
          <w:delText xml:space="preserve"> na časť „Ostatné“ a časť „Kritériá“ (jednoobálkový systém predkladania ponúk).</w:delText>
        </w:r>
      </w:del>
    </w:p>
    <w:p w14:paraId="2C57FE6C" w14:textId="77777777" w:rsidR="00DC1B18" w:rsidRPr="00CF6646" w:rsidRDefault="00DC1B18" w:rsidP="00DC1B18">
      <w:pPr>
        <w:pStyle w:val="Zkladntext"/>
        <w:spacing w:before="0" w:after="0"/>
        <w:rPr>
          <w:rFonts w:ascii="Calibri" w:hAnsi="Calibri"/>
          <w:sz w:val="12"/>
          <w:szCs w:val="12"/>
          <w:lang w:val="sk-SK"/>
        </w:rPr>
      </w:pPr>
    </w:p>
    <w:p w14:paraId="46C83C7E" w14:textId="77777777" w:rsidR="00DC1B18" w:rsidRPr="00CF6646" w:rsidDel="00113BD1" w:rsidRDefault="00DC1B18" w:rsidP="00DC1B18">
      <w:pPr>
        <w:pStyle w:val="Zkladntext"/>
        <w:pBdr>
          <w:top w:val="single" w:sz="4" w:space="1" w:color="auto"/>
          <w:left w:val="single" w:sz="4" w:space="4" w:color="auto"/>
          <w:bottom w:val="single" w:sz="4" w:space="1" w:color="auto"/>
          <w:right w:val="single" w:sz="4" w:space="4" w:color="auto"/>
        </w:pBdr>
        <w:spacing w:before="120" w:after="120"/>
        <w:rPr>
          <w:del w:id="1428" w:author="User" w:date="2018-09-27T12:20:00Z"/>
          <w:rFonts w:ascii="Calibri" w:hAnsi="Calibri"/>
          <w:lang w:val="sk-SK"/>
        </w:rPr>
      </w:pPr>
      <w:del w:id="1429" w:author="User" w:date="2018-09-27T12:20:00Z">
        <w:r w:rsidRPr="00CF6646" w:rsidDel="00113BD1">
          <w:rPr>
            <w:rFonts w:ascii="Calibri" w:hAnsi="Calibri"/>
            <w:b/>
            <w:lang w:val="sk-SK"/>
          </w:rPr>
          <w:delText>TIP:</w:delText>
        </w:r>
        <w:r w:rsidRPr="00CF6646" w:rsidDel="00113BD1">
          <w:rPr>
            <w:rFonts w:ascii="Calibri" w:hAnsi="Calibri"/>
            <w:lang w:val="sk-SK"/>
          </w:rPr>
          <w:delText xml:space="preserve"> S ohľadom na znenie ZVO od 01.11.2017 je na zvážení prijímateľa, či v prípade zákazky na dodanie tovaru alebo poskytnutie služby bežne dostupnej na trhu využije elektronické trhovisko alebo postup podľa § 113 a § 116 ZVO. </w:delText>
        </w:r>
        <w:r w:rsidRPr="00CF6646" w:rsidDel="00113BD1">
          <w:rPr>
            <w:rFonts w:ascii="Calibri" w:hAnsi="Calibri"/>
            <w:b/>
            <w:lang w:val="sk-SK"/>
          </w:rPr>
          <w:delText>Odporúčame</w:delText>
        </w:r>
        <w:r w:rsidRPr="00CF6646" w:rsidDel="00113BD1">
          <w:rPr>
            <w:rFonts w:ascii="Calibri" w:hAnsi="Calibri"/>
            <w:lang w:val="sk-SK"/>
          </w:rPr>
          <w:delText xml:space="preserve"> prijímateľom pri výbere postupu zvážiť všetky okolnosti zadávania zákazky (napr. potrebu aplikovania podmienok účasti podľa § 33 alebo 34 ZVO, zložitosť predmetu zákazky, časový aspekt, zámer aplikovať aj iné kritérium na vyhodnotenie ponúk) a s ohľadom na uvedené vybrať najvhodnejší postup. </w:delText>
        </w:r>
      </w:del>
    </w:p>
    <w:p w14:paraId="0AC57DA7" w14:textId="77777777" w:rsidR="00DC1B18" w:rsidRPr="00CF6646" w:rsidRDefault="00DC1B18" w:rsidP="00DC1B18">
      <w:pPr>
        <w:pStyle w:val="Zkladntext"/>
        <w:pBdr>
          <w:top w:val="single" w:sz="4" w:space="1" w:color="auto"/>
          <w:left w:val="single" w:sz="4" w:space="4" w:color="auto"/>
          <w:bottom w:val="single" w:sz="4" w:space="1" w:color="auto"/>
          <w:right w:val="single" w:sz="4" w:space="4" w:color="auto"/>
        </w:pBdr>
        <w:spacing w:before="120" w:after="120"/>
        <w:rPr>
          <w:rFonts w:ascii="Calibri" w:hAnsi="Calibri"/>
          <w:i/>
          <w:lang w:val="sk-SK"/>
        </w:rPr>
      </w:pPr>
      <w:r w:rsidRPr="00CF6646">
        <w:rPr>
          <w:rFonts w:ascii="Calibri" w:hAnsi="Calibri"/>
          <w:b/>
          <w:lang w:val="sk-SK"/>
        </w:rPr>
        <w:t>TIP:</w:t>
      </w:r>
      <w:r w:rsidRPr="00CF6646">
        <w:rPr>
          <w:rFonts w:ascii="Calibri" w:hAnsi="Calibri"/>
          <w:lang w:val="sk-SK"/>
        </w:rPr>
        <w:t xml:space="preserve"> Od 01.11.2017 môže prijímateľ aj pri podlimitných zákazkách bez využitia elektronického trhoviska aplikovať pri vyhodnotení ponúk tzv. reverzný postup, t.j. môže sa rozhodnúť, že vyhodnotenie splnenia podmienok účasti sa uskutoční po vyhodnotení ponúk, tak ako je to možné pri nadlimitných zákazkách.</w:t>
      </w:r>
    </w:p>
    <w:p w14:paraId="557214E8" w14:textId="77777777" w:rsidR="004762E9" w:rsidRPr="00CF6646" w:rsidRDefault="00740802" w:rsidP="00CF6646">
      <w:pPr>
        <w:pStyle w:val="Nadpis4"/>
        <w:numPr>
          <w:ilvl w:val="3"/>
          <w:numId w:val="32"/>
        </w:numPr>
        <w:tabs>
          <w:tab w:val="left" w:pos="851"/>
        </w:tabs>
        <w:spacing w:before="240" w:after="120" w:line="240" w:lineRule="auto"/>
        <w:ind w:left="425" w:hanging="425"/>
        <w:rPr>
          <w:rFonts w:asciiTheme="minorHAnsi" w:hAnsiTheme="minorHAnsi"/>
          <w:i w:val="0"/>
        </w:rPr>
      </w:pPr>
      <w:bookmarkStart w:id="1430" w:name="_Zákazky_podľa_§"/>
      <w:bookmarkStart w:id="1431" w:name="_Ref418019580"/>
      <w:bookmarkEnd w:id="1430"/>
      <w:r w:rsidRPr="00CF6646">
        <w:rPr>
          <w:rFonts w:asciiTheme="minorHAnsi" w:hAnsiTheme="minorHAnsi"/>
          <w:i w:val="0"/>
        </w:rPr>
        <w:t xml:space="preserve">Zákazky podľa </w:t>
      </w:r>
      <w:bookmarkEnd w:id="1431"/>
      <w:r w:rsidR="006811A5" w:rsidRPr="00CF6646">
        <w:rPr>
          <w:rFonts w:asciiTheme="minorHAnsi" w:hAnsiTheme="minorHAnsi"/>
          <w:i w:val="0"/>
        </w:rPr>
        <w:t xml:space="preserve">§ 117 ZVO – </w:t>
      </w:r>
      <w:r w:rsidR="00C047D6" w:rsidRPr="00CF6646">
        <w:rPr>
          <w:rFonts w:asciiTheme="minorHAnsi" w:hAnsiTheme="minorHAnsi"/>
          <w:i w:val="0"/>
        </w:rPr>
        <w:t>zákazky s nízkou hodnotou</w:t>
      </w:r>
    </w:p>
    <w:p w14:paraId="1498ECB0" w14:textId="77777777" w:rsidR="00485B64" w:rsidRPr="00CF6646" w:rsidRDefault="00123964" w:rsidP="002861A0">
      <w:pPr>
        <w:pStyle w:val="Odsekzoznamu"/>
        <w:numPr>
          <w:ilvl w:val="0"/>
          <w:numId w:val="36"/>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je povinný postupovať pri zadávaní </w:t>
      </w:r>
      <w:r w:rsidR="005E16FF" w:rsidRPr="00CF6646">
        <w:rPr>
          <w:rFonts w:asciiTheme="minorHAnsi" w:hAnsiTheme="minorHAnsi"/>
        </w:rPr>
        <w:t>ZsNH</w:t>
      </w:r>
      <w:r w:rsidRPr="00CF6646">
        <w:rPr>
          <w:rFonts w:asciiTheme="minorHAnsi" w:hAnsiTheme="minorHAnsi"/>
        </w:rPr>
        <w:t xml:space="preserve"> v súlade s princípmi VO uvedenými v § </w:t>
      </w:r>
      <w:r w:rsidR="002B1FFF" w:rsidRPr="00CF6646">
        <w:rPr>
          <w:rFonts w:asciiTheme="minorHAnsi" w:hAnsiTheme="minorHAnsi"/>
        </w:rPr>
        <w:t xml:space="preserve">10 </w:t>
      </w:r>
      <w:r w:rsidRPr="00CF6646">
        <w:rPr>
          <w:rFonts w:asciiTheme="minorHAnsi" w:hAnsiTheme="minorHAnsi"/>
        </w:rPr>
        <w:t xml:space="preserve">ods. </w:t>
      </w:r>
      <w:r w:rsidR="002B1FFF" w:rsidRPr="00CF6646">
        <w:rPr>
          <w:rFonts w:asciiTheme="minorHAnsi" w:hAnsiTheme="minorHAnsi"/>
        </w:rPr>
        <w:t xml:space="preserve">2 </w:t>
      </w:r>
      <w:r w:rsidRPr="00CF6646">
        <w:rPr>
          <w:rFonts w:asciiTheme="minorHAnsi" w:hAnsiTheme="minorHAnsi"/>
        </w:rPr>
        <w:t>ZVO, v súlade s príslušnými ustanoveniami Systému riadenia EŠIF (kapitola 3.3.7.2.</w:t>
      </w:r>
      <w:r w:rsidR="0087488F" w:rsidRPr="00CF6646">
        <w:rPr>
          <w:rFonts w:asciiTheme="minorHAnsi" w:hAnsiTheme="minorHAnsi"/>
        </w:rPr>
        <w:t>5</w:t>
      </w:r>
      <w:r w:rsidRPr="00CF6646">
        <w:rPr>
          <w:rFonts w:asciiTheme="minorHAnsi" w:hAnsiTheme="minorHAnsi"/>
        </w:rPr>
        <w:t>.), v súlade s</w:t>
      </w:r>
      <w:r w:rsidR="006A576D" w:rsidRPr="00CF6646">
        <w:rPr>
          <w:rFonts w:asciiTheme="minorHAnsi" w:hAnsiTheme="minorHAnsi"/>
        </w:rPr>
        <w:t> </w:t>
      </w:r>
      <w:r w:rsidRPr="00CF6646">
        <w:rPr>
          <w:rFonts w:asciiTheme="minorHAnsi" w:hAnsiTheme="minorHAnsi"/>
        </w:rPr>
        <w:t>M</w:t>
      </w:r>
      <w:r w:rsidR="006A576D" w:rsidRPr="00CF6646">
        <w:rPr>
          <w:rFonts w:asciiTheme="minorHAnsi" w:hAnsiTheme="minorHAnsi"/>
        </w:rPr>
        <w:t xml:space="preserve">P </w:t>
      </w:r>
      <w:r w:rsidRPr="00CF6646">
        <w:rPr>
          <w:rFonts w:asciiTheme="minorHAnsi" w:hAnsiTheme="minorHAnsi"/>
        </w:rPr>
        <w:t xml:space="preserve">CKO č. 14 k zadávaniu zákaziek v hodnote nad </w:t>
      </w:r>
      <w:r w:rsidR="002D39E0" w:rsidRPr="00CF6646">
        <w:rPr>
          <w:rFonts w:asciiTheme="minorHAnsi" w:hAnsiTheme="minorHAnsi"/>
        </w:rPr>
        <w:t>1</w:t>
      </w:r>
      <w:r w:rsidRPr="00CF6646">
        <w:rPr>
          <w:rFonts w:asciiTheme="minorHAnsi" w:hAnsiTheme="minorHAnsi"/>
        </w:rPr>
        <w:t>5 000 EUR</w:t>
      </w:r>
      <w:r w:rsidR="0087488F" w:rsidRPr="00CF6646">
        <w:rPr>
          <w:rStyle w:val="Odkaznapoznmkupodiarou"/>
          <w:rFonts w:asciiTheme="minorHAnsi" w:hAnsiTheme="minorHAnsi"/>
        </w:rPr>
        <w:footnoteReference w:id="35"/>
      </w:r>
      <w:r w:rsidRPr="00CF6646">
        <w:rPr>
          <w:rFonts w:asciiTheme="minorHAnsi" w:hAnsiTheme="minorHAnsi"/>
        </w:rPr>
        <w:t xml:space="preserve"> a v súlade s ustanoveniami k </w:t>
      </w:r>
      <w:r w:rsidR="002B1FFF" w:rsidRPr="00CF6646">
        <w:rPr>
          <w:rFonts w:asciiTheme="minorHAnsi" w:hAnsiTheme="minorHAnsi"/>
        </w:rPr>
        <w:t xml:space="preserve">ZsNH </w:t>
      </w:r>
      <w:r w:rsidRPr="00CF6646">
        <w:rPr>
          <w:rFonts w:asciiTheme="minorHAnsi" w:hAnsiTheme="minorHAnsi"/>
        </w:rPr>
        <w:t>uvedenými v príručke</w:t>
      </w:r>
      <w:r w:rsidR="00485B64" w:rsidRPr="00CF6646">
        <w:rPr>
          <w:rFonts w:asciiTheme="minorHAnsi" w:hAnsiTheme="minorHAnsi"/>
        </w:rPr>
        <w:t xml:space="preserve"> (</w:t>
      </w:r>
      <w:hyperlink w:anchor="_Realizácia_a_kontrola" w:history="1">
        <w:r w:rsidR="00C047D6" w:rsidRPr="00CF6646">
          <w:rPr>
            <w:rStyle w:val="Hypertextovprepojenie"/>
            <w:rFonts w:asciiTheme="minorHAnsi" w:hAnsiTheme="minorHAnsi"/>
            <w:i/>
          </w:rPr>
          <w:t>K</w:t>
        </w:r>
        <w:r w:rsidR="006A576D" w:rsidRPr="00CF6646">
          <w:rPr>
            <w:rStyle w:val="Hypertextovprepojenie"/>
            <w:rFonts w:asciiTheme="minorHAnsi" w:hAnsiTheme="minorHAnsi"/>
            <w:i/>
          </w:rPr>
          <w:t>ontrola ZsNH</w:t>
        </w:r>
      </w:hyperlink>
      <w:r w:rsidR="00485B64" w:rsidRPr="00CF6646">
        <w:rPr>
          <w:rFonts w:asciiTheme="minorHAnsi" w:hAnsiTheme="minorHAnsi"/>
        </w:rPr>
        <w:t>)</w:t>
      </w:r>
      <w:r w:rsidRPr="00CF6646">
        <w:rPr>
          <w:rFonts w:asciiTheme="minorHAnsi" w:hAnsiTheme="minorHAnsi"/>
        </w:rPr>
        <w:t>.</w:t>
      </w:r>
    </w:p>
    <w:p w14:paraId="49BCDEB3" w14:textId="77777777" w:rsidR="00123964" w:rsidRPr="00CF6646" w:rsidRDefault="0087488F" w:rsidP="002861A0">
      <w:pPr>
        <w:pStyle w:val="Odsekzoznamu"/>
        <w:numPr>
          <w:ilvl w:val="0"/>
          <w:numId w:val="36"/>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Stanovené </w:t>
      </w:r>
      <w:r w:rsidR="005F10CA" w:rsidRPr="00CF6646">
        <w:rPr>
          <w:rFonts w:asciiTheme="minorHAnsi" w:hAnsiTheme="minorHAnsi"/>
        </w:rPr>
        <w:t>p</w:t>
      </w:r>
      <w:r w:rsidR="00123964" w:rsidRPr="00CF6646">
        <w:rPr>
          <w:rFonts w:asciiTheme="minorHAnsi" w:hAnsiTheme="minorHAnsi"/>
        </w:rPr>
        <w:t xml:space="preserve">ravidlá a povinnosti sa vzťahujú na všetky </w:t>
      </w:r>
      <w:r w:rsidR="002B1FFF" w:rsidRPr="00CF6646">
        <w:rPr>
          <w:rFonts w:asciiTheme="minorHAnsi" w:hAnsiTheme="minorHAnsi"/>
        </w:rPr>
        <w:t>ZsNH</w:t>
      </w:r>
      <w:r w:rsidR="00123964" w:rsidRPr="00CF6646">
        <w:rPr>
          <w:rFonts w:asciiTheme="minorHAnsi" w:hAnsiTheme="minorHAnsi"/>
        </w:rPr>
        <w:t>, ktoré</w:t>
      </w:r>
      <w:r w:rsidR="005F10CA" w:rsidRPr="00CF6646">
        <w:rPr>
          <w:rFonts w:asciiTheme="minorHAnsi" w:hAnsiTheme="minorHAnsi"/>
        </w:rPr>
        <w:t xml:space="preserve"> budú spolufinancované z</w:t>
      </w:r>
      <w:r w:rsidR="00E36482" w:rsidRPr="00CF6646">
        <w:rPr>
          <w:rFonts w:asciiTheme="minorHAnsi" w:hAnsiTheme="minorHAnsi"/>
        </w:rPr>
        <w:t> </w:t>
      </w:r>
      <w:r w:rsidR="005F10CA" w:rsidRPr="00CF6646">
        <w:rPr>
          <w:rFonts w:asciiTheme="minorHAnsi" w:hAnsiTheme="minorHAnsi"/>
        </w:rPr>
        <w:t>OP</w:t>
      </w:r>
      <w:r w:rsidR="00E36482" w:rsidRPr="00CF6646">
        <w:rPr>
          <w:rFonts w:asciiTheme="minorHAnsi" w:hAnsiTheme="minorHAnsi"/>
        </w:rPr>
        <w:t xml:space="preserve"> VaI</w:t>
      </w:r>
      <w:r w:rsidR="00123964" w:rsidRPr="00CF6646">
        <w:rPr>
          <w:rFonts w:asciiTheme="minorHAnsi" w:hAnsiTheme="minorHAnsi"/>
        </w:rPr>
        <w:t xml:space="preserve">, bez ohľadu na skutočnosť, </w:t>
      </w:r>
      <w:r w:rsidRPr="00CF6646">
        <w:rPr>
          <w:rFonts w:asciiTheme="minorHAnsi" w:hAnsiTheme="minorHAnsi"/>
        </w:rPr>
        <w:t xml:space="preserve">kedy </w:t>
      </w:r>
      <w:r w:rsidR="00123964" w:rsidRPr="00CF6646">
        <w:rPr>
          <w:rFonts w:asciiTheme="minorHAnsi" w:hAnsiTheme="minorHAnsi"/>
        </w:rPr>
        <w:t xml:space="preserve">ich </w:t>
      </w:r>
      <w:r w:rsidRPr="00CF6646">
        <w:rPr>
          <w:rFonts w:asciiTheme="minorHAnsi" w:hAnsiTheme="minorHAnsi"/>
        </w:rPr>
        <w:t xml:space="preserve">prijímateľ </w:t>
      </w:r>
      <w:r w:rsidR="00123964" w:rsidRPr="00CF6646">
        <w:rPr>
          <w:rFonts w:asciiTheme="minorHAnsi" w:hAnsiTheme="minorHAnsi"/>
        </w:rPr>
        <w:t xml:space="preserve">zrealizoval </w:t>
      </w:r>
      <w:r w:rsidRPr="00CF6646">
        <w:rPr>
          <w:rFonts w:asciiTheme="minorHAnsi" w:hAnsiTheme="minorHAnsi"/>
        </w:rPr>
        <w:t xml:space="preserve">(t.j. či </w:t>
      </w:r>
      <w:r w:rsidR="00123964" w:rsidRPr="00CF6646">
        <w:rPr>
          <w:rFonts w:asciiTheme="minorHAnsi" w:hAnsiTheme="minorHAnsi"/>
        </w:rPr>
        <w:t xml:space="preserve">pred alebo po </w:t>
      </w:r>
      <w:r w:rsidRPr="00CF6646">
        <w:rPr>
          <w:rFonts w:asciiTheme="minorHAnsi" w:hAnsiTheme="minorHAnsi"/>
        </w:rPr>
        <w:t xml:space="preserve">podpise zmluvy o poskytnutí </w:t>
      </w:r>
      <w:r w:rsidR="00123964" w:rsidRPr="00CF6646">
        <w:rPr>
          <w:rFonts w:asciiTheme="minorHAnsi" w:hAnsiTheme="minorHAnsi"/>
        </w:rPr>
        <w:t>NFP</w:t>
      </w:r>
      <w:r w:rsidR="005E16FF" w:rsidRPr="00CF6646">
        <w:rPr>
          <w:rFonts w:asciiTheme="minorHAnsi" w:hAnsiTheme="minorHAnsi"/>
        </w:rPr>
        <w:t>,</w:t>
      </w:r>
      <w:r w:rsidRPr="00CF6646">
        <w:rPr>
          <w:rFonts w:asciiTheme="minorHAnsi" w:hAnsiTheme="minorHAnsi"/>
        </w:rPr>
        <w:t xml:space="preserve"> pred alebo po schválení ŽoNFP</w:t>
      </w:r>
      <w:r w:rsidR="005E16FF" w:rsidRPr="00CF6646">
        <w:rPr>
          <w:rFonts w:asciiTheme="minorHAnsi" w:hAnsiTheme="minorHAnsi"/>
        </w:rPr>
        <w:t>, t.j. vzťahujú sa aj na žiadateľa</w:t>
      </w:r>
      <w:r w:rsidRPr="00CF6646">
        <w:rPr>
          <w:rFonts w:asciiTheme="minorHAnsi" w:hAnsiTheme="minorHAnsi"/>
        </w:rPr>
        <w:t>)</w:t>
      </w:r>
      <w:r w:rsidR="00123964" w:rsidRPr="00CF6646">
        <w:rPr>
          <w:rFonts w:asciiTheme="minorHAnsi" w:hAnsiTheme="minorHAnsi"/>
        </w:rPr>
        <w:t xml:space="preserve">. </w:t>
      </w:r>
      <w:r w:rsidRPr="00CF6646">
        <w:rPr>
          <w:rFonts w:asciiTheme="minorHAnsi" w:hAnsiTheme="minorHAnsi"/>
        </w:rPr>
        <w:t>Ak</w:t>
      </w:r>
      <w:r w:rsidR="00123964" w:rsidRPr="00CF6646">
        <w:rPr>
          <w:rFonts w:asciiTheme="minorHAnsi" w:hAnsiTheme="minorHAnsi"/>
        </w:rPr>
        <w:t xml:space="preserve"> prijímateľ predloží </w:t>
      </w:r>
      <w:r w:rsidR="00B625C7" w:rsidRPr="00CF6646">
        <w:rPr>
          <w:rFonts w:asciiTheme="minorHAnsi" w:hAnsiTheme="minorHAnsi"/>
        </w:rPr>
        <w:t xml:space="preserve">poskytovateľovi </w:t>
      </w:r>
      <w:r w:rsidR="009C6339" w:rsidRPr="00CF6646">
        <w:rPr>
          <w:rFonts w:asciiTheme="minorHAnsi" w:hAnsiTheme="minorHAnsi"/>
        </w:rPr>
        <w:t xml:space="preserve">na kontrolu </w:t>
      </w:r>
      <w:r w:rsidRPr="00CF6646">
        <w:rPr>
          <w:rFonts w:asciiTheme="minorHAnsi" w:hAnsiTheme="minorHAnsi"/>
        </w:rPr>
        <w:t xml:space="preserve">dokumentáciu zo zadávania </w:t>
      </w:r>
      <w:r w:rsidR="002B1FFF" w:rsidRPr="00CF6646">
        <w:rPr>
          <w:rFonts w:asciiTheme="minorHAnsi" w:hAnsiTheme="minorHAnsi"/>
        </w:rPr>
        <w:t>ZsNH</w:t>
      </w:r>
      <w:r w:rsidR="00123964" w:rsidRPr="00CF6646">
        <w:rPr>
          <w:rFonts w:asciiTheme="minorHAnsi" w:hAnsiTheme="minorHAnsi"/>
        </w:rPr>
        <w:t>, pri ktorej nepostupoval podľa pravidiel uvedených v kapitole 3.3.7.2.</w:t>
      </w:r>
      <w:r w:rsidRPr="00CF6646">
        <w:rPr>
          <w:rFonts w:asciiTheme="minorHAnsi" w:hAnsiTheme="minorHAnsi"/>
        </w:rPr>
        <w:t>5</w:t>
      </w:r>
      <w:r w:rsidR="005F10CA" w:rsidRPr="00CF6646">
        <w:rPr>
          <w:rFonts w:asciiTheme="minorHAnsi" w:hAnsiTheme="minorHAnsi"/>
        </w:rPr>
        <w:t xml:space="preserve"> Systému riadenia EŠIF,</w:t>
      </w:r>
      <w:r w:rsidR="00123964" w:rsidRPr="00CF6646">
        <w:rPr>
          <w:rFonts w:asciiTheme="minorHAnsi" w:hAnsiTheme="minorHAnsi"/>
        </w:rPr>
        <w:t xml:space="preserve"> </w:t>
      </w:r>
      <w:r w:rsidR="00B625C7" w:rsidRPr="00CF6646">
        <w:rPr>
          <w:rFonts w:asciiTheme="minorHAnsi" w:hAnsiTheme="minorHAnsi"/>
        </w:rPr>
        <w:t xml:space="preserve">poskytovateľ </w:t>
      </w:r>
      <w:r w:rsidR="00BD0D4F" w:rsidRPr="00CF6646">
        <w:rPr>
          <w:rFonts w:asciiTheme="minorHAnsi" w:hAnsiTheme="minorHAnsi"/>
        </w:rPr>
        <w:t xml:space="preserve">je povinný postupovať podľa MP CKO č. 5 </w:t>
      </w:r>
      <w:r w:rsidR="00BD0D4F" w:rsidRPr="00CF6646">
        <w:rPr>
          <w:rFonts w:asciiTheme="minorHAnsi" w:hAnsiTheme="minorHAnsi" w:cs="Times New Roman"/>
        </w:rPr>
        <w:t>k určovaniu finančných opráv, ktoré má riadiaci orgán uplatňovať pri nedodržaní pravidiel a postupov VO (ďalej len „MP CKO č. 5“)</w:t>
      </w:r>
      <w:r w:rsidR="00BD0D4F" w:rsidRPr="00CF6646">
        <w:rPr>
          <w:rStyle w:val="Odkaznapoznmkupodiarou"/>
          <w:rFonts w:asciiTheme="minorHAnsi" w:hAnsiTheme="minorHAnsi" w:cs="Times New Roman"/>
        </w:rPr>
        <w:footnoteReference w:id="36"/>
      </w:r>
      <w:r w:rsidR="00123964" w:rsidRPr="00CF6646">
        <w:rPr>
          <w:rFonts w:asciiTheme="minorHAnsi" w:hAnsiTheme="minorHAnsi"/>
        </w:rPr>
        <w:t>.</w:t>
      </w:r>
    </w:p>
    <w:p w14:paraId="6DB84CCB" w14:textId="77777777" w:rsidR="002B1FFF" w:rsidRPr="00CF6646" w:rsidRDefault="002B1FFF" w:rsidP="002861A0">
      <w:pPr>
        <w:pStyle w:val="Odsekzoznamu"/>
        <w:numPr>
          <w:ilvl w:val="0"/>
          <w:numId w:val="36"/>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ZsNH </w:t>
      </w:r>
      <w:r w:rsidR="0087488F" w:rsidRPr="00CF6646">
        <w:rPr>
          <w:rFonts w:asciiTheme="minorHAnsi" w:hAnsiTheme="minorHAnsi"/>
        </w:rPr>
        <w:t xml:space="preserve">sa </w:t>
      </w:r>
      <w:r w:rsidRPr="00CF6646">
        <w:rPr>
          <w:rFonts w:asciiTheme="minorHAnsi" w:hAnsiTheme="minorHAnsi"/>
        </w:rPr>
        <w:t>pre účely voľby správneho postupu zadávania zákazky v závislosti od ich predpokladanej hodnoty rozdeľujú na:</w:t>
      </w:r>
    </w:p>
    <w:p w14:paraId="52670ACB" w14:textId="77777777" w:rsidR="002B1FFF" w:rsidRPr="00CF6646" w:rsidRDefault="002B1FFF" w:rsidP="001E238B">
      <w:pPr>
        <w:pStyle w:val="Odsekzoznamu"/>
        <w:numPr>
          <w:ilvl w:val="0"/>
          <w:numId w:val="102"/>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zákazky, ktorých PHZ je rovná, alebo vyššia ako </w:t>
      </w:r>
      <w:r w:rsidR="006D1813" w:rsidRPr="00CF6646">
        <w:rPr>
          <w:rFonts w:asciiTheme="minorHAnsi" w:hAnsiTheme="minorHAnsi"/>
        </w:rPr>
        <w:t>1</w:t>
      </w:r>
      <w:r w:rsidRPr="00CF6646">
        <w:rPr>
          <w:rFonts w:asciiTheme="minorHAnsi" w:hAnsiTheme="minorHAnsi"/>
        </w:rPr>
        <w:t xml:space="preserve">5 000 EUR (ďalej aj „zákazky nad </w:t>
      </w:r>
      <w:r w:rsidR="006D1813" w:rsidRPr="00CF6646">
        <w:rPr>
          <w:rFonts w:asciiTheme="minorHAnsi" w:hAnsiTheme="minorHAnsi"/>
        </w:rPr>
        <w:t>1</w:t>
      </w:r>
      <w:r w:rsidRPr="00CF6646">
        <w:rPr>
          <w:rFonts w:asciiTheme="minorHAnsi" w:hAnsiTheme="minorHAnsi"/>
        </w:rPr>
        <w:t>5 000 EUR“),</w:t>
      </w:r>
    </w:p>
    <w:p w14:paraId="5616021C" w14:textId="77777777" w:rsidR="002B1FFF" w:rsidRPr="00CF6646" w:rsidRDefault="002B1FFF" w:rsidP="001E238B">
      <w:pPr>
        <w:pStyle w:val="Odsekzoznamu"/>
        <w:numPr>
          <w:ilvl w:val="0"/>
          <w:numId w:val="102"/>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zákazky, ktorých PHZ je nižšia ako </w:t>
      </w:r>
      <w:r w:rsidR="006D1813" w:rsidRPr="00CF6646">
        <w:rPr>
          <w:rFonts w:asciiTheme="minorHAnsi" w:hAnsiTheme="minorHAnsi"/>
        </w:rPr>
        <w:t>1</w:t>
      </w:r>
      <w:r w:rsidRPr="00CF6646">
        <w:rPr>
          <w:rFonts w:asciiTheme="minorHAnsi" w:hAnsiTheme="minorHAnsi"/>
        </w:rPr>
        <w:t xml:space="preserve">5 000 EUR (ďalej aj „zákazky do </w:t>
      </w:r>
      <w:r w:rsidR="006D1813" w:rsidRPr="00CF6646">
        <w:rPr>
          <w:rFonts w:asciiTheme="minorHAnsi" w:hAnsiTheme="minorHAnsi"/>
        </w:rPr>
        <w:t>1</w:t>
      </w:r>
      <w:r w:rsidRPr="00CF6646">
        <w:rPr>
          <w:rFonts w:asciiTheme="minorHAnsi" w:hAnsiTheme="minorHAnsi"/>
        </w:rPr>
        <w:t>5</w:t>
      </w:r>
      <w:r w:rsidR="00BD0D4F" w:rsidRPr="00CF6646">
        <w:rPr>
          <w:rFonts w:asciiTheme="minorHAnsi" w:hAnsiTheme="minorHAnsi"/>
        </w:rPr>
        <w:t xml:space="preserve"> </w:t>
      </w:r>
      <w:r w:rsidRPr="00CF6646">
        <w:rPr>
          <w:rFonts w:asciiTheme="minorHAnsi" w:hAnsiTheme="minorHAnsi"/>
        </w:rPr>
        <w:t>000 EUR“).</w:t>
      </w:r>
    </w:p>
    <w:p w14:paraId="255BC962" w14:textId="77777777" w:rsidR="0067529B" w:rsidRPr="00CF6646" w:rsidRDefault="002B1FFF" w:rsidP="00CF6646">
      <w:pPr>
        <w:pStyle w:val="Nadpis5"/>
        <w:numPr>
          <w:ilvl w:val="4"/>
          <w:numId w:val="32"/>
        </w:numPr>
        <w:tabs>
          <w:tab w:val="left" w:pos="993"/>
        </w:tabs>
        <w:spacing w:before="240" w:after="120" w:line="240" w:lineRule="auto"/>
        <w:ind w:left="425" w:hanging="425"/>
        <w:rPr>
          <w:rFonts w:asciiTheme="minorHAnsi" w:hAnsiTheme="minorHAnsi"/>
          <w:b/>
          <w:color w:val="4F81BD" w:themeColor="accent1"/>
        </w:rPr>
      </w:pPr>
      <w:r w:rsidRPr="00CF6646">
        <w:rPr>
          <w:rFonts w:asciiTheme="minorHAnsi" w:hAnsiTheme="minorHAnsi"/>
          <w:b/>
          <w:color w:val="4F81BD" w:themeColor="accent1"/>
        </w:rPr>
        <w:t>Z</w:t>
      </w:r>
      <w:r w:rsidR="005F10CA" w:rsidRPr="00CF6646">
        <w:rPr>
          <w:rFonts w:asciiTheme="minorHAnsi" w:hAnsiTheme="minorHAnsi"/>
          <w:b/>
          <w:color w:val="4F81BD" w:themeColor="accent1"/>
        </w:rPr>
        <w:t xml:space="preserve">ákazky nad </w:t>
      </w:r>
      <w:r w:rsidR="006D1813" w:rsidRPr="00CF6646">
        <w:rPr>
          <w:rFonts w:asciiTheme="minorHAnsi" w:hAnsiTheme="minorHAnsi"/>
          <w:b/>
          <w:color w:val="4F81BD" w:themeColor="accent1"/>
        </w:rPr>
        <w:t>1</w:t>
      </w:r>
      <w:r w:rsidR="005F10CA" w:rsidRPr="00CF6646">
        <w:rPr>
          <w:rFonts w:asciiTheme="minorHAnsi" w:hAnsiTheme="minorHAnsi"/>
          <w:b/>
          <w:color w:val="4F81BD" w:themeColor="accent1"/>
        </w:rPr>
        <w:t>5</w:t>
      </w:r>
      <w:r w:rsidR="006D1813" w:rsidRPr="00CF6646">
        <w:rPr>
          <w:rFonts w:asciiTheme="minorHAnsi" w:hAnsiTheme="minorHAnsi"/>
          <w:b/>
          <w:color w:val="4F81BD" w:themeColor="accent1"/>
        </w:rPr>
        <w:t xml:space="preserve"> </w:t>
      </w:r>
      <w:r w:rsidR="005F10CA" w:rsidRPr="00CF6646">
        <w:rPr>
          <w:rFonts w:asciiTheme="minorHAnsi" w:hAnsiTheme="minorHAnsi"/>
          <w:b/>
          <w:color w:val="4F81BD" w:themeColor="accent1"/>
        </w:rPr>
        <w:t>000 EUR</w:t>
      </w:r>
    </w:p>
    <w:p w14:paraId="4D498CF1" w14:textId="77777777" w:rsidR="005F10CA" w:rsidRPr="00CF6646" w:rsidRDefault="00113BD1" w:rsidP="002516D9">
      <w:pPr>
        <w:pStyle w:val="Odsekzoznamu"/>
        <w:numPr>
          <w:ilvl w:val="0"/>
          <w:numId w:val="37"/>
        </w:numPr>
        <w:spacing w:before="120" w:after="120" w:line="240" w:lineRule="auto"/>
        <w:ind w:left="284" w:hanging="284"/>
        <w:contextualSpacing w:val="0"/>
        <w:jc w:val="both"/>
        <w:rPr>
          <w:rFonts w:asciiTheme="minorHAnsi" w:hAnsiTheme="minorHAnsi"/>
        </w:rPr>
      </w:pPr>
      <w:ins w:id="1432" w:author="User" w:date="2018-09-27T12:22:00Z">
        <w:r w:rsidRPr="00CF6646">
          <w:rPr>
            <w:rFonts w:ascii="Calibri" w:hAnsi="Calibri"/>
          </w:rPr>
          <w:t xml:space="preserve">V prípade zákaziek nad 15 000 EUR zadávaných cez elektronické trhovisko postupuje prijímateľ podľa časti </w:t>
        </w:r>
        <w:r w:rsidRPr="00CF6646">
          <w:fldChar w:fldCharType="begin"/>
        </w:r>
        <w:r w:rsidRPr="00CF6646">
          <w:instrText xml:space="preserve"> HYPERLINK \l "_Elektronické_trhovisko_1" </w:instrText>
        </w:r>
        <w:r w:rsidRPr="00CF6646">
          <w:fldChar w:fldCharType="separate"/>
        </w:r>
        <w:r w:rsidRPr="00CF6646">
          <w:rPr>
            <w:rStyle w:val="Hypertextovprepojenie"/>
            <w:rFonts w:ascii="Calibri" w:hAnsi="Calibri"/>
          </w:rPr>
          <w:t xml:space="preserve">3.2.1.2.1 </w:t>
        </w:r>
        <w:r w:rsidRPr="00CF6646">
          <w:rPr>
            <w:rStyle w:val="Hypertextovprepojenie"/>
            <w:rFonts w:ascii="Calibri" w:hAnsi="Calibri"/>
            <w:i/>
          </w:rPr>
          <w:t>Elektronické</w:t>
        </w:r>
        <w:r w:rsidRPr="00CF6646">
          <w:rPr>
            <w:rStyle w:val="Hypertextovprepojenie"/>
            <w:rFonts w:ascii="Calibri" w:hAnsi="Calibri"/>
          </w:rPr>
          <w:t xml:space="preserve"> </w:t>
        </w:r>
        <w:r w:rsidRPr="00CF6646">
          <w:rPr>
            <w:rStyle w:val="Hypertextovprepojenie"/>
            <w:rFonts w:ascii="Calibri" w:hAnsi="Calibri"/>
            <w:i/>
          </w:rPr>
          <w:t>trhovisko</w:t>
        </w:r>
        <w:r w:rsidRPr="00CF6646">
          <w:rPr>
            <w:rStyle w:val="Hypertextovprepojenie"/>
            <w:rFonts w:ascii="Calibri" w:hAnsi="Calibri"/>
            <w:i/>
          </w:rPr>
          <w:fldChar w:fldCharType="end"/>
        </w:r>
        <w:r w:rsidRPr="00CF6646">
          <w:rPr>
            <w:rFonts w:ascii="Calibri" w:hAnsi="Calibri"/>
          </w:rPr>
          <w:t xml:space="preserve">. V prípade zákaziek nad 15 000 EUR bez využitia elektronického trhoviska prijímateľ postupuje podľa tejto časti príručky s cieľom získať čo najvyšší počet písomných ponúk na obstaranie tovarov, stavebných prác alebo služieb. Za písomnú ponuku sa pokladá aj ponuka podaná elektronicky. Súčasťou dokumentácie musia byť doklady potvrdzujúce kroky uchádzačov v súlade s časovým harmonogramom uvedeným vo výzve na </w:t>
        </w:r>
        <w:del w:id="1433" w:author="Čillik Martin, Ing." w:date="2018-11-14T13:17:00Z">
          <w:r w:rsidRPr="00CF6646" w:rsidDel="00347A14">
            <w:rPr>
              <w:rFonts w:ascii="Calibri" w:hAnsi="Calibri"/>
            </w:rPr>
            <w:delText>súťaž</w:delText>
          </w:r>
        </w:del>
      </w:ins>
      <w:ins w:id="1434" w:author="Čillik Martin, Ing." w:date="2018-11-14T13:17:00Z">
        <w:r w:rsidR="00347A14" w:rsidRPr="00CF6646">
          <w:rPr>
            <w:rFonts w:ascii="Calibri" w:hAnsi="Calibri"/>
          </w:rPr>
          <w:t>predkladanie ponúk.</w:t>
        </w:r>
      </w:ins>
      <w:ins w:id="1435" w:author="User" w:date="2018-09-27T12:22:00Z">
        <w:r w:rsidRPr="00CF6646">
          <w:rPr>
            <w:rFonts w:ascii="Calibri" w:hAnsi="Calibri"/>
          </w:rPr>
          <w:t>.</w:t>
        </w:r>
      </w:ins>
      <w:del w:id="1436" w:author="User" w:date="2018-09-27T12:22:00Z">
        <w:r w:rsidR="00BD0D4F" w:rsidRPr="00CF6646" w:rsidDel="00113BD1">
          <w:rPr>
            <w:rFonts w:ascii="Calibri" w:hAnsi="Calibri"/>
          </w:rPr>
          <w:delText xml:space="preserve">Zákazky nad 15 000 EUR sú ZsNH podľa § 117 ZVO na tovary, stavebné </w:delText>
        </w:r>
        <w:r w:rsidR="00BD0D4F" w:rsidRPr="00CF6646" w:rsidDel="00113BD1">
          <w:rPr>
            <w:rFonts w:ascii="Calibri" w:hAnsi="Calibri"/>
          </w:rPr>
          <w:lastRenderedPageBreak/>
          <w:delText xml:space="preserve">práce alebo služby, ktoré nie sú bežne dostupné na trhu. V prípade, že predmetom zákazky je tovar, stavebná práca alebo služba, ktorá je bežne dostupná na trhu, prijímateľ zadáva zákazku s využitím alebo bez využitia elektronického trhoviska. </w:delText>
        </w:r>
        <w:r w:rsidR="00C649E1" w:rsidRPr="00CF6646" w:rsidDel="00113BD1">
          <w:rPr>
            <w:rFonts w:ascii="Calibri" w:hAnsi="Calibri"/>
          </w:rPr>
          <w:delText xml:space="preserve">V prípade využitia elektronického trhoviska postupuje prijímateľ podľa kapitoly 3.2.1.2.1. </w:delText>
        </w:r>
        <w:r w:rsidR="005F10CA" w:rsidRPr="00CF6646" w:rsidDel="00113BD1">
          <w:rPr>
            <w:rFonts w:asciiTheme="minorHAnsi" w:hAnsiTheme="minorHAnsi"/>
          </w:rPr>
          <w:delText xml:space="preserve">V prípade zákaziek nad </w:delText>
        </w:r>
        <w:r w:rsidR="006D1813" w:rsidRPr="00CF6646" w:rsidDel="00113BD1">
          <w:rPr>
            <w:rFonts w:asciiTheme="minorHAnsi" w:hAnsiTheme="minorHAnsi"/>
          </w:rPr>
          <w:delText>1</w:delText>
        </w:r>
        <w:r w:rsidR="005F10CA" w:rsidRPr="00CF6646" w:rsidDel="00113BD1">
          <w:rPr>
            <w:rFonts w:asciiTheme="minorHAnsi" w:hAnsiTheme="minorHAnsi"/>
          </w:rPr>
          <w:delText>5</w:delText>
        </w:r>
        <w:r w:rsidR="009C6339" w:rsidRPr="00CF6646" w:rsidDel="00113BD1">
          <w:rPr>
            <w:rFonts w:asciiTheme="minorHAnsi" w:hAnsiTheme="minorHAnsi"/>
          </w:rPr>
          <w:delText> </w:delText>
        </w:r>
        <w:r w:rsidR="005F10CA" w:rsidRPr="00CF6646" w:rsidDel="00113BD1">
          <w:rPr>
            <w:rFonts w:asciiTheme="minorHAnsi" w:hAnsiTheme="minorHAnsi"/>
          </w:rPr>
          <w:delText xml:space="preserve">000 EUR </w:delText>
        </w:r>
        <w:r w:rsidR="00C649E1" w:rsidRPr="00CF6646" w:rsidDel="00113BD1">
          <w:rPr>
            <w:rFonts w:asciiTheme="minorHAnsi" w:hAnsiTheme="minorHAnsi"/>
          </w:rPr>
          <w:delText xml:space="preserve">bez využitia elektronického trhoviska </w:delText>
        </w:r>
        <w:r w:rsidR="005F10CA" w:rsidRPr="00CF6646" w:rsidDel="00113BD1">
          <w:rPr>
            <w:rFonts w:asciiTheme="minorHAnsi" w:hAnsiTheme="minorHAnsi"/>
          </w:rPr>
          <w:delText xml:space="preserve">musí </w:delText>
        </w:r>
        <w:r w:rsidR="00BC549F" w:rsidRPr="00CF6646" w:rsidDel="00113BD1">
          <w:rPr>
            <w:rFonts w:asciiTheme="minorHAnsi" w:hAnsiTheme="minorHAnsi"/>
          </w:rPr>
          <w:delText xml:space="preserve">prijímateľ </w:delText>
        </w:r>
        <w:r w:rsidR="005F10CA" w:rsidRPr="00CF6646" w:rsidDel="00113BD1">
          <w:rPr>
            <w:rFonts w:asciiTheme="minorHAnsi" w:hAnsiTheme="minorHAnsi"/>
          </w:rPr>
          <w:delText>vykonať všetky ďalej uvedené úkony, ktoré majú zabezpečiť získanie čo najvyššieho počtu písomných ponúk na obstaranie tovarov, stavebných prác alebo služieb. Za písomnú ponuku sa pokladá aj ponuka podaná elektronicky. Súčasťou dokumentácie musia byť doklady potvrdzujúce kroky uchádzačov v súlade s časovým harmonogramom uvedeným vo výzve na súťaž.</w:delText>
        </w:r>
      </w:del>
    </w:p>
    <w:p w14:paraId="19B0D950" w14:textId="77777777" w:rsidR="00113BD1" w:rsidRPr="00CF6646" w:rsidRDefault="00113BD1" w:rsidP="000C6C11">
      <w:pPr>
        <w:pStyle w:val="Odsekzoznamu"/>
        <w:numPr>
          <w:ilvl w:val="0"/>
          <w:numId w:val="37"/>
        </w:numPr>
        <w:spacing w:before="120" w:after="120" w:line="240" w:lineRule="auto"/>
        <w:ind w:left="284" w:hanging="284"/>
        <w:contextualSpacing w:val="0"/>
        <w:jc w:val="both"/>
        <w:rPr>
          <w:ins w:id="1437" w:author="User" w:date="2018-09-27T12:23:00Z"/>
          <w:rFonts w:ascii="Calibri" w:hAnsi="Calibri"/>
        </w:rPr>
      </w:pPr>
      <w:ins w:id="1438" w:author="User" w:date="2018-09-27T12:23:00Z">
        <w:r w:rsidRPr="00CF6646">
          <w:rPr>
            <w:rFonts w:ascii="Calibri" w:hAnsi="Calibri"/>
          </w:rPr>
          <w:t xml:space="preserve">Prijímateľ zverejňuje na svojom webovom sídle </w:t>
        </w:r>
      </w:ins>
      <w:ins w:id="1439" w:author="Čillik Martin, Ing." w:date="2018-11-14T13:23:00Z">
        <w:r w:rsidR="000C6C11" w:rsidRPr="00CF6646">
          <w:rPr>
            <w:rFonts w:ascii="Calibri" w:hAnsi="Calibri"/>
          </w:rPr>
          <w:t xml:space="preserve">lebo inom vhodnom webovom sídle (ak nedisponuje vlastným webovým sídlom) </w:t>
        </w:r>
      </w:ins>
      <w:ins w:id="1440" w:author="User" w:date="2018-09-27T12:23:00Z">
        <w:r w:rsidRPr="00CF6646">
          <w:rPr>
            <w:rFonts w:ascii="Calibri" w:hAnsi="Calibri"/>
          </w:rPr>
          <w:t xml:space="preserve">výzvu na </w:t>
        </w:r>
        <w:del w:id="1441" w:author="Čillik Martin, Ing." w:date="2018-11-14T13:17:00Z">
          <w:r w:rsidRPr="00CF6646" w:rsidDel="00347A14">
            <w:rPr>
              <w:rFonts w:ascii="Calibri" w:hAnsi="Calibri"/>
            </w:rPr>
            <w:delText xml:space="preserve">súťaž (výzvu na </w:delText>
          </w:r>
        </w:del>
        <w:r w:rsidRPr="00CF6646">
          <w:rPr>
            <w:rFonts w:ascii="Calibri" w:hAnsi="Calibri"/>
          </w:rPr>
          <w:t>predkladanie ponúk</w:t>
        </w:r>
      </w:ins>
      <w:ins w:id="1442" w:author="Čillik Martin, Ing." w:date="2018-11-14T13:17:00Z">
        <w:r w:rsidR="00347A14" w:rsidRPr="00CF6646">
          <w:rPr>
            <w:rFonts w:ascii="Calibri" w:hAnsi="Calibri"/>
          </w:rPr>
          <w:t xml:space="preserve"> (ďalej len „výzva“</w:t>
        </w:r>
      </w:ins>
      <w:ins w:id="1443" w:author="User" w:date="2018-09-27T12:23:00Z">
        <w:r w:rsidRPr="00CF6646">
          <w:rPr>
            <w:rFonts w:ascii="Calibri" w:hAnsi="Calibri"/>
          </w:rPr>
          <w:t xml:space="preserve">). Vo výzve stanoví lehotu na predkladanie ponúk, primerane zložitosti a charakteru predmetu zákazky a času potrebnému na vypracovanie a doručenie ponuky, ktorá musí byť minimálne </w:t>
        </w:r>
        <w:del w:id="1444" w:author="Čillik Martin, Ing." w:date="2018-11-14T13:23:00Z">
          <w:r w:rsidRPr="00CF6646" w:rsidDel="000C6C11">
            <w:rPr>
              <w:rFonts w:ascii="Calibri" w:hAnsi="Calibri"/>
            </w:rPr>
            <w:delText>celých</w:delText>
          </w:r>
        </w:del>
        <w:r w:rsidRPr="00CF6646">
          <w:rPr>
            <w:rFonts w:ascii="Calibri" w:hAnsi="Calibri"/>
          </w:rPr>
          <w:t xml:space="preserve"> 5 pracovných dní </w:t>
        </w:r>
      </w:ins>
      <w:ins w:id="1445" w:author="Čillik Martin, Ing." w:date="2018-11-14T13:23:00Z">
        <w:r w:rsidR="000C6C11" w:rsidRPr="00CF6646">
          <w:rPr>
            <w:rFonts w:ascii="Calibri" w:hAnsi="Calibri"/>
          </w:rPr>
          <w:t xml:space="preserve">odo dňa zverejnenia výzvy na predkladanie ponúk na webovom sídle prijímateľa alebo inom vhodnom webovom sídle </w:t>
        </w:r>
      </w:ins>
      <w:ins w:id="1446" w:author="User" w:date="2018-09-27T12:23:00Z">
        <w:r w:rsidRPr="00CF6646">
          <w:rPr>
            <w:rFonts w:ascii="Calibri" w:hAnsi="Calibri"/>
          </w:rPr>
          <w:t>(do lehoty sa nezapočítava deň zverejnenia</w:t>
        </w:r>
      </w:ins>
      <w:ins w:id="1447" w:author="Čillik Martin, Ing." w:date="2018-11-14T13:23:00Z">
        <w:r w:rsidR="000C6C11" w:rsidRPr="00CF6646">
          <w:rPr>
            <w:rFonts w:ascii="Calibri" w:hAnsi="Calibri"/>
          </w:rPr>
          <w:t>,</w:t>
        </w:r>
        <w:r w:rsidR="000C6C11" w:rsidRPr="00CF6646">
          <w:t xml:space="preserve"> </w:t>
        </w:r>
        <w:r w:rsidR="000C6C11" w:rsidRPr="00CF6646">
          <w:rPr>
            <w:rFonts w:ascii="Calibri" w:hAnsi="Calibri"/>
          </w:rPr>
          <w:t>príklad: ak prijímateľ zverejní výzvu na predkladanie ponúk v utorok, minimálna lehota na predkladanie ponúk uplynie budúci týždeň v utorok za predpokladu, že nejde o pracovný týždeň, v rámci ktorého je štátny sviatok</w:t>
        </w:r>
      </w:ins>
      <w:ins w:id="1448" w:author="User" w:date="2018-09-27T12:23:00Z">
        <w:r w:rsidRPr="00CF6646">
          <w:rPr>
            <w:rFonts w:ascii="Calibri" w:hAnsi="Calibri"/>
          </w:rPr>
          <w:t xml:space="preserve">). Prijímateľ je povinný zdokumentovať a archivovať zverejnenie výzvy hodnoverným spôsobom (napr. printscreen časti webového sídla so zverejnením výzvy, z ktorého je zrejmý dátum jej zverejnenia). </w:t>
        </w:r>
        <w:del w:id="1449" w:author="Čillik Martin, Ing." w:date="2018-11-14T13:24:00Z">
          <w:r w:rsidRPr="00CF6646" w:rsidDel="000C6C11">
            <w:rPr>
              <w:rFonts w:ascii="Calibri" w:hAnsi="Calibri"/>
            </w:rPr>
            <w:delText>Ak prijímateľ preukázateľne nedisponuje vlastným webovým sídlom, výzvu zverejní na inom vhodnom webovom sídle, alebo v printových médiách.</w:delText>
          </w:r>
        </w:del>
      </w:ins>
    </w:p>
    <w:p w14:paraId="308D8AC9" w14:textId="77777777" w:rsidR="00BC549F" w:rsidRPr="00CF6646" w:rsidDel="00113BD1" w:rsidRDefault="005F10CA" w:rsidP="002861A0">
      <w:pPr>
        <w:pStyle w:val="Odsekzoznamu"/>
        <w:numPr>
          <w:ilvl w:val="0"/>
          <w:numId w:val="37"/>
        </w:numPr>
        <w:spacing w:before="120" w:after="120" w:line="240" w:lineRule="auto"/>
        <w:ind w:left="284" w:hanging="284"/>
        <w:contextualSpacing w:val="0"/>
        <w:jc w:val="both"/>
        <w:rPr>
          <w:del w:id="1450" w:author="User" w:date="2018-09-27T12:23:00Z"/>
          <w:rFonts w:asciiTheme="minorHAnsi" w:hAnsiTheme="minorHAnsi"/>
        </w:rPr>
      </w:pPr>
      <w:del w:id="1451" w:author="User" w:date="2018-09-27T12:23:00Z">
        <w:r w:rsidRPr="00CF6646" w:rsidDel="00113BD1">
          <w:rPr>
            <w:rFonts w:asciiTheme="minorHAnsi" w:hAnsiTheme="minorHAnsi"/>
          </w:rPr>
          <w:delText xml:space="preserve">Prijímateľ zverejňuje na svojom webovom sídle </w:delText>
        </w:r>
        <w:r w:rsidR="00BC549F" w:rsidRPr="00CF6646" w:rsidDel="00113BD1">
          <w:rPr>
            <w:rFonts w:asciiTheme="minorHAnsi" w:hAnsiTheme="minorHAnsi"/>
          </w:rPr>
          <w:delText>výzvu na súťaž</w:delText>
        </w:r>
        <w:r w:rsidR="005E16FF" w:rsidRPr="00CF6646" w:rsidDel="00113BD1">
          <w:rPr>
            <w:rFonts w:asciiTheme="minorHAnsi" w:hAnsiTheme="minorHAnsi"/>
          </w:rPr>
          <w:delText xml:space="preserve"> (výzvu na predkladanie ponúk)</w:delText>
        </w:r>
        <w:r w:rsidR="00BC549F" w:rsidRPr="00CF6646" w:rsidDel="00113BD1">
          <w:rPr>
            <w:rFonts w:asciiTheme="minorHAnsi" w:hAnsiTheme="minorHAnsi"/>
          </w:rPr>
          <w:delText xml:space="preserve">. </w:delText>
        </w:r>
        <w:r w:rsidR="005E16FF" w:rsidRPr="00CF6646" w:rsidDel="00113BD1">
          <w:rPr>
            <w:rFonts w:asciiTheme="minorHAnsi" w:hAnsiTheme="minorHAnsi"/>
          </w:rPr>
          <w:delText>Vo </w:delText>
        </w:r>
        <w:r w:rsidR="00BC549F" w:rsidRPr="00CF6646" w:rsidDel="00113BD1">
          <w:rPr>
            <w:rFonts w:asciiTheme="minorHAnsi" w:hAnsiTheme="minorHAnsi"/>
          </w:rPr>
          <w:delText xml:space="preserve">výzve stanoví okrem iného aj lehotu na predkladanie ponúk, ktorá musí byť primeraná predmetu zákazky, avšak nesmie byť kratšia ako </w:delText>
        </w:r>
        <w:r w:rsidRPr="00CF6646" w:rsidDel="00113BD1">
          <w:rPr>
            <w:rFonts w:asciiTheme="minorHAnsi" w:hAnsiTheme="minorHAnsi"/>
          </w:rPr>
          <w:delText xml:space="preserve">5 pracovných dní (do lehoty sa nezapočítava deň zverejnenia). Prijímateľ je povinný zdokumentovať zverejnenie </w:delText>
        </w:r>
        <w:r w:rsidR="00BC549F" w:rsidRPr="00CF6646" w:rsidDel="00113BD1">
          <w:rPr>
            <w:rFonts w:asciiTheme="minorHAnsi" w:hAnsiTheme="minorHAnsi"/>
          </w:rPr>
          <w:delText xml:space="preserve">výzvy na súťaž </w:delText>
        </w:r>
        <w:r w:rsidRPr="00CF6646" w:rsidDel="00113BD1">
          <w:rPr>
            <w:rFonts w:asciiTheme="minorHAnsi" w:hAnsiTheme="minorHAnsi"/>
          </w:rPr>
          <w:delText>hodnoverným spôsobom (napr. printscreen</w:delText>
        </w:r>
        <w:r w:rsidR="00BC549F" w:rsidRPr="00CF6646" w:rsidDel="00113BD1">
          <w:rPr>
            <w:rFonts w:asciiTheme="minorHAnsi" w:hAnsiTheme="minorHAnsi"/>
          </w:rPr>
          <w:delText>, z ktorého je zrejmý dátum zverejnenia výzvy na súťaž</w:delText>
        </w:r>
        <w:r w:rsidRPr="00CF6646" w:rsidDel="00113BD1">
          <w:rPr>
            <w:rFonts w:asciiTheme="minorHAnsi" w:hAnsiTheme="minorHAnsi"/>
          </w:rPr>
          <w:delText>).</w:delText>
        </w:r>
      </w:del>
    </w:p>
    <w:p w14:paraId="411207C1" w14:textId="77777777" w:rsidR="005F10CA" w:rsidRPr="00CF6646" w:rsidRDefault="00BC549F" w:rsidP="009C2CF4">
      <w:pPr>
        <w:pStyle w:val="Odsekzoznamu"/>
        <w:numPr>
          <w:ilvl w:val="0"/>
          <w:numId w:val="37"/>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Vo výzve </w:t>
      </w:r>
      <w:del w:id="1452" w:author="Čillik Martin, Ing." w:date="2018-11-14T13:17:00Z">
        <w:r w:rsidR="005F10CA" w:rsidRPr="00CF6646" w:rsidDel="00347A14">
          <w:rPr>
            <w:rFonts w:asciiTheme="minorHAnsi" w:hAnsiTheme="minorHAnsi"/>
          </w:rPr>
          <w:delText>na súťaž</w:delText>
        </w:r>
        <w:r w:rsidRPr="00CF6646" w:rsidDel="00347A14">
          <w:rPr>
            <w:rFonts w:asciiTheme="minorHAnsi" w:hAnsiTheme="minorHAnsi"/>
          </w:rPr>
          <w:delText xml:space="preserve"> </w:delText>
        </w:r>
      </w:del>
      <w:r w:rsidR="005F10CA" w:rsidRPr="00CF6646">
        <w:rPr>
          <w:rFonts w:asciiTheme="minorHAnsi" w:hAnsiTheme="minorHAnsi"/>
        </w:rPr>
        <w:t xml:space="preserve">prijímateľ uvedie najmä svoju identifikáciu, jednoznačnú a úplnú špecifikáciu predmetu zákazky opísanú nediskriminačným spôsobom v súlade s </w:t>
      </w:r>
      <w:r w:rsidR="002B1FFF" w:rsidRPr="00CF6646">
        <w:rPr>
          <w:rFonts w:asciiTheme="minorHAnsi" w:hAnsiTheme="minorHAnsi"/>
        </w:rPr>
        <w:t>§ 10 ods. 2 a § 42 ods. 3 ZVO</w:t>
      </w:r>
      <w:r w:rsidR="005F10CA" w:rsidRPr="00CF6646">
        <w:rPr>
          <w:rFonts w:asciiTheme="minorHAnsi" w:hAnsiTheme="minorHAnsi"/>
        </w:rPr>
        <w:t xml:space="preserve">, podmienky účasti (ak ich stanovuje), </w:t>
      </w:r>
      <w:r w:rsidRPr="00CF6646">
        <w:rPr>
          <w:rFonts w:asciiTheme="minorHAnsi" w:hAnsiTheme="minorHAnsi"/>
        </w:rPr>
        <w:t>PHZ</w:t>
      </w:r>
      <w:r w:rsidR="005F10CA" w:rsidRPr="00CF6646">
        <w:rPr>
          <w:rFonts w:asciiTheme="minorHAnsi" w:hAnsiTheme="minorHAnsi"/>
        </w:rPr>
        <w:t>, podmienky realizácie zmluvy (najmä lehotu</w:t>
      </w:r>
      <w:r w:rsidR="007A2A07" w:rsidRPr="00CF6646">
        <w:rPr>
          <w:rFonts w:asciiTheme="minorHAnsi" w:hAnsiTheme="minorHAnsi"/>
        </w:rPr>
        <w:t xml:space="preserve"> plnenia </w:t>
      </w:r>
      <w:r w:rsidR="005F10CA" w:rsidRPr="00CF6646">
        <w:rPr>
          <w:rFonts w:asciiTheme="minorHAnsi" w:hAnsiTheme="minorHAnsi"/>
        </w:rPr>
        <w:t xml:space="preserve">zmluvy a miesto </w:t>
      </w:r>
      <w:r w:rsidR="007A2A07" w:rsidRPr="00CF6646">
        <w:rPr>
          <w:rFonts w:asciiTheme="minorHAnsi" w:hAnsiTheme="minorHAnsi"/>
        </w:rPr>
        <w:t>dodania</w:t>
      </w:r>
      <w:r w:rsidR="005F10CA" w:rsidRPr="00CF6646">
        <w:rPr>
          <w:rFonts w:asciiTheme="minorHAnsi" w:hAnsiTheme="minorHAnsi"/>
        </w:rPr>
        <w:t>), kritériá na hodnotenie ponúk, presnú lehotu a adresu na predkladanie ponúk.</w:t>
      </w:r>
    </w:p>
    <w:p w14:paraId="6BC03C92" w14:textId="77777777" w:rsidR="007A2A07" w:rsidRPr="00CF6646" w:rsidRDefault="005F10CA" w:rsidP="002861A0">
      <w:pPr>
        <w:pStyle w:val="Odsekzoznamu"/>
        <w:numPr>
          <w:ilvl w:val="0"/>
          <w:numId w:val="37"/>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je povinný </w:t>
      </w:r>
      <w:r w:rsidR="009C6339" w:rsidRPr="00CF6646">
        <w:rPr>
          <w:rFonts w:asciiTheme="minorHAnsi" w:hAnsiTheme="minorHAnsi"/>
        </w:rPr>
        <w:t xml:space="preserve">pri zadávaní zákaziek nad </w:t>
      </w:r>
      <w:r w:rsidR="006D1813" w:rsidRPr="00CF6646">
        <w:rPr>
          <w:rFonts w:asciiTheme="minorHAnsi" w:hAnsiTheme="minorHAnsi"/>
        </w:rPr>
        <w:t>1</w:t>
      </w:r>
      <w:r w:rsidR="009C6339" w:rsidRPr="00CF6646">
        <w:rPr>
          <w:rFonts w:asciiTheme="minorHAnsi" w:hAnsiTheme="minorHAnsi"/>
        </w:rPr>
        <w:t xml:space="preserve">5 000 EUR </w:t>
      </w:r>
      <w:r w:rsidRPr="00CF6646">
        <w:rPr>
          <w:rFonts w:asciiTheme="minorHAnsi" w:hAnsiTheme="minorHAnsi"/>
        </w:rPr>
        <w:t>v ten istý deň</w:t>
      </w:r>
      <w:r w:rsidR="007A2A07" w:rsidRPr="00CF6646">
        <w:rPr>
          <w:rFonts w:asciiTheme="minorHAnsi" w:hAnsiTheme="minorHAnsi"/>
        </w:rPr>
        <w:t>,</w:t>
      </w:r>
      <w:r w:rsidRPr="00CF6646">
        <w:rPr>
          <w:rFonts w:asciiTheme="minorHAnsi" w:hAnsiTheme="minorHAnsi"/>
        </w:rPr>
        <w:t xml:space="preserve"> ako zverejnení </w:t>
      </w:r>
      <w:r w:rsidR="00B30B0F" w:rsidRPr="00CF6646">
        <w:rPr>
          <w:rFonts w:asciiTheme="minorHAnsi" w:hAnsiTheme="minorHAnsi"/>
        </w:rPr>
        <w:t>v</w:t>
      </w:r>
      <w:r w:rsidRPr="00CF6646">
        <w:rPr>
          <w:rFonts w:asciiTheme="minorHAnsi" w:hAnsiTheme="minorHAnsi"/>
        </w:rPr>
        <w:t xml:space="preserve">ýzvu </w:t>
      </w:r>
      <w:del w:id="1453" w:author="Čillik Martin, Ing." w:date="2018-11-14T13:17:00Z">
        <w:r w:rsidRPr="00CF6646" w:rsidDel="00347A14">
          <w:rPr>
            <w:rFonts w:asciiTheme="minorHAnsi" w:hAnsiTheme="minorHAnsi"/>
          </w:rPr>
          <w:delText>na súťaž</w:delText>
        </w:r>
      </w:del>
      <w:ins w:id="1454" w:author="User" w:date="2018-09-27T12:24:00Z">
        <w:del w:id="1455" w:author="Čillik Martin, Ing." w:date="2018-11-14T13:17:00Z">
          <w:r w:rsidR="00113BD1" w:rsidRPr="00CF6646" w:rsidDel="00347A14">
            <w:rPr>
              <w:rFonts w:asciiTheme="minorHAnsi" w:hAnsiTheme="minorHAnsi"/>
            </w:rPr>
            <w:delText xml:space="preserve"> </w:delText>
          </w:r>
          <w:r w:rsidR="00113BD1" w:rsidRPr="00CF6646" w:rsidDel="00347A14">
            <w:rPr>
              <w:rFonts w:ascii="Calibri" w:hAnsi="Calibri"/>
            </w:rPr>
            <w:delText>(výzvu na predkladanie ponúk)</w:delText>
          </w:r>
        </w:del>
      </w:ins>
      <w:del w:id="1456" w:author="Čillik Martin, Ing." w:date="2018-11-14T13:17:00Z">
        <w:r w:rsidRPr="00CF6646" w:rsidDel="00347A14">
          <w:rPr>
            <w:rFonts w:asciiTheme="minorHAnsi" w:hAnsiTheme="minorHAnsi"/>
          </w:rPr>
          <w:delText xml:space="preserve"> </w:delText>
        </w:r>
      </w:del>
      <w:r w:rsidRPr="00CF6646">
        <w:rPr>
          <w:rFonts w:asciiTheme="minorHAnsi" w:hAnsiTheme="minorHAnsi"/>
        </w:rPr>
        <w:t>na svojom</w:t>
      </w:r>
      <w:r w:rsidR="007A2A07" w:rsidRPr="00CF6646">
        <w:rPr>
          <w:rFonts w:asciiTheme="minorHAnsi" w:hAnsiTheme="minorHAnsi"/>
        </w:rPr>
        <w:t xml:space="preserve"> </w:t>
      </w:r>
      <w:r w:rsidRPr="00CF6646">
        <w:rPr>
          <w:rFonts w:asciiTheme="minorHAnsi" w:hAnsiTheme="minorHAnsi"/>
        </w:rPr>
        <w:t>webovom sídle, zaslať e-mailom informáciu o</w:t>
      </w:r>
      <w:r w:rsidR="007A2A07" w:rsidRPr="00CF6646">
        <w:rPr>
          <w:rFonts w:asciiTheme="minorHAnsi" w:hAnsiTheme="minorHAnsi"/>
        </w:rPr>
        <w:t> </w:t>
      </w:r>
      <w:r w:rsidRPr="00CF6646">
        <w:rPr>
          <w:rFonts w:asciiTheme="minorHAnsi" w:hAnsiTheme="minorHAnsi"/>
        </w:rPr>
        <w:t>zverejnení</w:t>
      </w:r>
      <w:r w:rsidR="007A2A07" w:rsidRPr="00CF6646">
        <w:rPr>
          <w:rFonts w:asciiTheme="minorHAnsi" w:hAnsiTheme="minorHAnsi"/>
        </w:rPr>
        <w:t xml:space="preserve"> výzvy </w:t>
      </w:r>
      <w:del w:id="1457" w:author="Čillik Martin, Ing." w:date="2018-11-14T13:18:00Z">
        <w:r w:rsidR="007A2A07" w:rsidRPr="00CF6646" w:rsidDel="00347A14">
          <w:rPr>
            <w:rFonts w:asciiTheme="minorHAnsi" w:hAnsiTheme="minorHAnsi"/>
          </w:rPr>
          <w:delText xml:space="preserve">na súťaž </w:delText>
        </w:r>
      </w:del>
      <w:r w:rsidR="007A2A07" w:rsidRPr="00CF6646">
        <w:rPr>
          <w:rFonts w:asciiTheme="minorHAnsi" w:hAnsiTheme="minorHAnsi"/>
        </w:rPr>
        <w:t>aj na osobitný e-mailový kontakt:</w:t>
      </w:r>
      <w:del w:id="1458" w:author="Lenka K." w:date="2018-10-16T12:52:00Z">
        <w:r w:rsidR="00496417" w:rsidRPr="00CF6646" w:rsidDel="002A526A">
          <w:rPr>
            <w:rFonts w:asciiTheme="minorHAnsi" w:hAnsiTheme="minorHAnsi"/>
          </w:rPr>
          <w:delText xml:space="preserve"> </w:delText>
        </w:r>
      </w:del>
      <w:ins w:id="1459" w:author="Lenka K." w:date="2018-10-16T12:53:00Z">
        <w:r w:rsidR="002A526A" w:rsidRPr="00CF6646">
          <w:rPr>
            <w:rFonts w:asciiTheme="minorHAnsi" w:hAnsiTheme="minorHAnsi"/>
          </w:rPr>
          <w:fldChar w:fldCharType="begin"/>
        </w:r>
        <w:r w:rsidR="002A526A" w:rsidRPr="00CF6646">
          <w:rPr>
            <w:rFonts w:asciiTheme="minorHAnsi" w:hAnsiTheme="minorHAnsi"/>
          </w:rPr>
          <w:instrText xml:space="preserve"> HYPERLINK "mailto:" </w:instrText>
        </w:r>
        <w:r w:rsidR="002A526A" w:rsidRPr="00CF6646">
          <w:rPr>
            <w:rFonts w:asciiTheme="minorHAnsi" w:hAnsiTheme="minorHAnsi"/>
          </w:rPr>
          <w:fldChar w:fldCharType="separate"/>
        </w:r>
      </w:ins>
      <w:del w:id="1460" w:author="Lenka K." w:date="2018-10-16T12:52:00Z">
        <w:r w:rsidR="002A526A" w:rsidRPr="00CF6646" w:rsidDel="002A526A">
          <w:rPr>
            <w:rStyle w:val="Hypertextovprepojenie"/>
            <w:rFonts w:asciiTheme="minorHAnsi" w:hAnsiTheme="minorHAnsi"/>
          </w:rPr>
          <w:delText>zakazkycko@vlada.gov.sk</w:delText>
        </w:r>
        <w:r w:rsidR="002A526A" w:rsidRPr="00CF6646" w:rsidDel="002A526A">
          <w:rPr>
            <w:rStyle w:val="Hypertextovprepojenie"/>
            <w:rFonts w:asciiTheme="minorHAnsi" w:hAnsiTheme="minorHAnsi"/>
            <w:vertAlign w:val="superscript"/>
          </w:rPr>
          <w:footnoteReference w:id="37"/>
        </w:r>
      </w:del>
      <w:ins w:id="1463" w:author="Lenka K." w:date="2018-10-16T12:53:00Z">
        <w:r w:rsidR="002A526A" w:rsidRPr="00CF6646">
          <w:rPr>
            <w:rFonts w:asciiTheme="minorHAnsi" w:hAnsiTheme="minorHAnsi"/>
          </w:rPr>
          <w:fldChar w:fldCharType="end"/>
        </w:r>
      </w:ins>
      <w:ins w:id="1464" w:author="Lenka K." w:date="2018-10-16T12:52:00Z">
        <w:r w:rsidR="002A526A" w:rsidRPr="00CF6646">
          <w:rPr>
            <w:rFonts w:asciiTheme="minorHAnsi" w:hAnsiTheme="minorHAnsi"/>
          </w:rPr>
          <w:t xml:space="preserve"> </w:t>
        </w:r>
      </w:ins>
      <w:ins w:id="1465" w:author="Lenka K." w:date="2018-10-16T12:53:00Z">
        <w:r w:rsidR="002A526A" w:rsidRPr="00CF6646">
          <w:rPr>
            <w:rFonts w:asciiTheme="minorHAnsi" w:hAnsiTheme="minorHAnsi"/>
          </w:rPr>
          <w:fldChar w:fldCharType="begin"/>
        </w:r>
        <w:r w:rsidR="002A526A" w:rsidRPr="00CF6646">
          <w:rPr>
            <w:rFonts w:asciiTheme="minorHAnsi" w:hAnsiTheme="minorHAnsi"/>
          </w:rPr>
          <w:instrText xml:space="preserve"> HYPERLINK "mailto:</w:instrText>
        </w:r>
      </w:ins>
      <w:ins w:id="1466" w:author="Lenka K." w:date="2018-10-16T12:52:00Z">
        <w:r w:rsidR="002A526A" w:rsidRPr="00CF6646">
          <w:rPr>
            <w:rFonts w:asciiTheme="minorHAnsi" w:hAnsiTheme="minorHAnsi"/>
          </w:rPr>
          <w:instrText>zakazkycko@vlada.gov.sk</w:instrText>
        </w:r>
      </w:ins>
      <w:ins w:id="1467" w:author="Lenka K." w:date="2018-10-16T12:53:00Z">
        <w:r w:rsidR="002A526A" w:rsidRPr="00CF6646">
          <w:rPr>
            <w:rFonts w:asciiTheme="minorHAnsi" w:hAnsiTheme="minorHAnsi"/>
          </w:rPr>
          <w:instrText xml:space="preserve">" </w:instrText>
        </w:r>
        <w:r w:rsidR="002A526A" w:rsidRPr="00CF6646">
          <w:rPr>
            <w:rFonts w:asciiTheme="minorHAnsi" w:hAnsiTheme="minorHAnsi"/>
          </w:rPr>
          <w:fldChar w:fldCharType="separate"/>
        </w:r>
      </w:ins>
      <w:ins w:id="1468" w:author="Lenka K." w:date="2018-10-16T12:52:00Z">
        <w:r w:rsidR="002A526A" w:rsidRPr="00CF6646">
          <w:rPr>
            <w:rStyle w:val="Hypertextovprepojenie"/>
            <w:rFonts w:asciiTheme="minorHAnsi" w:hAnsiTheme="minorHAnsi"/>
          </w:rPr>
          <w:t>zakazkycko@vlada.gov.sk</w:t>
        </w:r>
      </w:ins>
      <w:ins w:id="1469" w:author="Lenka K." w:date="2018-10-16T12:53:00Z">
        <w:r w:rsidR="002A526A" w:rsidRPr="00CF6646">
          <w:rPr>
            <w:rFonts w:asciiTheme="minorHAnsi" w:hAnsiTheme="minorHAnsi"/>
          </w:rPr>
          <w:fldChar w:fldCharType="end"/>
        </w:r>
      </w:ins>
      <w:r w:rsidR="007A2A07" w:rsidRPr="00CF6646">
        <w:rPr>
          <w:rFonts w:asciiTheme="minorHAnsi" w:hAnsiTheme="minorHAnsi"/>
        </w:rPr>
        <w:t>.</w:t>
      </w:r>
      <w:ins w:id="1470" w:author="Lenka K." w:date="2018-10-16T12:53:00Z">
        <w:r w:rsidR="002A526A" w:rsidRPr="00CF6646">
          <w:rPr>
            <w:rFonts w:asciiTheme="minorHAnsi" w:hAnsiTheme="minorHAnsi"/>
          </w:rPr>
          <w:t xml:space="preserve"> </w:t>
        </w:r>
      </w:ins>
    </w:p>
    <w:p w14:paraId="48E0957D" w14:textId="77777777" w:rsidR="00113BD1" w:rsidRPr="00CF6646" w:rsidRDefault="00113BD1" w:rsidP="00113BD1">
      <w:pPr>
        <w:pStyle w:val="Odsekzoznamu"/>
        <w:numPr>
          <w:ilvl w:val="0"/>
          <w:numId w:val="37"/>
        </w:numPr>
        <w:spacing w:before="120" w:after="120" w:line="240" w:lineRule="auto"/>
        <w:ind w:left="284" w:hanging="284"/>
        <w:contextualSpacing w:val="0"/>
        <w:jc w:val="both"/>
        <w:rPr>
          <w:ins w:id="1471" w:author="User" w:date="2018-09-27T12:24:00Z"/>
          <w:rFonts w:asciiTheme="minorHAnsi" w:hAnsiTheme="minorHAnsi"/>
        </w:rPr>
      </w:pPr>
      <w:ins w:id="1472" w:author="User" w:date="2018-09-27T12:24:00Z">
        <w:r w:rsidRPr="00CF6646">
          <w:rPr>
            <w:rFonts w:asciiTheme="minorHAnsi" w:hAnsiTheme="minorHAnsi"/>
          </w:rPr>
          <w:t>Forma, rozsah a štruktúra informácií, ktoré je prijímateľ povinný dodržať a zaslať podľa predchádzajúceho bodu sú uvedené v prílohe č. 5 príručky Informácia o zverejnení zasielaná v rámci postupu zadávania zákaziek nad 15 000 EUR.</w:t>
        </w:r>
      </w:ins>
    </w:p>
    <w:p w14:paraId="6AD3BE57" w14:textId="77777777" w:rsidR="005F10CA" w:rsidRPr="00CF6646" w:rsidDel="00113BD1" w:rsidRDefault="007A2A07" w:rsidP="002861A0">
      <w:pPr>
        <w:pStyle w:val="Odsekzoznamu"/>
        <w:numPr>
          <w:ilvl w:val="0"/>
          <w:numId w:val="37"/>
        </w:numPr>
        <w:spacing w:before="120" w:after="120" w:line="240" w:lineRule="auto"/>
        <w:ind w:left="284" w:hanging="284"/>
        <w:contextualSpacing w:val="0"/>
        <w:jc w:val="both"/>
        <w:rPr>
          <w:del w:id="1473" w:author="User" w:date="2018-09-27T12:24:00Z"/>
          <w:rFonts w:asciiTheme="minorHAnsi" w:hAnsiTheme="minorHAnsi"/>
        </w:rPr>
      </w:pPr>
      <w:del w:id="1474" w:author="User" w:date="2018-09-27T12:24:00Z">
        <w:r w:rsidRPr="00CF6646" w:rsidDel="00113BD1">
          <w:rPr>
            <w:rFonts w:asciiTheme="minorHAnsi" w:hAnsiTheme="minorHAnsi"/>
          </w:rPr>
          <w:delText>F</w:delText>
        </w:r>
        <w:r w:rsidR="005F10CA" w:rsidRPr="00CF6646" w:rsidDel="00113BD1">
          <w:rPr>
            <w:rFonts w:asciiTheme="minorHAnsi" w:hAnsiTheme="minorHAnsi"/>
          </w:rPr>
          <w:delText>orm</w:delText>
        </w:r>
        <w:r w:rsidRPr="00CF6646" w:rsidDel="00113BD1">
          <w:rPr>
            <w:rFonts w:asciiTheme="minorHAnsi" w:hAnsiTheme="minorHAnsi"/>
          </w:rPr>
          <w:delText>a, rozsah a štruktúra informácií, ktoré je prijímateľ povinný dodržať a zaslať v prílohe e-mailu na e-mailový kontakt CKO uvedený v predchádzajúcom ods</w:delText>
        </w:r>
        <w:r w:rsidR="009C6339" w:rsidRPr="00CF6646" w:rsidDel="00113BD1">
          <w:rPr>
            <w:rFonts w:asciiTheme="minorHAnsi" w:hAnsiTheme="minorHAnsi"/>
          </w:rPr>
          <w:delText>. tejto časti príručky</w:delText>
        </w:r>
        <w:r w:rsidRPr="00CF6646" w:rsidDel="00113BD1">
          <w:rPr>
            <w:rFonts w:asciiTheme="minorHAnsi" w:hAnsiTheme="minorHAnsi"/>
          </w:rPr>
          <w:delText>, sú uvedené v </w:delText>
        </w:r>
        <w:r w:rsidR="005F10CA" w:rsidRPr="00CF6646" w:rsidDel="00113BD1">
          <w:rPr>
            <w:rFonts w:asciiTheme="minorHAnsi" w:hAnsiTheme="minorHAnsi"/>
          </w:rPr>
          <w:delText>príloh</w:delText>
        </w:r>
        <w:r w:rsidRPr="00CF6646" w:rsidDel="00113BD1">
          <w:rPr>
            <w:rFonts w:asciiTheme="minorHAnsi" w:hAnsiTheme="minorHAnsi"/>
          </w:rPr>
          <w:delText>e č. 5</w:delText>
        </w:r>
        <w:r w:rsidR="002865C5" w:rsidRPr="00CF6646" w:rsidDel="00113BD1">
          <w:rPr>
            <w:rFonts w:asciiTheme="minorHAnsi" w:hAnsiTheme="minorHAnsi"/>
          </w:rPr>
          <w:delText xml:space="preserve"> príručky </w:delText>
        </w:r>
        <w:r w:rsidRPr="00CF6646" w:rsidDel="00113BD1">
          <w:rPr>
            <w:rFonts w:asciiTheme="minorHAnsi" w:hAnsiTheme="minorHAnsi"/>
          </w:rPr>
          <w:delText xml:space="preserve">- </w:delText>
        </w:r>
        <w:r w:rsidR="00D93DE1" w:rsidRPr="00CF6646" w:rsidDel="00113BD1">
          <w:fldChar w:fldCharType="begin"/>
        </w:r>
        <w:r w:rsidR="00D93DE1" w:rsidRPr="00CF6646" w:rsidDel="00113BD1">
          <w:delInstrText xml:space="preserve"> HYPERLINK \l "_Príloha_č._5" </w:delInstrText>
        </w:r>
        <w:r w:rsidR="00D93DE1" w:rsidRPr="00CF6646" w:rsidDel="00113BD1">
          <w:fldChar w:fldCharType="separate"/>
        </w:r>
        <w:r w:rsidRPr="00CF6646" w:rsidDel="00113BD1">
          <w:rPr>
            <w:rStyle w:val="Hypertextovprepojenie"/>
            <w:rFonts w:asciiTheme="minorHAnsi" w:hAnsiTheme="minorHAnsi"/>
            <w:i/>
          </w:rPr>
          <w:delText xml:space="preserve">Tabuľka zasielaná CKO v rámci </w:delText>
        </w:r>
        <w:r w:rsidR="00C047D6" w:rsidRPr="00CF6646" w:rsidDel="00113BD1">
          <w:rPr>
            <w:rStyle w:val="Hypertextovprepojenie"/>
            <w:rFonts w:asciiTheme="minorHAnsi" w:hAnsiTheme="minorHAnsi"/>
            <w:i/>
          </w:rPr>
          <w:delText xml:space="preserve">postupu zadávania </w:delText>
        </w:r>
        <w:r w:rsidRPr="00CF6646" w:rsidDel="00113BD1">
          <w:rPr>
            <w:rStyle w:val="Hypertextovprepojenie"/>
            <w:rFonts w:asciiTheme="minorHAnsi" w:hAnsiTheme="minorHAnsi"/>
            <w:i/>
          </w:rPr>
          <w:delText xml:space="preserve">zákaziek nad </w:delText>
        </w:r>
        <w:r w:rsidR="006D1813" w:rsidRPr="00CF6646" w:rsidDel="00113BD1">
          <w:rPr>
            <w:rStyle w:val="Hypertextovprepojenie"/>
            <w:rFonts w:asciiTheme="minorHAnsi" w:hAnsiTheme="minorHAnsi"/>
            <w:i/>
          </w:rPr>
          <w:delText>1</w:delText>
        </w:r>
        <w:r w:rsidRPr="00CF6646" w:rsidDel="00113BD1">
          <w:rPr>
            <w:rStyle w:val="Hypertextovprepojenie"/>
            <w:rFonts w:asciiTheme="minorHAnsi" w:hAnsiTheme="minorHAnsi"/>
            <w:i/>
          </w:rPr>
          <w:delText>5 000 EUR</w:delText>
        </w:r>
        <w:r w:rsidR="00D93DE1" w:rsidRPr="00CF6646" w:rsidDel="00113BD1">
          <w:rPr>
            <w:rStyle w:val="Hypertextovprepojenie"/>
            <w:rFonts w:asciiTheme="minorHAnsi" w:hAnsiTheme="minorHAnsi"/>
            <w:i/>
          </w:rPr>
          <w:fldChar w:fldCharType="end"/>
        </w:r>
        <w:r w:rsidR="00B30B0F" w:rsidRPr="00CF6646" w:rsidDel="00113BD1">
          <w:rPr>
            <w:rFonts w:asciiTheme="minorHAnsi" w:hAnsiTheme="minorHAnsi"/>
          </w:rPr>
          <w:delText>.</w:delText>
        </w:r>
      </w:del>
    </w:p>
    <w:p w14:paraId="5839F8F4" w14:textId="77777777" w:rsidR="007A2A07" w:rsidRPr="00CF6646" w:rsidRDefault="00113BD1" w:rsidP="00C95A10">
      <w:pPr>
        <w:pStyle w:val="Odsekzoznamu"/>
        <w:numPr>
          <w:ilvl w:val="0"/>
          <w:numId w:val="37"/>
        </w:numPr>
        <w:spacing w:before="120" w:after="120" w:line="240" w:lineRule="auto"/>
        <w:ind w:left="284" w:hanging="284"/>
        <w:contextualSpacing w:val="0"/>
        <w:jc w:val="both"/>
        <w:rPr>
          <w:rFonts w:asciiTheme="minorHAnsi" w:hAnsiTheme="minorHAnsi"/>
        </w:rPr>
      </w:pPr>
      <w:ins w:id="1475" w:author="User" w:date="2018-09-27T12:25:00Z">
        <w:r w:rsidRPr="00CF6646">
          <w:rPr>
            <w:rFonts w:ascii="Calibri" w:hAnsi="Calibri"/>
          </w:rPr>
          <w:t xml:space="preserve">Zverejňovateľ (Úrad vlády SR) </w:t>
        </w:r>
      </w:ins>
      <w:del w:id="1476" w:author="User" w:date="2018-09-27T12:25:00Z">
        <w:r w:rsidR="00B30B0F" w:rsidRPr="00CF6646" w:rsidDel="00113BD1">
          <w:rPr>
            <w:rFonts w:asciiTheme="minorHAnsi" w:hAnsiTheme="minorHAnsi"/>
          </w:rPr>
          <w:delText>CKO</w:delText>
        </w:r>
      </w:del>
      <w:r w:rsidR="00B30B0F" w:rsidRPr="00CF6646">
        <w:rPr>
          <w:rFonts w:asciiTheme="minorHAnsi" w:hAnsiTheme="minorHAnsi"/>
        </w:rPr>
        <w:t xml:space="preserve"> informáciu </w:t>
      </w:r>
      <w:r w:rsidR="007A2A07" w:rsidRPr="00CF6646">
        <w:rPr>
          <w:rFonts w:asciiTheme="minorHAnsi" w:hAnsiTheme="minorHAnsi"/>
        </w:rPr>
        <w:t xml:space="preserve">od prijímateľa </w:t>
      </w:r>
      <w:r w:rsidR="00B30B0F" w:rsidRPr="00CF6646">
        <w:rPr>
          <w:rFonts w:asciiTheme="minorHAnsi" w:hAnsiTheme="minorHAnsi"/>
        </w:rPr>
        <w:t xml:space="preserve">po jej doručení povinne a bezodkladne zverejní na svojom webovom sídle </w:t>
      </w:r>
      <w:hyperlink r:id="rId40" w:history="1">
        <w:r w:rsidR="00B30B0F" w:rsidRPr="00CF6646">
          <w:rPr>
            <w:rStyle w:val="Hypertextovprepojenie"/>
            <w:rFonts w:asciiTheme="minorHAnsi" w:hAnsiTheme="minorHAnsi"/>
          </w:rPr>
          <w:t>www.partnerskadohoda.gov.sk</w:t>
        </w:r>
      </w:hyperlink>
      <w:r w:rsidR="00B30B0F" w:rsidRPr="00CF6646">
        <w:rPr>
          <w:rFonts w:asciiTheme="minorHAnsi" w:hAnsiTheme="minorHAnsi"/>
        </w:rPr>
        <w:t>.</w:t>
      </w:r>
      <w:r w:rsidR="007A2A07" w:rsidRPr="00CF6646">
        <w:rPr>
          <w:rFonts w:asciiTheme="minorHAnsi" w:hAnsiTheme="minorHAnsi"/>
        </w:rPr>
        <w:t xml:space="preserve"> </w:t>
      </w:r>
      <w:del w:id="1477" w:author="User" w:date="2018-09-27T12:25:00Z">
        <w:r w:rsidR="00B30B0F" w:rsidRPr="00CF6646" w:rsidDel="00113BD1">
          <w:rPr>
            <w:rFonts w:asciiTheme="minorHAnsi" w:hAnsiTheme="minorHAnsi"/>
          </w:rPr>
          <w:delText xml:space="preserve">CKO </w:delText>
        </w:r>
      </w:del>
      <w:ins w:id="1478" w:author="User" w:date="2018-09-27T12:25:00Z">
        <w:r w:rsidRPr="00CF6646">
          <w:rPr>
            <w:rFonts w:asciiTheme="minorHAnsi" w:hAnsiTheme="minorHAnsi"/>
          </w:rPr>
          <w:t xml:space="preserve">Zverejňovateľ </w:t>
        </w:r>
      </w:ins>
      <w:r w:rsidR="00B30B0F" w:rsidRPr="00CF6646">
        <w:rPr>
          <w:rFonts w:asciiTheme="minorHAnsi" w:hAnsiTheme="minorHAnsi"/>
        </w:rPr>
        <w:t xml:space="preserve">nenesie zodpovednosť za </w:t>
      </w:r>
      <w:r w:rsidR="007A2A07" w:rsidRPr="00CF6646">
        <w:rPr>
          <w:rFonts w:asciiTheme="minorHAnsi" w:hAnsiTheme="minorHAnsi"/>
        </w:rPr>
        <w:t xml:space="preserve">správnosť a </w:t>
      </w:r>
      <w:r w:rsidR="00B30B0F" w:rsidRPr="00CF6646">
        <w:rPr>
          <w:rFonts w:asciiTheme="minorHAnsi" w:hAnsiTheme="minorHAnsi"/>
        </w:rPr>
        <w:t xml:space="preserve">presnosť takto predložených </w:t>
      </w:r>
      <w:r w:rsidR="007A2A07" w:rsidRPr="00CF6646">
        <w:rPr>
          <w:rFonts w:asciiTheme="minorHAnsi" w:hAnsiTheme="minorHAnsi"/>
        </w:rPr>
        <w:t xml:space="preserve">údajov </w:t>
      </w:r>
      <w:r w:rsidR="00B30B0F" w:rsidRPr="00CF6646">
        <w:rPr>
          <w:rFonts w:asciiTheme="minorHAnsi" w:hAnsiTheme="minorHAnsi"/>
        </w:rPr>
        <w:t xml:space="preserve">a ani nevykonáva overenie týchto údajov. V prípade, že prijímateľ poskytne nepresné, chybné alebo </w:t>
      </w:r>
      <w:r w:rsidR="00B30B0F" w:rsidRPr="00CF6646">
        <w:rPr>
          <w:rFonts w:asciiTheme="minorHAnsi" w:hAnsiTheme="minorHAnsi"/>
        </w:rPr>
        <w:lastRenderedPageBreak/>
        <w:t xml:space="preserve">zavádzajúce informácie, ktoré nevedú k spoľahlivému identifikovaniu predmetnej zákazky, je toto považované za nesplnenie oznamovacej povinnosti v zmysle bodu </w:t>
      </w:r>
      <w:del w:id="1479" w:author="User" w:date="2018-09-27T12:31:00Z">
        <w:r w:rsidR="00B30B0F" w:rsidRPr="00CF6646" w:rsidDel="00A611CB">
          <w:rPr>
            <w:rFonts w:asciiTheme="minorHAnsi" w:hAnsiTheme="minorHAnsi"/>
          </w:rPr>
          <w:delText>2</w:delText>
        </w:r>
      </w:del>
      <w:ins w:id="1480" w:author="User" w:date="2018-09-27T12:31:00Z">
        <w:r w:rsidR="00A611CB" w:rsidRPr="00CF6646">
          <w:rPr>
            <w:rFonts w:asciiTheme="minorHAnsi" w:hAnsiTheme="minorHAnsi"/>
          </w:rPr>
          <w:t>4 tejto kapitoly</w:t>
        </w:r>
      </w:ins>
      <w:del w:id="1481" w:author="User" w:date="2018-09-27T12:31:00Z">
        <w:r w:rsidR="00B30B0F" w:rsidRPr="00CF6646" w:rsidDel="00A611CB">
          <w:rPr>
            <w:rFonts w:asciiTheme="minorHAnsi" w:hAnsiTheme="minorHAnsi"/>
          </w:rPr>
          <w:delText xml:space="preserve"> časti 3.3.7.2.</w:delText>
        </w:r>
        <w:r w:rsidR="007A2A07" w:rsidRPr="00CF6646" w:rsidDel="00A611CB">
          <w:rPr>
            <w:rFonts w:asciiTheme="minorHAnsi" w:hAnsiTheme="minorHAnsi"/>
          </w:rPr>
          <w:delText>5</w:delText>
        </w:r>
        <w:r w:rsidR="00B30B0F" w:rsidRPr="00CF6646" w:rsidDel="00A611CB">
          <w:rPr>
            <w:rFonts w:asciiTheme="minorHAnsi" w:hAnsiTheme="minorHAnsi"/>
          </w:rPr>
          <w:delText>.1 Systému riadenia EŠIF</w:delText>
        </w:r>
      </w:del>
      <w:r w:rsidR="00B30B0F" w:rsidRPr="00CF6646">
        <w:rPr>
          <w:rFonts w:asciiTheme="minorHAnsi" w:hAnsiTheme="minorHAnsi"/>
        </w:rPr>
        <w:t xml:space="preserve">. </w:t>
      </w:r>
    </w:p>
    <w:p w14:paraId="43109177" w14:textId="77777777" w:rsidR="00A15B94" w:rsidRPr="00CF6646" w:rsidRDefault="00A611CB" w:rsidP="00A14135">
      <w:pPr>
        <w:pStyle w:val="Odsekzoznamu"/>
        <w:numPr>
          <w:ilvl w:val="0"/>
          <w:numId w:val="37"/>
        </w:numPr>
        <w:spacing w:before="120" w:after="120" w:line="240" w:lineRule="auto"/>
        <w:ind w:left="284" w:hanging="284"/>
        <w:contextualSpacing w:val="0"/>
        <w:jc w:val="both"/>
        <w:rPr>
          <w:rFonts w:asciiTheme="minorHAnsi" w:hAnsiTheme="minorHAnsi"/>
        </w:rPr>
      </w:pPr>
      <w:ins w:id="1482" w:author="User" w:date="2018-09-27T12:34:00Z">
        <w:r w:rsidRPr="00CF6646">
          <w:rPr>
            <w:rFonts w:ascii="Calibri" w:hAnsi="Calibri"/>
          </w:rPr>
          <w:t xml:space="preserve">Prijímateľ nenesie zodpovednosť za oneskorené zverejnenie alebo nezverejnenie zaslanej informácie (napr. z dôvodu technických problémov na strane zverejňovateľa), ak si splnil povinnosť riadne zverejniť výzvu </w:t>
        </w:r>
        <w:del w:id="1483" w:author="Čillik Martin, Ing." w:date="2018-11-14T13:18:00Z">
          <w:r w:rsidRPr="00CF6646" w:rsidDel="00347A14">
            <w:rPr>
              <w:rFonts w:ascii="Calibri" w:hAnsi="Calibri"/>
            </w:rPr>
            <w:delText xml:space="preserve">na súťaž </w:delText>
          </w:r>
        </w:del>
        <w:r w:rsidRPr="00CF6646">
          <w:rPr>
            <w:rFonts w:ascii="Calibri" w:hAnsi="Calibri"/>
          </w:rPr>
          <w:t xml:space="preserve">na svojom alebo inom vhodnom webovom sídle </w:t>
        </w:r>
        <w:del w:id="1484" w:author="Čillik Martin, Ing." w:date="2018-11-14T13:24:00Z">
          <w:r w:rsidRPr="00CF6646" w:rsidDel="000C6C11">
            <w:rPr>
              <w:rFonts w:ascii="Calibri" w:hAnsi="Calibri"/>
            </w:rPr>
            <w:delText xml:space="preserve">alebo v printových médiách </w:delText>
          </w:r>
        </w:del>
        <w:r w:rsidRPr="00CF6646">
          <w:rPr>
            <w:rFonts w:ascii="Calibri" w:hAnsi="Calibri"/>
          </w:rPr>
          <w:t>a informáciu o jej zverejnení zaslal v súlade s určenými podmienkami. Prijímateľ je povinný archivovať dokumenty preukazujúce zaslanie informácie o zverejnení výzvy</w:t>
        </w:r>
        <w:del w:id="1485" w:author="Čillik Martin, Ing." w:date="2018-11-14T13:18:00Z">
          <w:r w:rsidRPr="00CF6646" w:rsidDel="00347A14">
            <w:rPr>
              <w:rFonts w:ascii="Calibri" w:hAnsi="Calibri"/>
            </w:rPr>
            <w:delText xml:space="preserve"> na súťaž (výzvy na predkladanie ponúk)</w:delText>
          </w:r>
        </w:del>
        <w:r w:rsidRPr="00CF6646">
          <w:rPr>
            <w:rFonts w:ascii="Calibri" w:hAnsi="Calibri"/>
          </w:rPr>
          <w:t>.</w:t>
        </w:r>
      </w:ins>
      <w:del w:id="1486" w:author="User" w:date="2018-09-27T12:34:00Z">
        <w:r w:rsidR="00B30B0F" w:rsidRPr="00CF6646" w:rsidDel="00A611CB">
          <w:rPr>
            <w:rFonts w:asciiTheme="minorHAnsi" w:hAnsiTheme="minorHAnsi"/>
          </w:rPr>
          <w:delText>Prijímateľ nenesie zodpovednosť za</w:delText>
        </w:r>
        <w:r w:rsidR="000F3017" w:rsidRPr="00CF6646" w:rsidDel="00A611CB">
          <w:rPr>
            <w:rFonts w:asciiTheme="minorHAnsi" w:hAnsiTheme="minorHAnsi"/>
          </w:rPr>
          <w:delText xml:space="preserve"> </w:delText>
        </w:r>
        <w:r w:rsidR="00B30B0F" w:rsidRPr="00CF6646" w:rsidDel="00A611CB">
          <w:rPr>
            <w:rFonts w:asciiTheme="minorHAnsi" w:hAnsiTheme="minorHAnsi"/>
          </w:rPr>
          <w:delText>oneskorené zverejneni</w:delText>
        </w:r>
        <w:r w:rsidR="000F3017" w:rsidRPr="00CF6646" w:rsidDel="00A611CB">
          <w:rPr>
            <w:rFonts w:asciiTheme="minorHAnsi" w:hAnsiTheme="minorHAnsi"/>
          </w:rPr>
          <w:delText>e</w:delText>
        </w:r>
        <w:r w:rsidR="00B30B0F" w:rsidRPr="00CF6646" w:rsidDel="00A611CB">
          <w:rPr>
            <w:rFonts w:asciiTheme="minorHAnsi" w:hAnsiTheme="minorHAnsi"/>
          </w:rPr>
          <w:delText xml:space="preserve"> alebo nezverejnen</w:delText>
        </w:r>
        <w:r w:rsidR="000F3017" w:rsidRPr="00CF6646" w:rsidDel="00A611CB">
          <w:rPr>
            <w:rFonts w:asciiTheme="minorHAnsi" w:hAnsiTheme="minorHAnsi"/>
          </w:rPr>
          <w:delText xml:space="preserve">ie požadovaných informácií </w:delText>
        </w:r>
        <w:r w:rsidR="00B30B0F" w:rsidRPr="00CF6646" w:rsidDel="00A611CB">
          <w:rPr>
            <w:rFonts w:asciiTheme="minorHAnsi" w:hAnsiTheme="minorHAnsi"/>
          </w:rPr>
          <w:delText>(napr. technick</w:delText>
        </w:r>
        <w:r w:rsidR="000F3017" w:rsidRPr="00CF6646" w:rsidDel="00A611CB">
          <w:rPr>
            <w:rFonts w:asciiTheme="minorHAnsi" w:hAnsiTheme="minorHAnsi"/>
          </w:rPr>
          <w:delText xml:space="preserve">é problémy </w:delText>
        </w:r>
        <w:r w:rsidR="00B30B0F" w:rsidRPr="00CF6646" w:rsidDel="00A611CB">
          <w:rPr>
            <w:rFonts w:asciiTheme="minorHAnsi" w:hAnsiTheme="minorHAnsi"/>
          </w:rPr>
          <w:delText>na strane zverejňovateľa informácií</w:delText>
        </w:r>
        <w:r w:rsidR="00B30B0F" w:rsidRPr="00CF6646" w:rsidDel="00A611CB">
          <w:rPr>
            <w:rFonts w:asciiTheme="minorHAnsi" w:hAnsiTheme="minorHAnsi" w:cs="Times New Roman"/>
          </w:rPr>
          <w:delText>)</w:delText>
        </w:r>
        <w:r w:rsidR="00A15B94" w:rsidRPr="00CF6646" w:rsidDel="00A611CB">
          <w:rPr>
            <w:rFonts w:asciiTheme="minorHAnsi" w:hAnsiTheme="minorHAnsi" w:cs="Times New Roman"/>
          </w:rPr>
          <w:delText xml:space="preserve"> v prípade, že si splnil povinnosť riadne zverejniť výzvu na súťaž na svojom webovom sídle a informácie o jej zverejnení zaslal v súlade s určenými podmienkami </w:delText>
        </w:r>
      </w:del>
      <w:del w:id="1487" w:author="User" w:date="2018-09-27T12:32:00Z">
        <w:r w:rsidR="00A15B94" w:rsidRPr="00CF6646" w:rsidDel="00A611CB">
          <w:rPr>
            <w:rFonts w:asciiTheme="minorHAnsi" w:hAnsiTheme="minorHAnsi" w:cs="Times New Roman"/>
          </w:rPr>
          <w:delText>CKO</w:delText>
        </w:r>
      </w:del>
      <w:del w:id="1488" w:author="User" w:date="2018-09-27T12:34:00Z">
        <w:r w:rsidR="00A15B94" w:rsidRPr="00CF6646" w:rsidDel="00A611CB">
          <w:rPr>
            <w:rFonts w:asciiTheme="minorHAnsi" w:hAnsiTheme="minorHAnsi" w:cs="Times New Roman"/>
          </w:rPr>
          <w:delText xml:space="preserve">. Prijímateľ je pre tento prípad povinný archivovať dokumenty preukazujúce zaslanie informácií o zverejnení výzvy na súťaž </w:delText>
        </w:r>
      </w:del>
      <w:del w:id="1489" w:author="User" w:date="2018-09-27T12:33:00Z">
        <w:r w:rsidR="00A15B94" w:rsidRPr="00CF6646" w:rsidDel="00A611CB">
          <w:rPr>
            <w:rFonts w:asciiTheme="minorHAnsi" w:hAnsiTheme="minorHAnsi" w:cs="Times New Roman"/>
          </w:rPr>
          <w:delText>CKO.</w:delText>
        </w:r>
      </w:del>
    </w:p>
    <w:p w14:paraId="6DA9607D" w14:textId="77777777" w:rsidR="00A611CB" w:rsidRPr="00CF6646" w:rsidRDefault="00A611CB" w:rsidP="00A611CB">
      <w:pPr>
        <w:pStyle w:val="Odsekzoznamu"/>
        <w:numPr>
          <w:ilvl w:val="0"/>
          <w:numId w:val="37"/>
        </w:numPr>
        <w:spacing w:before="120" w:after="120" w:line="240" w:lineRule="auto"/>
        <w:ind w:left="284" w:hanging="284"/>
        <w:contextualSpacing w:val="0"/>
        <w:jc w:val="both"/>
        <w:rPr>
          <w:ins w:id="1490" w:author="User" w:date="2018-09-27T12:34:00Z"/>
          <w:rFonts w:ascii="Calibri" w:hAnsi="Calibri"/>
        </w:rPr>
      </w:pPr>
      <w:ins w:id="1491" w:author="User" w:date="2018-09-27T12:34:00Z">
        <w:r w:rsidRPr="00CF6646">
          <w:rPr>
            <w:rFonts w:ascii="Calibri" w:hAnsi="Calibri"/>
          </w:rPr>
          <w:t>V prípade, že si prijímateľ nesplnil povinnosť zaslať informáciu o zverejnení výzvy</w:t>
        </w:r>
        <w:del w:id="1492" w:author="Čillik Martin, Ing." w:date="2018-11-14T13:18:00Z">
          <w:r w:rsidRPr="00CF6646" w:rsidDel="00347A14">
            <w:rPr>
              <w:rFonts w:ascii="Calibri" w:hAnsi="Calibri"/>
            </w:rPr>
            <w:delText xml:space="preserve"> na súťaž (výzvy na predkladanie ponúk)</w:delText>
          </w:r>
        </w:del>
        <w:r w:rsidRPr="00CF6646">
          <w:rPr>
            <w:rFonts w:ascii="Calibri" w:hAnsi="Calibri"/>
          </w:rPr>
          <w:t xml:space="preserve"> v deň zverejnenia tejto výzvy a informáciu zaslal neskôr (avšak v lehote na predkladanie ponúk), je povinný predĺžiť lehotu na predkladanie ponúk o dobu omeškania zaslania informácie na daný e-mailový kontakt (informácia zaslaná zverejňovateľovi už bude obsahovať túto predĺženú lehotu). Predĺženie musí prijímateľ rovnako zaznamenať a zverejniť v ostatných dokumentoch vypracovaných za účelom zadávania zákazky, najmä vo výzve </w:t>
        </w:r>
        <w:del w:id="1493" w:author="Čillik Martin, Ing." w:date="2018-11-14T13:18:00Z">
          <w:r w:rsidRPr="00CF6646" w:rsidDel="00347A14">
            <w:rPr>
              <w:rFonts w:ascii="Calibri" w:hAnsi="Calibri"/>
            </w:rPr>
            <w:delText xml:space="preserve">na súťaž </w:delText>
          </w:r>
        </w:del>
        <w:r w:rsidRPr="00CF6646">
          <w:rPr>
            <w:rFonts w:ascii="Calibri" w:hAnsi="Calibri"/>
          </w:rPr>
          <w:t xml:space="preserve">zverejnenej na webovom sídle prijímateľa alebo inom vhodnom webovom sídle alebo printových médiách. Prijímateľ musí toto predĺženie zároveň preukázateľne oznámiť všetkým osloveným záujemcom. Tento postup je považovaný za splnenie oznamovacej povinnosti v zmysle bodu 4 tejto kapitoly. Predloženie informácie o zverejnení výzvy </w:t>
        </w:r>
        <w:del w:id="1494" w:author="Čillik Martin, Ing." w:date="2018-11-14T13:18:00Z">
          <w:r w:rsidRPr="00CF6646" w:rsidDel="00347A14">
            <w:rPr>
              <w:rFonts w:ascii="Calibri" w:hAnsi="Calibri"/>
            </w:rPr>
            <w:delText xml:space="preserve">na súťaž </w:delText>
          </w:r>
        </w:del>
        <w:r w:rsidRPr="00CF6646">
          <w:rPr>
            <w:rFonts w:ascii="Calibri" w:hAnsi="Calibri"/>
          </w:rPr>
          <w:t>zverejňovateľovi až po uplynutí lehoty na predkladanie ponúk je považované za nesplnenie oznamovacej povinnosti v zmysle bodu 4 tejto časti príručky.</w:t>
        </w:r>
      </w:ins>
    </w:p>
    <w:p w14:paraId="15E78895" w14:textId="77777777" w:rsidR="00A15B94" w:rsidRPr="00CF6646" w:rsidDel="00A611CB" w:rsidRDefault="00B30B0F" w:rsidP="002861A0">
      <w:pPr>
        <w:pStyle w:val="Odsekzoznamu"/>
        <w:numPr>
          <w:ilvl w:val="0"/>
          <w:numId w:val="37"/>
        </w:numPr>
        <w:spacing w:before="120" w:after="120" w:line="240" w:lineRule="auto"/>
        <w:ind w:left="284" w:hanging="284"/>
        <w:contextualSpacing w:val="0"/>
        <w:jc w:val="both"/>
        <w:rPr>
          <w:del w:id="1495" w:author="User" w:date="2018-09-27T12:34:00Z"/>
          <w:rFonts w:asciiTheme="minorHAnsi" w:hAnsiTheme="minorHAnsi"/>
        </w:rPr>
      </w:pPr>
      <w:del w:id="1496" w:author="User" w:date="2018-09-27T12:34:00Z">
        <w:r w:rsidRPr="00CF6646" w:rsidDel="00A611CB">
          <w:rPr>
            <w:rFonts w:asciiTheme="minorHAnsi" w:hAnsiTheme="minorHAnsi"/>
          </w:rPr>
          <w:delText>V prípade, že prijímateľ nedodrží povinnosť zasla</w:delText>
        </w:r>
        <w:r w:rsidR="00A15B94" w:rsidRPr="00CF6646" w:rsidDel="00A611CB">
          <w:rPr>
            <w:rFonts w:asciiTheme="minorHAnsi" w:hAnsiTheme="minorHAnsi"/>
          </w:rPr>
          <w:delText>ť</w:delText>
        </w:r>
        <w:r w:rsidRPr="00CF6646" w:rsidDel="00A611CB">
          <w:rPr>
            <w:rFonts w:asciiTheme="minorHAnsi" w:hAnsiTheme="minorHAnsi"/>
          </w:rPr>
          <w:delText xml:space="preserve"> informáci</w:delText>
        </w:r>
        <w:r w:rsidR="00A15B94" w:rsidRPr="00CF6646" w:rsidDel="00A611CB">
          <w:rPr>
            <w:rFonts w:asciiTheme="minorHAnsi" w:hAnsiTheme="minorHAnsi"/>
          </w:rPr>
          <w:delText xml:space="preserve">u o zverejnení výzvy na súťaž </w:delText>
        </w:r>
        <w:r w:rsidRPr="00CF6646" w:rsidDel="00A611CB">
          <w:rPr>
            <w:rFonts w:asciiTheme="minorHAnsi" w:hAnsiTheme="minorHAnsi"/>
          </w:rPr>
          <w:delText xml:space="preserve">CKO </w:delText>
        </w:r>
        <w:r w:rsidR="00A15B94" w:rsidRPr="00CF6646" w:rsidDel="00A611CB">
          <w:rPr>
            <w:rFonts w:asciiTheme="minorHAnsi" w:hAnsiTheme="minorHAnsi"/>
          </w:rPr>
          <w:delText>v </w:delText>
        </w:r>
        <w:r w:rsidRPr="00CF6646" w:rsidDel="00A611CB">
          <w:rPr>
            <w:rFonts w:asciiTheme="minorHAnsi" w:hAnsiTheme="minorHAnsi"/>
          </w:rPr>
          <w:delText>ten istý deň</w:delText>
        </w:r>
        <w:r w:rsidR="00A15B94" w:rsidRPr="00CF6646" w:rsidDel="00A611CB">
          <w:rPr>
            <w:rFonts w:asciiTheme="minorHAnsi" w:hAnsiTheme="minorHAnsi"/>
          </w:rPr>
          <w:delText>,</w:delText>
        </w:r>
        <w:r w:rsidRPr="00CF6646" w:rsidDel="00A611CB">
          <w:rPr>
            <w:rFonts w:asciiTheme="minorHAnsi" w:hAnsiTheme="minorHAnsi"/>
          </w:rPr>
          <w:delText xml:space="preserve"> ako zverejní </w:delText>
        </w:r>
        <w:r w:rsidR="00A15B94" w:rsidRPr="00CF6646" w:rsidDel="00A611CB">
          <w:rPr>
            <w:rFonts w:asciiTheme="minorHAnsi" w:hAnsiTheme="minorHAnsi"/>
          </w:rPr>
          <w:delText>v</w:delText>
        </w:r>
        <w:r w:rsidRPr="00CF6646" w:rsidDel="00A611CB">
          <w:rPr>
            <w:rFonts w:asciiTheme="minorHAnsi" w:hAnsiTheme="minorHAnsi"/>
          </w:rPr>
          <w:delText>ýzvu na súťaž a túto informáciu zašle neskôr</w:delText>
        </w:r>
        <w:r w:rsidR="00A15B94" w:rsidRPr="00CF6646" w:rsidDel="00A611CB">
          <w:rPr>
            <w:rFonts w:asciiTheme="minorHAnsi" w:hAnsiTheme="minorHAnsi"/>
          </w:rPr>
          <w:delText>,</w:delText>
        </w:r>
        <w:r w:rsidRPr="00CF6646" w:rsidDel="00A611CB">
          <w:rPr>
            <w:rFonts w:asciiTheme="minorHAnsi" w:hAnsiTheme="minorHAnsi"/>
          </w:rPr>
          <w:delText xml:space="preserve"> avšak </w:delText>
        </w:r>
        <w:r w:rsidR="009C6339" w:rsidRPr="00CF6646" w:rsidDel="00A611CB">
          <w:rPr>
            <w:rFonts w:asciiTheme="minorHAnsi" w:hAnsiTheme="minorHAnsi"/>
          </w:rPr>
          <w:delText xml:space="preserve">ešte </w:delText>
        </w:r>
        <w:r w:rsidRPr="00CF6646" w:rsidDel="00A611CB">
          <w:rPr>
            <w:rFonts w:asciiTheme="minorHAnsi" w:hAnsiTheme="minorHAnsi"/>
          </w:rPr>
          <w:delText>v lehote na predkladanie ponúk, je povinný predĺžiť lehotu na predkladanie ponúk o dobu omeškania zaslania informácie na e-mail</w:delText>
        </w:r>
        <w:r w:rsidR="00A15B94" w:rsidRPr="00CF6646" w:rsidDel="00A611CB">
          <w:rPr>
            <w:rFonts w:asciiTheme="minorHAnsi" w:hAnsiTheme="minorHAnsi"/>
          </w:rPr>
          <w:delText>ový kontakt</w:delText>
        </w:r>
        <w:r w:rsidRPr="00CF6646" w:rsidDel="00A611CB">
          <w:rPr>
            <w:rFonts w:asciiTheme="minorHAnsi" w:hAnsiTheme="minorHAnsi"/>
          </w:rPr>
          <w:delText xml:space="preserve"> CKO (informácia zaslaná </w:delText>
        </w:r>
        <w:r w:rsidRPr="00CF6646" w:rsidDel="00A611CB">
          <w:rPr>
            <w:rFonts w:asciiTheme="minorHAnsi" w:hAnsiTheme="minorHAnsi" w:cs="Times New Roman"/>
          </w:rPr>
          <w:delText xml:space="preserve">CKO už bude obsahovať </w:delText>
        </w:r>
        <w:r w:rsidR="00A15B94" w:rsidRPr="00CF6646" w:rsidDel="00A611CB">
          <w:rPr>
            <w:rFonts w:asciiTheme="minorHAnsi" w:hAnsiTheme="minorHAnsi" w:cs="Times New Roman"/>
          </w:rPr>
          <w:delText>údaj so zohľadnením predĺženia lehoty na predkladanie ponúk</w:delText>
        </w:r>
        <w:r w:rsidRPr="00CF6646" w:rsidDel="00A611CB">
          <w:rPr>
            <w:rFonts w:asciiTheme="minorHAnsi" w:hAnsiTheme="minorHAnsi" w:cs="Times New Roman"/>
          </w:rPr>
          <w:delText xml:space="preserve">). </w:delText>
        </w:r>
        <w:r w:rsidR="00A15B94" w:rsidRPr="00CF6646" w:rsidDel="00A611CB">
          <w:rPr>
            <w:rFonts w:asciiTheme="minorHAnsi" w:hAnsiTheme="minorHAnsi" w:cs="Times New Roman"/>
          </w:rPr>
          <w:delText>O</w:delText>
        </w:r>
        <w:r w:rsidR="00A15B94" w:rsidRPr="00CF6646" w:rsidDel="00A611CB">
          <w:rPr>
            <w:rFonts w:asciiTheme="minorHAnsi" w:hAnsiTheme="minorHAnsi"/>
          </w:rPr>
          <w:delText> </w:delText>
        </w:r>
        <w:r w:rsidRPr="00CF6646" w:rsidDel="00A611CB">
          <w:rPr>
            <w:rFonts w:asciiTheme="minorHAnsi" w:hAnsiTheme="minorHAnsi"/>
          </w:rPr>
          <w:delText>predĺžen</w:delText>
        </w:r>
        <w:r w:rsidR="00A15B94" w:rsidRPr="00CF6646" w:rsidDel="00A611CB">
          <w:rPr>
            <w:rFonts w:asciiTheme="minorHAnsi" w:hAnsiTheme="minorHAnsi"/>
          </w:rPr>
          <w:delText>í lehoty na predkladanie ponúk musí prijímateľ informovať potenciálnych záujemcov alebo uchádzačov r</w:delText>
        </w:r>
        <w:r w:rsidR="00A15B94" w:rsidRPr="00CF6646" w:rsidDel="00A611CB">
          <w:rPr>
            <w:rFonts w:asciiTheme="minorHAnsi" w:hAnsiTheme="minorHAnsi" w:cs="Times New Roman"/>
          </w:rPr>
          <w:delText xml:space="preserve">ovnakým spôsobom, akým oznámil zámer zadať zákazku (napr. viditeľné zverejnenie zmeny vykonanej vo výzve na súťaž na svojom webovom sídle), a zároveň je prijímateľ povinný predĺženie lehoty na predkladanie ponúk preukázateľne oznámiť všetkým osloveným potenciálnym dodávateľom alebo známym záujemcom. Takto </w:delText>
        </w:r>
        <w:r w:rsidR="009C6339" w:rsidRPr="00CF6646" w:rsidDel="00A611CB">
          <w:rPr>
            <w:rFonts w:asciiTheme="minorHAnsi" w:hAnsiTheme="minorHAnsi" w:cs="Times New Roman"/>
          </w:rPr>
          <w:delText xml:space="preserve">vykonaný </w:delText>
        </w:r>
        <w:r w:rsidR="00A15B94" w:rsidRPr="00CF6646" w:rsidDel="00A611CB">
          <w:rPr>
            <w:rFonts w:asciiTheme="minorHAnsi" w:hAnsiTheme="minorHAnsi" w:cs="Times New Roman"/>
          </w:rPr>
          <w:delText>postup je považovaný za splnenie oznamovacej povinnosti v zmysle ods. 4 tejto kapitoly</w:delText>
        </w:r>
        <w:r w:rsidR="009C6339" w:rsidRPr="00CF6646" w:rsidDel="00A611CB">
          <w:rPr>
            <w:rFonts w:asciiTheme="minorHAnsi" w:hAnsiTheme="minorHAnsi" w:cs="Times New Roman"/>
          </w:rPr>
          <w:delText xml:space="preserve"> príručky</w:delText>
        </w:r>
        <w:r w:rsidR="00A15B94" w:rsidRPr="00CF6646" w:rsidDel="00A611CB">
          <w:rPr>
            <w:rFonts w:asciiTheme="minorHAnsi" w:hAnsiTheme="minorHAnsi" w:cs="Times New Roman"/>
          </w:rPr>
          <w:delText>.</w:delText>
        </w:r>
      </w:del>
    </w:p>
    <w:p w14:paraId="6E6F88A1" w14:textId="77777777" w:rsidR="00B30B0F" w:rsidRPr="00CF6646" w:rsidDel="00A611CB" w:rsidRDefault="00B30B0F" w:rsidP="002861A0">
      <w:pPr>
        <w:pStyle w:val="Odsekzoznamu"/>
        <w:numPr>
          <w:ilvl w:val="0"/>
          <w:numId w:val="37"/>
        </w:numPr>
        <w:spacing w:before="120" w:after="120" w:line="240" w:lineRule="auto"/>
        <w:ind w:left="284" w:hanging="284"/>
        <w:contextualSpacing w:val="0"/>
        <w:jc w:val="both"/>
        <w:rPr>
          <w:del w:id="1497" w:author="User" w:date="2018-09-27T12:34:00Z"/>
          <w:rFonts w:asciiTheme="minorHAnsi" w:hAnsiTheme="minorHAnsi"/>
        </w:rPr>
      </w:pPr>
      <w:del w:id="1498" w:author="User" w:date="2018-09-27T12:34:00Z">
        <w:r w:rsidRPr="00CF6646" w:rsidDel="00A611CB">
          <w:rPr>
            <w:rFonts w:asciiTheme="minorHAnsi" w:hAnsiTheme="minorHAnsi"/>
          </w:rPr>
          <w:delText xml:space="preserve">Predloženie informácie o zverejnení </w:delText>
        </w:r>
        <w:r w:rsidR="00A15B94" w:rsidRPr="00CF6646" w:rsidDel="00A611CB">
          <w:rPr>
            <w:rFonts w:asciiTheme="minorHAnsi" w:hAnsiTheme="minorHAnsi"/>
          </w:rPr>
          <w:delText>v</w:delText>
        </w:r>
        <w:r w:rsidRPr="00CF6646" w:rsidDel="00A611CB">
          <w:rPr>
            <w:rFonts w:asciiTheme="minorHAnsi" w:hAnsiTheme="minorHAnsi"/>
          </w:rPr>
          <w:delText xml:space="preserve">ýzvy na súťaž </w:delText>
        </w:r>
        <w:r w:rsidR="00A15B94" w:rsidRPr="00CF6646" w:rsidDel="00A611CB">
          <w:rPr>
            <w:rFonts w:asciiTheme="minorHAnsi" w:hAnsiTheme="minorHAnsi"/>
          </w:rPr>
          <w:delText xml:space="preserve">CKO </w:delText>
        </w:r>
        <w:r w:rsidRPr="00CF6646" w:rsidDel="00A611CB">
          <w:rPr>
            <w:rFonts w:asciiTheme="minorHAnsi" w:hAnsiTheme="minorHAnsi"/>
          </w:rPr>
          <w:delText xml:space="preserve">podľa ods. 4 tejto kapitoly až po uplynutí lehoty na predkladanie ponúk </w:delText>
        </w:r>
        <w:r w:rsidR="00A15B94" w:rsidRPr="00CF6646" w:rsidDel="00A611CB">
          <w:rPr>
            <w:rFonts w:asciiTheme="minorHAnsi" w:hAnsiTheme="minorHAnsi"/>
          </w:rPr>
          <w:delText>je považované za ne</w:delText>
        </w:r>
        <w:r w:rsidRPr="00CF6646" w:rsidDel="00A611CB">
          <w:rPr>
            <w:rFonts w:asciiTheme="minorHAnsi" w:hAnsiTheme="minorHAnsi"/>
          </w:rPr>
          <w:delText>splnen</w:delText>
        </w:r>
        <w:r w:rsidR="00A15B94" w:rsidRPr="00CF6646" w:rsidDel="00A611CB">
          <w:rPr>
            <w:rFonts w:asciiTheme="minorHAnsi" w:hAnsiTheme="minorHAnsi"/>
          </w:rPr>
          <w:delText>ie</w:delText>
        </w:r>
        <w:r w:rsidRPr="00CF6646" w:rsidDel="00A611CB">
          <w:rPr>
            <w:rFonts w:asciiTheme="minorHAnsi" w:hAnsiTheme="minorHAnsi"/>
          </w:rPr>
          <w:delText xml:space="preserve"> oznamovacej povinnosti </w:delText>
        </w:r>
        <w:r w:rsidR="00A15B94" w:rsidRPr="00CF6646" w:rsidDel="00A611CB">
          <w:rPr>
            <w:rFonts w:asciiTheme="minorHAnsi" w:hAnsiTheme="minorHAnsi"/>
          </w:rPr>
          <w:delText>v </w:delText>
        </w:r>
        <w:r w:rsidRPr="00CF6646" w:rsidDel="00A611CB">
          <w:rPr>
            <w:rFonts w:asciiTheme="minorHAnsi" w:hAnsiTheme="minorHAnsi"/>
          </w:rPr>
          <w:delText>zmysle bodu 2 časti 3.3.7.2.</w:delText>
        </w:r>
        <w:r w:rsidR="00A15B94" w:rsidRPr="00CF6646" w:rsidDel="00A611CB">
          <w:rPr>
            <w:rFonts w:asciiTheme="minorHAnsi" w:hAnsiTheme="minorHAnsi"/>
          </w:rPr>
          <w:delText>5</w:delText>
        </w:r>
        <w:r w:rsidRPr="00CF6646" w:rsidDel="00A611CB">
          <w:rPr>
            <w:rFonts w:asciiTheme="minorHAnsi" w:hAnsiTheme="minorHAnsi"/>
          </w:rPr>
          <w:delText>.1 Systému riadenia EŠIF.</w:delText>
        </w:r>
      </w:del>
    </w:p>
    <w:p w14:paraId="47D973C9" w14:textId="77777777" w:rsidR="00A611CB" w:rsidRPr="00CF6646" w:rsidRDefault="00A611CB" w:rsidP="00A611CB">
      <w:pPr>
        <w:pStyle w:val="Odsekzoznamu"/>
        <w:numPr>
          <w:ilvl w:val="0"/>
          <w:numId w:val="37"/>
        </w:numPr>
        <w:spacing w:before="120" w:after="120" w:line="240" w:lineRule="auto"/>
        <w:ind w:left="284" w:hanging="284"/>
        <w:contextualSpacing w:val="0"/>
        <w:jc w:val="both"/>
        <w:rPr>
          <w:ins w:id="1499" w:author="User" w:date="2018-09-27T12:35:00Z"/>
          <w:rFonts w:ascii="Calibri" w:hAnsi="Calibri"/>
        </w:rPr>
      </w:pPr>
      <w:ins w:id="1500" w:author="User" w:date="2018-09-27T12:35:00Z">
        <w:r w:rsidRPr="00CF6646">
          <w:rPr>
            <w:rFonts w:ascii="Calibri" w:hAnsi="Calibri"/>
          </w:rPr>
          <w:t xml:space="preserve">Prijímateľ je povinný súčasne (v ten istý deň) so zverejnením výzvy </w:t>
        </w:r>
        <w:del w:id="1501" w:author="Čillik Martin, Ing." w:date="2018-11-14T13:18:00Z">
          <w:r w:rsidRPr="00CF6646" w:rsidDel="00347A14">
            <w:rPr>
              <w:rFonts w:ascii="Calibri" w:hAnsi="Calibri"/>
            </w:rPr>
            <w:delText xml:space="preserve">na súťaž </w:delText>
          </w:r>
        </w:del>
        <w:r w:rsidRPr="00CF6646">
          <w:rPr>
            <w:rFonts w:ascii="Calibri" w:hAnsi="Calibri"/>
          </w:rPr>
          <w:t xml:space="preserve">a zaslaním informácie o jej zverejnení zaslať e-mailom výzvu </w:t>
        </w:r>
        <w:del w:id="1502" w:author="Čillik Martin, Ing." w:date="2018-11-14T13:18:00Z">
          <w:r w:rsidRPr="00CF6646" w:rsidDel="00347A14">
            <w:rPr>
              <w:rFonts w:ascii="Calibri" w:hAnsi="Calibri"/>
            </w:rPr>
            <w:delText xml:space="preserve">na súťaž </w:delText>
          </w:r>
        </w:del>
        <w:r w:rsidRPr="00CF6646">
          <w:rPr>
            <w:rFonts w:ascii="Calibri" w:hAnsi="Calibri"/>
            <w:b/>
          </w:rPr>
          <w:t>minimálne trom vybraným záujemcom</w:t>
        </w:r>
        <w:r w:rsidRPr="00CF6646">
          <w:rPr>
            <w:rFonts w:ascii="Calibri" w:hAnsi="Calibri"/>
          </w:rPr>
          <w:t>, ktorí musia byť oprávnení dodávať tovar, poskytovať službu, alebo uskutočniť prácu v rozsahu predmetu zákazky (identifikácia prebieha najmä cez verejne dostupné informácie v obchodnom alebo v živnostenskom registri)</w:t>
        </w:r>
        <w:r w:rsidRPr="00CF6646">
          <w:rPr>
            <w:rStyle w:val="Odkaznapoznmkupodiarou"/>
            <w:rFonts w:ascii="Calibri" w:hAnsi="Calibri"/>
          </w:rPr>
          <w:footnoteReference w:id="38"/>
        </w:r>
        <w:r w:rsidRPr="00CF6646">
          <w:rPr>
            <w:rFonts w:ascii="Calibri" w:hAnsi="Calibri"/>
          </w:rPr>
          <w:t xml:space="preserve">. Ak prijímateľ vo výzve </w:t>
        </w:r>
        <w:del w:id="1505" w:author="Čillik Martin, Ing." w:date="2018-11-14T13:18:00Z">
          <w:r w:rsidRPr="00CF6646" w:rsidDel="00347A14">
            <w:rPr>
              <w:rFonts w:ascii="Calibri" w:hAnsi="Calibri"/>
            </w:rPr>
            <w:delText xml:space="preserve">na súťaž </w:delText>
          </w:r>
        </w:del>
        <w:r w:rsidRPr="00CF6646">
          <w:rPr>
            <w:rFonts w:ascii="Calibri" w:hAnsi="Calibri"/>
          </w:rPr>
          <w:t xml:space="preserve">stanoví podmienky účasti alebo osobitné podmienky plnenia zmluvy, vyberá záujemcov s ohľadom na tieto podmienky. Prijímateľ je povinný archivovať dokumenty, ktoré preukazujú zaslanie výzvy </w:t>
        </w:r>
        <w:del w:id="1506" w:author="Čillik Martin, Ing." w:date="2018-11-14T13:19:00Z">
          <w:r w:rsidRPr="00CF6646" w:rsidDel="00347A14">
            <w:rPr>
              <w:rFonts w:ascii="Calibri" w:hAnsi="Calibri"/>
            </w:rPr>
            <w:delText xml:space="preserve">na súťaž </w:delText>
          </w:r>
        </w:del>
        <w:r w:rsidRPr="00CF6646">
          <w:rPr>
            <w:rFonts w:ascii="Calibri" w:hAnsi="Calibri"/>
          </w:rPr>
          <w:t>minimálne 3 záujemcom (napr. formou e-mailovej notifikácie – potvrdenie o odoslaní, o prijatí, o prečítaní e-</w:t>
        </w:r>
        <w:r w:rsidRPr="00CF6646">
          <w:rPr>
            <w:rFonts w:ascii="Calibri" w:hAnsi="Calibri"/>
          </w:rPr>
          <w:lastRenderedPageBreak/>
          <w:t xml:space="preserve">mailu). Je potrebné zabezpečiť anonymitu oslovovaných subjektov, napr. pri zasielaní výzvy </w:t>
        </w:r>
        <w:del w:id="1507" w:author="Čillik Martin, Ing." w:date="2018-11-14T13:19:00Z">
          <w:r w:rsidRPr="00CF6646" w:rsidDel="00347A14">
            <w:rPr>
              <w:rFonts w:ascii="Calibri" w:hAnsi="Calibri"/>
            </w:rPr>
            <w:delText xml:space="preserve">na súťaž </w:delText>
          </w:r>
        </w:del>
        <w:r w:rsidRPr="00CF6646">
          <w:rPr>
            <w:rFonts w:ascii="Calibri" w:hAnsi="Calibri"/>
          </w:rPr>
          <w:t xml:space="preserve">e-mailové adresy uvádzať spôsobom, ktorý zabezpečí vzájomné utajenie identifikácie oslovených subjektov. </w:t>
        </w:r>
      </w:ins>
    </w:p>
    <w:p w14:paraId="7C3BC40D" w14:textId="77777777" w:rsidR="0042184A" w:rsidRPr="00CF6646" w:rsidDel="00A611CB" w:rsidRDefault="00A611CB" w:rsidP="002861A0">
      <w:pPr>
        <w:pStyle w:val="Odsekzoznamu"/>
        <w:numPr>
          <w:ilvl w:val="0"/>
          <w:numId w:val="37"/>
        </w:numPr>
        <w:spacing w:before="120" w:after="120" w:line="240" w:lineRule="auto"/>
        <w:ind w:left="284" w:hanging="284"/>
        <w:contextualSpacing w:val="0"/>
        <w:jc w:val="both"/>
        <w:rPr>
          <w:del w:id="1508" w:author="User" w:date="2018-09-27T12:35:00Z"/>
          <w:rFonts w:asciiTheme="minorHAnsi" w:hAnsiTheme="minorHAnsi"/>
        </w:rPr>
      </w:pPr>
      <w:ins w:id="1509" w:author="User" w:date="2018-09-27T12:35:00Z">
        <w:r w:rsidRPr="00CF6646">
          <w:rPr>
            <w:rFonts w:asciiTheme="minorHAnsi" w:hAnsiTheme="minorHAnsi"/>
          </w:rPr>
          <w:t xml:space="preserve"> </w:t>
        </w:r>
      </w:ins>
      <w:del w:id="1510" w:author="User" w:date="2018-09-27T12:35:00Z">
        <w:r w:rsidR="00B30B0F" w:rsidRPr="00CF6646" w:rsidDel="00A611CB">
          <w:rPr>
            <w:rFonts w:asciiTheme="minorHAnsi" w:hAnsiTheme="minorHAnsi"/>
          </w:rPr>
          <w:delText xml:space="preserve">Prijímateľ je </w:delText>
        </w:r>
        <w:r w:rsidR="0042184A" w:rsidRPr="00CF6646" w:rsidDel="00A611CB">
          <w:rPr>
            <w:rFonts w:asciiTheme="minorHAnsi" w:hAnsiTheme="minorHAnsi"/>
          </w:rPr>
          <w:delText xml:space="preserve">povinný </w:delText>
        </w:r>
        <w:r w:rsidR="00B30B0F" w:rsidRPr="00CF6646" w:rsidDel="00A611CB">
          <w:rPr>
            <w:rFonts w:asciiTheme="minorHAnsi" w:hAnsiTheme="minorHAnsi"/>
          </w:rPr>
          <w:delText>súčasne so zverejnením výzvy na súťaž a zaslaním informácie o tomto zverejnení CKO zároveň zaslať výzvu</w:delText>
        </w:r>
        <w:r w:rsidR="009C6339" w:rsidRPr="00CF6646" w:rsidDel="00A611CB">
          <w:rPr>
            <w:rFonts w:asciiTheme="minorHAnsi" w:hAnsiTheme="minorHAnsi"/>
          </w:rPr>
          <w:delText xml:space="preserve"> na súťaž</w:delText>
        </w:r>
        <w:r w:rsidR="00B30B0F" w:rsidRPr="00CF6646" w:rsidDel="00A611CB">
          <w:rPr>
            <w:rFonts w:asciiTheme="minorHAnsi" w:hAnsiTheme="minorHAnsi"/>
          </w:rPr>
          <w:delText xml:space="preserve"> </w:delText>
        </w:r>
        <w:r w:rsidR="00B30B0F" w:rsidRPr="00CF6646" w:rsidDel="00A611CB">
          <w:rPr>
            <w:rFonts w:asciiTheme="minorHAnsi" w:hAnsiTheme="minorHAnsi"/>
            <w:b/>
          </w:rPr>
          <w:delText xml:space="preserve">minimálne </w:delText>
        </w:r>
        <w:r w:rsidR="0042184A" w:rsidRPr="00CF6646" w:rsidDel="00A611CB">
          <w:rPr>
            <w:rFonts w:asciiTheme="minorHAnsi" w:hAnsiTheme="minorHAnsi"/>
            <w:b/>
          </w:rPr>
          <w:delText>trom potenciálnym dodávateľom</w:delText>
        </w:r>
        <w:r w:rsidR="00B30B0F" w:rsidRPr="00CF6646" w:rsidDel="00A611CB">
          <w:rPr>
            <w:rFonts w:asciiTheme="minorHAnsi" w:hAnsiTheme="minorHAnsi"/>
          </w:rPr>
          <w:delText>. Oslov</w:delText>
        </w:r>
        <w:r w:rsidR="0042184A" w:rsidRPr="00CF6646" w:rsidDel="00A611CB">
          <w:rPr>
            <w:rFonts w:asciiTheme="minorHAnsi" w:hAnsiTheme="minorHAnsi"/>
          </w:rPr>
          <w:delText xml:space="preserve">ené </w:delText>
        </w:r>
        <w:r w:rsidR="00B30B0F" w:rsidRPr="00CF6646" w:rsidDel="00A611CB">
          <w:rPr>
            <w:rFonts w:asciiTheme="minorHAnsi" w:hAnsiTheme="minorHAnsi"/>
          </w:rPr>
          <w:delText>subjekty</w:delText>
        </w:r>
        <w:r w:rsidR="0042184A" w:rsidRPr="00CF6646" w:rsidDel="00A611CB">
          <w:rPr>
            <w:rFonts w:asciiTheme="minorHAnsi" w:hAnsiTheme="minorHAnsi"/>
          </w:rPr>
          <w:delText xml:space="preserve"> musia byť </w:delText>
        </w:r>
        <w:r w:rsidR="00B30B0F" w:rsidRPr="00CF6646" w:rsidDel="00A611CB">
          <w:rPr>
            <w:rFonts w:asciiTheme="minorHAnsi" w:hAnsiTheme="minorHAnsi"/>
          </w:rPr>
          <w:delText xml:space="preserve">oprávnené dodávať </w:delText>
        </w:r>
        <w:r w:rsidR="0042184A" w:rsidRPr="00CF6646" w:rsidDel="00A611CB">
          <w:rPr>
            <w:rFonts w:asciiTheme="minorHAnsi" w:hAnsiTheme="minorHAnsi"/>
          </w:rPr>
          <w:delText xml:space="preserve">tovar, poskytovať </w:delText>
        </w:r>
        <w:r w:rsidR="00B30B0F" w:rsidRPr="00CF6646" w:rsidDel="00A611CB">
          <w:rPr>
            <w:rFonts w:asciiTheme="minorHAnsi" w:hAnsiTheme="minorHAnsi"/>
          </w:rPr>
          <w:delText>službu</w:delText>
        </w:r>
        <w:r w:rsidR="0042184A" w:rsidRPr="00CF6646" w:rsidDel="00A611CB">
          <w:rPr>
            <w:rFonts w:asciiTheme="minorHAnsi" w:hAnsiTheme="minorHAnsi"/>
          </w:rPr>
          <w:delText xml:space="preserve"> alebo uskutoč</w:delText>
        </w:r>
        <w:r w:rsidR="009C6339" w:rsidRPr="00CF6646" w:rsidDel="00A611CB">
          <w:rPr>
            <w:rFonts w:asciiTheme="minorHAnsi" w:hAnsiTheme="minorHAnsi"/>
          </w:rPr>
          <w:delText>ni</w:delText>
        </w:r>
        <w:r w:rsidR="0042184A" w:rsidRPr="00CF6646" w:rsidDel="00A611CB">
          <w:rPr>
            <w:rFonts w:asciiTheme="minorHAnsi" w:hAnsiTheme="minorHAnsi"/>
          </w:rPr>
          <w:delText xml:space="preserve">ť </w:delText>
        </w:r>
        <w:r w:rsidR="00B30B0F" w:rsidRPr="00CF6646" w:rsidDel="00A611CB">
          <w:rPr>
            <w:rFonts w:asciiTheme="minorHAnsi" w:hAnsiTheme="minorHAnsi"/>
          </w:rPr>
          <w:delText xml:space="preserve">prácu v rozsahu predmetu zákazky (identifikácia prebieha najmä cez </w:delText>
        </w:r>
        <w:r w:rsidR="0042184A" w:rsidRPr="00CF6646" w:rsidDel="00A611CB">
          <w:rPr>
            <w:rFonts w:asciiTheme="minorHAnsi" w:hAnsiTheme="minorHAnsi"/>
          </w:rPr>
          <w:delText xml:space="preserve">verejne dostupné </w:delText>
        </w:r>
        <w:r w:rsidR="00B30B0F" w:rsidRPr="00CF6646" w:rsidDel="00A611CB">
          <w:rPr>
            <w:rFonts w:asciiTheme="minorHAnsi" w:hAnsiTheme="minorHAnsi"/>
          </w:rPr>
          <w:delText xml:space="preserve">informácie uvedené </w:delText>
        </w:r>
        <w:r w:rsidR="0042184A" w:rsidRPr="00CF6646" w:rsidDel="00A611CB">
          <w:rPr>
            <w:rFonts w:asciiTheme="minorHAnsi" w:hAnsiTheme="minorHAnsi"/>
          </w:rPr>
          <w:delText>v </w:delText>
        </w:r>
        <w:r w:rsidR="00B30B0F" w:rsidRPr="00CF6646" w:rsidDel="00A611CB">
          <w:rPr>
            <w:rFonts w:asciiTheme="minorHAnsi" w:hAnsiTheme="minorHAnsi"/>
          </w:rPr>
          <w:delText xml:space="preserve">obchodnom registri alebo v živnostenskom </w:delText>
        </w:r>
        <w:r w:rsidR="00B30B0F" w:rsidRPr="00CF6646" w:rsidDel="00A611CB">
          <w:rPr>
            <w:rFonts w:asciiTheme="minorHAnsi" w:hAnsiTheme="minorHAnsi" w:cs="Times New Roman"/>
          </w:rPr>
          <w:delText xml:space="preserve">registri). </w:delText>
        </w:r>
        <w:r w:rsidR="00496417" w:rsidRPr="00CF6646" w:rsidDel="00A611CB">
          <w:rPr>
            <w:rFonts w:asciiTheme="minorHAnsi" w:hAnsiTheme="minorHAnsi" w:cs="Times New Roman"/>
          </w:rPr>
          <w:delText>V prípade, že prijímateľ vo výzve na súťaž stanoví podmienky účasti alebo osobitné podmienky plnenia zmluvy, vyberá subjekty, ktorým zašle výzvu na súťaž aj s ohľadom na tieto skutočnosti, a to tak, aby oslovené subjekty tieto podmienky potenciálne spĺňali, a teda boli spôsobilé dodať predmet zákazky. Prijímateľ je povinný archivovať dokumenty, ktoré preukazujú zaslanie výzvy na súťaž minimálne trom potenciálnym dodávateľom (napr. formou e-mailovej notifikácie – potvrdenie o odoslaní, o prijatí, resp. o prečítaní e-mailu). Upozorňujeme na potrebu zabezpečenia anonymity oslovených subjektov, napr. pri zasielaní výzvy na súťaž (pozn.: e-mailové adresy je potrebné uvádzať takým spôsobom, ktorý zabezpečí vzájomné utajenie identifikácie oslovených subjektov).</w:delText>
        </w:r>
      </w:del>
    </w:p>
    <w:p w14:paraId="1BDD255B" w14:textId="77777777" w:rsidR="00A611CB" w:rsidRPr="00CF6646" w:rsidRDefault="00A611CB" w:rsidP="00A611CB">
      <w:pPr>
        <w:pStyle w:val="Odsekzoznamu"/>
        <w:numPr>
          <w:ilvl w:val="0"/>
          <w:numId w:val="37"/>
        </w:numPr>
        <w:spacing w:before="120" w:after="120" w:line="240" w:lineRule="auto"/>
        <w:ind w:left="284" w:hanging="284"/>
        <w:contextualSpacing w:val="0"/>
        <w:jc w:val="both"/>
        <w:rPr>
          <w:ins w:id="1511" w:author="User" w:date="2018-09-27T12:35:00Z"/>
          <w:rFonts w:ascii="Calibri" w:hAnsi="Calibri"/>
        </w:rPr>
      </w:pPr>
      <w:ins w:id="1512" w:author="User" w:date="2018-09-27T12:35:00Z">
        <w:r w:rsidRPr="00CF6646">
          <w:rPr>
            <w:rFonts w:ascii="Calibri" w:hAnsi="Calibri"/>
          </w:rPr>
          <w:t xml:space="preserve">Ak prijímateľ nedodrží povinnosť zaslať výzvu </w:t>
        </w:r>
        <w:del w:id="1513" w:author="Čillik Martin, Ing." w:date="2018-11-14T13:19:00Z">
          <w:r w:rsidRPr="00CF6646" w:rsidDel="00347A14">
            <w:rPr>
              <w:rFonts w:ascii="Calibri" w:hAnsi="Calibri"/>
            </w:rPr>
            <w:delText xml:space="preserve">na súťaž </w:delText>
          </w:r>
        </w:del>
        <w:r w:rsidRPr="00CF6646">
          <w:rPr>
            <w:rFonts w:ascii="Calibri" w:hAnsi="Calibri"/>
          </w:rPr>
          <w:t xml:space="preserve">minimálne trom vybraným záujemcom v ten istý deň ako o nej informuje zverejňovateľa, je povinný predĺžiť lehotu na predkladanie ponúk, pričom postupuje obdobne, ako je uvedené v bode 8 tejto kapitoly. </w:t>
        </w:r>
      </w:ins>
    </w:p>
    <w:p w14:paraId="0DEEC6A3" w14:textId="77777777" w:rsidR="00A611CB" w:rsidRPr="00CF6646" w:rsidRDefault="00A611CB" w:rsidP="000C6C11">
      <w:pPr>
        <w:pStyle w:val="Odsekzoznamu"/>
        <w:numPr>
          <w:ilvl w:val="0"/>
          <w:numId w:val="37"/>
        </w:numPr>
        <w:spacing w:before="120" w:after="120" w:line="240" w:lineRule="auto"/>
        <w:ind w:left="284" w:hanging="284"/>
        <w:contextualSpacing w:val="0"/>
        <w:jc w:val="both"/>
        <w:rPr>
          <w:ins w:id="1514" w:author="User" w:date="2018-09-27T12:35:00Z"/>
          <w:rFonts w:ascii="Calibri" w:hAnsi="Calibri"/>
        </w:rPr>
      </w:pPr>
      <w:ins w:id="1515" w:author="User" w:date="2018-09-27T12:35:00Z">
        <w:r w:rsidRPr="00CF6646">
          <w:rPr>
            <w:rFonts w:ascii="Calibri" w:hAnsi="Calibri"/>
          </w:rPr>
          <w:t>Vo výnimočných prípadoch</w:t>
        </w:r>
      </w:ins>
      <w:ins w:id="1516" w:author="Čillik Martin, Ing." w:date="2018-11-14T13:25:00Z">
        <w:r w:rsidR="000C6C11" w:rsidRPr="00CF6646">
          <w:rPr>
            <w:rFonts w:ascii="Calibri" w:hAnsi="Calibri"/>
          </w:rPr>
          <w:t>, kedy môže ísť o jedinečný predmet zákazky,</w:t>
        </w:r>
      </w:ins>
      <w:ins w:id="1517" w:author="User" w:date="2018-09-27T12:35:00Z">
        <w:r w:rsidRPr="00CF6646">
          <w:rPr>
            <w:rFonts w:ascii="Calibri" w:hAnsi="Calibri"/>
          </w:rPr>
          <w:t xml:space="preserve"> môže prijímateľ osloviť aj menej ako troch záujemcov, </w:t>
        </w:r>
      </w:ins>
      <w:ins w:id="1518" w:author="Čillik Martin, Ing." w:date="2018-11-14T13:25:00Z">
        <w:r w:rsidR="000C6C11" w:rsidRPr="00CF6646">
          <w:rPr>
            <w:rFonts w:ascii="Calibri" w:hAnsi="Calibri"/>
          </w:rPr>
          <w:t xml:space="preserve">pričom táto výnimka musí byť zo strany prijímateľa riadne zdôvodnená a vypracovaná ešte pred vyhlásením zákazky a dôkazné bremeno preukázania skutočnosti, že na relevantnom trhu neexistuje viac ako 1 alebo 2 dodávatelia znáša prijímateľ. Odôvodnenie k jedinečnému predmetu zákazky, resp. k predmetu zákazky, v rámci ktorého nie je možné vykonať prieskum trhu, musí byť súčasťou dokumentácie k zákazke </w:t>
        </w:r>
      </w:ins>
      <w:ins w:id="1519" w:author="User" w:date="2018-09-27T12:35:00Z">
        <w:del w:id="1520" w:author="Čillik Martin, Ing." w:date="2018-11-14T13:25:00Z">
          <w:r w:rsidRPr="00CF6646" w:rsidDel="000C6C11">
            <w:rPr>
              <w:rFonts w:ascii="Calibri" w:hAnsi="Calibri"/>
            </w:rPr>
            <w:delText xml:space="preserve">pričom túto výnimku musí riadne </w:delText>
          </w:r>
        </w:del>
      </w:ins>
      <w:ins w:id="1521" w:author="Lenka K." w:date="2018-10-17T13:40:00Z">
        <w:del w:id="1522" w:author="Čillik Martin, Ing." w:date="2018-11-14T13:25:00Z">
          <w:r w:rsidR="00EF4542" w:rsidRPr="00CF6646" w:rsidDel="000C6C11">
            <w:rPr>
              <w:rFonts w:ascii="Calibri" w:hAnsi="Calibri"/>
            </w:rPr>
            <w:delText xml:space="preserve">zdôvodnený a </w:delText>
          </w:r>
          <w:r w:rsidR="00EF4542" w:rsidRPr="00CF6646" w:rsidDel="000C6C11">
            <w:rPr>
              <w:rFonts w:asciiTheme="minorHAnsi" w:hAnsiTheme="minorHAnsi" w:cs="Times New Roman"/>
            </w:rPr>
            <w:delText xml:space="preserve">podložený (napr. jedinečný predmet zákazky, obmedzený počet dodávateľov) </w:delText>
          </w:r>
        </w:del>
      </w:ins>
      <w:ins w:id="1523" w:author="User" w:date="2018-09-27T12:35:00Z">
        <w:del w:id="1524" w:author="Lenka K." w:date="2018-10-17T13:40:00Z">
          <w:r w:rsidRPr="00CF6646" w:rsidDel="00EF4542">
            <w:rPr>
              <w:rFonts w:ascii="Calibri" w:hAnsi="Calibri"/>
            </w:rPr>
            <w:delText xml:space="preserve">zdôvodniť a preukázať relevantnou dokumentáciou napr. jedinečný predmet zákazky, obmedzený počet dodávateľov </w:delText>
          </w:r>
        </w:del>
      </w:ins>
      <w:del w:id="1525" w:author="Lenka K." w:date="2018-10-17T13:40:00Z">
        <w:r w:rsidRPr="00CF6646" w:rsidDel="00EF4542">
          <w:rPr>
            <w:rFonts w:ascii="Calibri" w:hAnsi="Calibri"/>
          </w:rPr>
          <w:delText xml:space="preserve"> </w:delText>
        </w:r>
      </w:del>
      <w:ins w:id="1526" w:author="User" w:date="2018-09-27T12:35:00Z">
        <w:del w:id="1527" w:author="Lenka K." w:date="2018-10-17T13:40:00Z">
          <w:r w:rsidRPr="00CF6646" w:rsidDel="00EF4542">
            <w:rPr>
              <w:rFonts w:ascii="Calibri" w:hAnsi="Calibri"/>
            </w:rPr>
            <w:delText>na relevantnom trhu</w:delText>
          </w:r>
        </w:del>
      </w:ins>
      <w:ins w:id="1528" w:author="Lenka K." w:date="2018-10-17T13:38:00Z">
        <w:r w:rsidR="00EF4542" w:rsidRPr="00CF6646">
          <w:rPr>
            <w:rFonts w:asciiTheme="minorHAnsi" w:hAnsiTheme="minorHAnsi" w:cs="Times New Roman"/>
          </w:rPr>
          <w:t>ešte pred vyhlásením zákazky a dôkazné bremeno znáša prijímateľ. Odôvodnenie k jedinečnému predmetu zákazky musí byť súčasťou dokumentácie k zákazke</w:t>
        </w:r>
      </w:ins>
      <w:ins w:id="1529" w:author="User" w:date="2018-09-27T12:35:00Z">
        <w:r w:rsidRPr="00CF6646">
          <w:rPr>
            <w:rFonts w:ascii="Calibri" w:hAnsi="Calibri"/>
          </w:rPr>
          <w:t xml:space="preserve">. Aj v týchto prípadoch je prijímateľ povinný zabezpečiť zverejnenie výzvy </w:t>
        </w:r>
        <w:del w:id="1530" w:author="Čillik Martin, Ing." w:date="2018-11-14T13:19:00Z">
          <w:r w:rsidRPr="00CF6646" w:rsidDel="00347A14">
            <w:rPr>
              <w:rFonts w:ascii="Calibri" w:hAnsi="Calibri"/>
            </w:rPr>
            <w:delText xml:space="preserve">na súťaž </w:delText>
          </w:r>
        </w:del>
        <w:r w:rsidRPr="00CF6646">
          <w:rPr>
            <w:rFonts w:ascii="Calibri" w:hAnsi="Calibri"/>
          </w:rPr>
          <w:t xml:space="preserve">podľa bodov vyššie (na webovom sídle alebo v printových médiách a zároveň zaslať informáciu o tomto zverejnení na e-mailovú adresu </w:t>
        </w:r>
        <w:r w:rsidRPr="00CF6646">
          <w:fldChar w:fldCharType="begin"/>
        </w:r>
        <w:r w:rsidRPr="00CF6646">
          <w:instrText xml:space="preserve"> HYPERLINK "mailto:zakazkycko@vlada.gov.sk" </w:instrText>
        </w:r>
        <w:r w:rsidRPr="00CF6646">
          <w:fldChar w:fldCharType="separate"/>
        </w:r>
        <w:r w:rsidRPr="00CF6646">
          <w:rPr>
            <w:rStyle w:val="Hypertextovprepojenie"/>
            <w:rFonts w:ascii="Calibri" w:hAnsi="Calibri"/>
          </w:rPr>
          <w:t>zakazkycko@vlada.gov.sk</w:t>
        </w:r>
        <w:r w:rsidRPr="00CF6646">
          <w:rPr>
            <w:rStyle w:val="Hypertextovprepojenie"/>
            <w:rFonts w:ascii="Calibri" w:hAnsi="Calibri"/>
          </w:rPr>
          <w:fldChar w:fldCharType="end"/>
        </w:r>
        <w:r w:rsidRPr="00CF6646">
          <w:rPr>
            <w:rFonts w:ascii="Calibri" w:hAnsi="Calibri"/>
          </w:rPr>
          <w:t>).</w:t>
        </w:r>
      </w:ins>
    </w:p>
    <w:p w14:paraId="1C4725FF" w14:textId="77777777" w:rsidR="00A611CB" w:rsidRPr="00CF6646" w:rsidRDefault="00A611CB" w:rsidP="00A611CB">
      <w:pPr>
        <w:pStyle w:val="Odsekzoznamu"/>
        <w:numPr>
          <w:ilvl w:val="0"/>
          <w:numId w:val="37"/>
        </w:numPr>
        <w:spacing w:before="120" w:after="120" w:line="240" w:lineRule="auto"/>
        <w:ind w:left="284" w:hanging="284"/>
        <w:contextualSpacing w:val="0"/>
        <w:jc w:val="both"/>
        <w:rPr>
          <w:ins w:id="1531" w:author="User" w:date="2018-09-27T12:35:00Z"/>
          <w:rFonts w:ascii="Calibri" w:hAnsi="Calibri"/>
        </w:rPr>
      </w:pPr>
      <w:ins w:id="1532" w:author="User" w:date="2018-09-27T12:35:00Z">
        <w:r w:rsidRPr="00CF6646">
          <w:rPr>
            <w:rFonts w:ascii="Calibri" w:hAnsi="Calibri"/>
          </w:rPr>
          <w:t>Výber úspešného uchádzača prebieha na základe vyhodnotenia informácií a dokumentácie predloženej uchádzačmi o ponuku, pričom prijímateľ je povinný vyhodnotiť ponuky v súlade s podmienkami, požiadavkami a kritériami, ktoré pre tento účel určil.</w:t>
        </w:r>
      </w:ins>
    </w:p>
    <w:p w14:paraId="708965C0" w14:textId="77777777" w:rsidR="00A611CB" w:rsidRPr="00CF6646" w:rsidRDefault="00A611CB" w:rsidP="00A611CB">
      <w:pPr>
        <w:pStyle w:val="Odsekzoznamu"/>
        <w:numPr>
          <w:ilvl w:val="0"/>
          <w:numId w:val="37"/>
        </w:numPr>
        <w:spacing w:before="120" w:after="120" w:line="240" w:lineRule="auto"/>
        <w:ind w:left="284" w:hanging="284"/>
        <w:contextualSpacing w:val="0"/>
        <w:jc w:val="both"/>
        <w:rPr>
          <w:ins w:id="1533" w:author="User" w:date="2018-09-27T12:35:00Z"/>
          <w:rFonts w:ascii="Calibri" w:hAnsi="Calibri"/>
        </w:rPr>
      </w:pPr>
      <w:ins w:id="1534" w:author="User" w:date="2018-09-27T12:35:00Z">
        <w:r w:rsidRPr="00CF6646">
          <w:rPr>
            <w:rFonts w:ascii="Calibri" w:hAnsi="Calibri"/>
          </w:rPr>
          <w:t xml:space="preserve">V prípade, že prijímateľovi aj po dodržaní vyššie uvedeného postupu budú predložené len dve, resp. jedna ponuka, je oprávnený zadať zákazku úspešnému uchádzačovi a postup obstarávania zákazky neopakovať. V takomto prípade však prijímateľ písomne zdôvodní, prečo sa rozhodol postup obstarávania zákazky neopakovať. </w:t>
        </w:r>
      </w:ins>
    </w:p>
    <w:p w14:paraId="621166D7" w14:textId="77777777" w:rsidR="00A611CB" w:rsidRPr="00CF6646" w:rsidRDefault="00A611CB" w:rsidP="00A611CB">
      <w:pPr>
        <w:pStyle w:val="Odsekzoznamu"/>
        <w:numPr>
          <w:ilvl w:val="0"/>
          <w:numId w:val="37"/>
        </w:numPr>
        <w:spacing w:before="120" w:after="120" w:line="240" w:lineRule="auto"/>
        <w:ind w:left="284" w:hanging="284"/>
        <w:contextualSpacing w:val="0"/>
        <w:jc w:val="both"/>
        <w:rPr>
          <w:ins w:id="1535" w:author="User" w:date="2018-09-27T12:35:00Z"/>
          <w:rFonts w:ascii="Calibri" w:hAnsi="Calibri"/>
        </w:rPr>
      </w:pPr>
      <w:ins w:id="1536" w:author="User" w:date="2018-09-27T12:35:00Z">
        <w:r w:rsidRPr="00CF6646">
          <w:rPr>
            <w:rFonts w:ascii="Calibri" w:hAnsi="Calibri"/>
          </w:rPr>
          <w:t>Ak prijímateľovi po dodržaní vyššie uvedeného postupu nebola predložená žiadna ponuka, je oprávnený vyzvať na rokovanie jedného alebo viacerých potenciálnych záujemcov, s ktorými rokuje o zadaní zákazky. Predmetom týchto rokovaní nemôže byť zmena predmetu zákazky, jeho zúženie alebo rozšírenie, úprava podmienok účasti, podmienok realizácie zmluvy ani kritérií na hodnotenie ponúk uvedených vo výzve</w:t>
        </w:r>
        <w:del w:id="1537" w:author="Čillik Martin, Ing." w:date="2018-11-14T13:19:00Z">
          <w:r w:rsidRPr="00CF6646" w:rsidDel="00347A14">
            <w:rPr>
              <w:rFonts w:ascii="Calibri" w:hAnsi="Calibri"/>
            </w:rPr>
            <w:delText xml:space="preserve"> na súťaž</w:delText>
          </w:r>
        </w:del>
        <w:r w:rsidRPr="00CF6646">
          <w:rPr>
            <w:rFonts w:ascii="Calibri" w:hAnsi="Calibri"/>
          </w:rPr>
          <w:t>. Z rokovania je prijímateľ povinný vyhotoviť zápis, súčasťou ktorého bude zdôvodnenie výberu záujemcu alebo záujemcov, ktorí boli vyzvaní na rokovanie.</w:t>
        </w:r>
      </w:ins>
    </w:p>
    <w:p w14:paraId="50A33C1E" w14:textId="50978720" w:rsidR="00A611CB" w:rsidRPr="00EF4A1E" w:rsidDel="00880170" w:rsidRDefault="00A611CB" w:rsidP="00B75950">
      <w:pPr>
        <w:pStyle w:val="Odsekzoznamu"/>
        <w:numPr>
          <w:ilvl w:val="0"/>
          <w:numId w:val="37"/>
        </w:numPr>
        <w:spacing w:before="120" w:after="120" w:line="240" w:lineRule="auto"/>
        <w:ind w:left="284" w:hanging="284"/>
        <w:contextualSpacing w:val="0"/>
        <w:jc w:val="both"/>
        <w:rPr>
          <w:ins w:id="1538" w:author="User" w:date="2018-09-27T12:35:00Z"/>
          <w:del w:id="1539" w:author="Lenka K." w:date="2018-11-27T09:59:00Z"/>
          <w:rFonts w:ascii="Calibri" w:hAnsi="Calibri"/>
        </w:rPr>
      </w:pPr>
      <w:ins w:id="1540" w:author="User" w:date="2018-09-27T12:35:00Z">
        <w:r w:rsidRPr="00CF6646">
          <w:rPr>
            <w:rFonts w:ascii="Calibri" w:hAnsi="Calibri"/>
          </w:rPr>
          <w:t xml:space="preserve">Postup prijímateľa pri zadávaní zákazky nad 15 000 EUR musí byť zdokumentovaný formou záznamu z prieskumu trhu, ktorého povinné minimálne náležitosti sú uvedené v prílohe č. 4 príručky </w:t>
        </w:r>
        <w:r w:rsidRPr="00EF4A1E">
          <w:fldChar w:fldCharType="begin"/>
        </w:r>
        <w:r w:rsidRPr="00CF6646">
          <w:instrText xml:space="preserve"> HYPERLINK \l "_Príloha_č._4" </w:instrText>
        </w:r>
        <w:r w:rsidRPr="00EF4A1E">
          <w:fldChar w:fldCharType="separate"/>
        </w:r>
        <w:r w:rsidRPr="00EF4A1E">
          <w:rPr>
            <w:rStyle w:val="Hypertextovprepojenie"/>
            <w:rFonts w:ascii="Calibri" w:hAnsi="Calibri"/>
            <w:i/>
            <w:color w:val="365F91"/>
          </w:rPr>
          <w:t>Vzor Záznamu z prieskumu trhu</w:t>
        </w:r>
        <w:r w:rsidRPr="00EF4A1E">
          <w:rPr>
            <w:rStyle w:val="Hypertextovprepojenie"/>
            <w:rFonts w:ascii="Calibri" w:hAnsi="Calibri"/>
            <w:i/>
            <w:color w:val="365F91"/>
          </w:rPr>
          <w:fldChar w:fldCharType="end"/>
        </w:r>
        <w:r w:rsidRPr="00EF4A1E">
          <w:rPr>
            <w:rFonts w:ascii="Calibri" w:hAnsi="Calibri"/>
          </w:rPr>
          <w:t>.</w:t>
        </w:r>
      </w:ins>
    </w:p>
    <w:p w14:paraId="214627F6" w14:textId="77777777" w:rsidR="00496417" w:rsidRPr="00CF6646" w:rsidDel="00A611CB" w:rsidRDefault="00496417" w:rsidP="00B75950">
      <w:pPr>
        <w:pStyle w:val="Odsekzoznamu"/>
        <w:numPr>
          <w:ilvl w:val="0"/>
          <w:numId w:val="37"/>
        </w:numPr>
        <w:spacing w:before="120" w:after="120" w:line="240" w:lineRule="auto"/>
        <w:ind w:left="284" w:hanging="284"/>
        <w:contextualSpacing w:val="0"/>
        <w:jc w:val="both"/>
        <w:rPr>
          <w:del w:id="1541" w:author="User" w:date="2018-09-27T12:35:00Z"/>
          <w:rFonts w:asciiTheme="minorHAnsi" w:hAnsiTheme="minorHAnsi"/>
        </w:rPr>
      </w:pPr>
      <w:del w:id="1542" w:author="User" w:date="2018-09-27T12:35:00Z">
        <w:r w:rsidRPr="00EF4A1E" w:rsidDel="00A611CB">
          <w:rPr>
            <w:rFonts w:asciiTheme="minorHAnsi" w:hAnsiTheme="minorHAnsi"/>
          </w:rPr>
          <w:lastRenderedPageBreak/>
          <w:delText xml:space="preserve">Ak </w:delText>
        </w:r>
        <w:r w:rsidR="00B30B0F" w:rsidRPr="00EF4A1E" w:rsidDel="00A611CB">
          <w:rPr>
            <w:rFonts w:asciiTheme="minorHAnsi" w:hAnsiTheme="minorHAnsi"/>
          </w:rPr>
          <w:delText>prijímateľ nedodrží povinnosť zaslať výzvu</w:delText>
        </w:r>
        <w:r w:rsidRPr="00EF4A1E" w:rsidDel="00A611CB">
          <w:rPr>
            <w:rFonts w:asciiTheme="minorHAnsi" w:hAnsiTheme="minorHAnsi"/>
          </w:rPr>
          <w:delText xml:space="preserve"> na súťaž trom potenciálnym dodávateľom</w:delText>
        </w:r>
        <w:r w:rsidR="00B30B0F" w:rsidRPr="00CF6646" w:rsidDel="00A611CB">
          <w:rPr>
            <w:rFonts w:asciiTheme="minorHAnsi" w:hAnsiTheme="minorHAnsi"/>
          </w:rPr>
          <w:delText xml:space="preserve"> v t</w:delText>
        </w:r>
        <w:r w:rsidRPr="00CF6646" w:rsidDel="00A611CB">
          <w:rPr>
            <w:rFonts w:asciiTheme="minorHAnsi" w:hAnsiTheme="minorHAnsi"/>
          </w:rPr>
          <w:delText>en</w:delText>
        </w:r>
        <w:r w:rsidR="00B30B0F" w:rsidRPr="00CF6646" w:rsidDel="00A611CB">
          <w:rPr>
            <w:rFonts w:asciiTheme="minorHAnsi" w:hAnsiTheme="minorHAnsi"/>
          </w:rPr>
          <w:delText xml:space="preserve"> ist</w:delText>
        </w:r>
        <w:r w:rsidRPr="00CF6646" w:rsidDel="00A611CB">
          <w:rPr>
            <w:rFonts w:asciiTheme="minorHAnsi" w:hAnsiTheme="minorHAnsi"/>
          </w:rPr>
          <w:delText>ý</w:delText>
        </w:r>
        <w:r w:rsidR="00B30B0F" w:rsidRPr="00CF6646" w:rsidDel="00A611CB">
          <w:rPr>
            <w:rFonts w:asciiTheme="minorHAnsi" w:hAnsiTheme="minorHAnsi"/>
          </w:rPr>
          <w:delText xml:space="preserve"> d</w:delText>
        </w:r>
        <w:r w:rsidRPr="00CF6646" w:rsidDel="00A611CB">
          <w:rPr>
            <w:rFonts w:asciiTheme="minorHAnsi" w:hAnsiTheme="minorHAnsi"/>
          </w:rPr>
          <w:delText>eň,</w:delText>
        </w:r>
        <w:r w:rsidR="00B30B0F" w:rsidRPr="00CF6646" w:rsidDel="00A611CB">
          <w:rPr>
            <w:rFonts w:asciiTheme="minorHAnsi" w:hAnsiTheme="minorHAnsi"/>
          </w:rPr>
          <w:delText xml:space="preserve"> ako o nej informuje CKO, </w:delText>
        </w:r>
        <w:r w:rsidRPr="00CF6646" w:rsidDel="00A611CB">
          <w:rPr>
            <w:rFonts w:asciiTheme="minorHAnsi" w:hAnsiTheme="minorHAnsi"/>
          </w:rPr>
          <w:delText xml:space="preserve">je povinný predĺžiť lehotu </w:delText>
        </w:r>
        <w:r w:rsidR="00B30B0F" w:rsidRPr="00CF6646" w:rsidDel="00A611CB">
          <w:rPr>
            <w:rFonts w:asciiTheme="minorHAnsi" w:hAnsiTheme="minorHAnsi"/>
          </w:rPr>
          <w:delText>na predkladanie ponúk</w:delText>
        </w:r>
        <w:r w:rsidRPr="00CF6646" w:rsidDel="00A611CB">
          <w:rPr>
            <w:rFonts w:asciiTheme="minorHAnsi" w:hAnsiTheme="minorHAnsi"/>
          </w:rPr>
          <w:delText>, pričom</w:delText>
        </w:r>
        <w:r w:rsidR="00B30B0F" w:rsidRPr="00CF6646" w:rsidDel="00A611CB">
          <w:rPr>
            <w:rFonts w:asciiTheme="minorHAnsi" w:hAnsiTheme="minorHAnsi"/>
          </w:rPr>
          <w:delText xml:space="preserve"> postupuje obdobne</w:delText>
        </w:r>
        <w:r w:rsidRPr="00CF6646" w:rsidDel="00A611CB">
          <w:rPr>
            <w:rFonts w:asciiTheme="minorHAnsi" w:hAnsiTheme="minorHAnsi"/>
          </w:rPr>
          <w:delText>,</w:delText>
        </w:r>
        <w:r w:rsidR="00B30B0F" w:rsidRPr="00CF6646" w:rsidDel="00A611CB">
          <w:rPr>
            <w:rFonts w:asciiTheme="minorHAnsi" w:hAnsiTheme="minorHAnsi"/>
          </w:rPr>
          <w:delText xml:space="preserve"> ako je uvedené v</w:delText>
        </w:r>
        <w:r w:rsidRPr="00CF6646" w:rsidDel="00A611CB">
          <w:rPr>
            <w:rFonts w:asciiTheme="minorHAnsi" w:hAnsiTheme="minorHAnsi"/>
          </w:rPr>
          <w:delText> </w:delText>
        </w:r>
        <w:r w:rsidR="00B30B0F" w:rsidRPr="00CF6646" w:rsidDel="00A611CB">
          <w:rPr>
            <w:rFonts w:asciiTheme="minorHAnsi" w:hAnsiTheme="minorHAnsi"/>
          </w:rPr>
          <w:delText>ods</w:delText>
        </w:r>
        <w:r w:rsidRPr="00CF6646" w:rsidDel="00A611CB">
          <w:rPr>
            <w:rFonts w:asciiTheme="minorHAnsi" w:hAnsiTheme="minorHAnsi"/>
          </w:rPr>
          <w:delText>.</w:delText>
        </w:r>
        <w:r w:rsidR="00B30B0F" w:rsidRPr="00CF6646" w:rsidDel="00A611CB">
          <w:rPr>
            <w:rFonts w:asciiTheme="minorHAnsi" w:hAnsiTheme="minorHAnsi"/>
          </w:rPr>
          <w:delText xml:space="preserve"> 8 tejto kapitoly</w:delText>
        </w:r>
        <w:r w:rsidR="00C047D6" w:rsidRPr="00CF6646" w:rsidDel="00A611CB">
          <w:rPr>
            <w:rFonts w:asciiTheme="minorHAnsi" w:hAnsiTheme="minorHAnsi"/>
          </w:rPr>
          <w:delText xml:space="preserve"> príručky</w:delText>
        </w:r>
        <w:r w:rsidR="00B30B0F" w:rsidRPr="00CF6646" w:rsidDel="00A611CB">
          <w:rPr>
            <w:rFonts w:asciiTheme="minorHAnsi" w:hAnsiTheme="minorHAnsi"/>
          </w:rPr>
          <w:delText xml:space="preserve">. </w:delText>
        </w:r>
      </w:del>
    </w:p>
    <w:p w14:paraId="1B77D2C6" w14:textId="77777777" w:rsidR="00B30B0F" w:rsidRPr="00CF6646" w:rsidDel="00A611CB" w:rsidRDefault="00B30B0F" w:rsidP="002A526A">
      <w:pPr>
        <w:pStyle w:val="Odsekzoznamu"/>
        <w:spacing w:before="120" w:after="120" w:line="240" w:lineRule="auto"/>
        <w:ind w:left="284"/>
        <w:contextualSpacing w:val="0"/>
        <w:jc w:val="both"/>
        <w:rPr>
          <w:del w:id="1543" w:author="User" w:date="2018-09-27T12:35:00Z"/>
          <w:rFonts w:asciiTheme="minorHAnsi" w:hAnsiTheme="minorHAnsi"/>
        </w:rPr>
      </w:pPr>
      <w:del w:id="1544" w:author="User" w:date="2018-09-27T12:35:00Z">
        <w:r w:rsidRPr="00CF6646" w:rsidDel="00A611CB">
          <w:rPr>
            <w:rFonts w:asciiTheme="minorHAnsi" w:hAnsiTheme="minorHAnsi"/>
          </w:rPr>
          <w:delText>Vo výnimočných prípadoch</w:delText>
        </w:r>
        <w:r w:rsidR="00496417" w:rsidRPr="00CF6646" w:rsidDel="00A611CB">
          <w:rPr>
            <w:rFonts w:asciiTheme="minorHAnsi" w:hAnsiTheme="minorHAnsi"/>
          </w:rPr>
          <w:delText xml:space="preserve"> </w:delText>
        </w:r>
        <w:r w:rsidRPr="00CF6646" w:rsidDel="00A611CB">
          <w:rPr>
            <w:rFonts w:asciiTheme="minorHAnsi" w:hAnsiTheme="minorHAnsi"/>
          </w:rPr>
          <w:delText xml:space="preserve">môže prijímateľ osloviť aj menej ako </w:delText>
        </w:r>
        <w:r w:rsidR="00496417" w:rsidRPr="00CF6646" w:rsidDel="00A611CB">
          <w:rPr>
            <w:rFonts w:asciiTheme="minorHAnsi" w:hAnsiTheme="minorHAnsi"/>
          </w:rPr>
          <w:delText>troch potenciálnych dodávateľov</w:delText>
        </w:r>
        <w:r w:rsidRPr="00CF6646" w:rsidDel="00A611CB">
          <w:rPr>
            <w:rFonts w:asciiTheme="minorHAnsi" w:hAnsiTheme="minorHAnsi"/>
          </w:rPr>
          <w:delText xml:space="preserve">, pričom </w:delText>
        </w:r>
        <w:r w:rsidR="00496417" w:rsidRPr="00CF6646" w:rsidDel="00A611CB">
          <w:rPr>
            <w:rFonts w:asciiTheme="minorHAnsi" w:hAnsiTheme="minorHAnsi"/>
          </w:rPr>
          <w:delText xml:space="preserve">postup </w:delText>
        </w:r>
        <w:r w:rsidRPr="00CF6646" w:rsidDel="00A611CB">
          <w:rPr>
            <w:rFonts w:asciiTheme="minorHAnsi" w:hAnsiTheme="minorHAnsi"/>
          </w:rPr>
          <w:delText>prijímateľa</w:delText>
        </w:r>
        <w:r w:rsidR="00496417" w:rsidRPr="00CF6646" w:rsidDel="00A611CB">
          <w:rPr>
            <w:rFonts w:asciiTheme="minorHAnsi" w:hAnsiTheme="minorHAnsi"/>
          </w:rPr>
          <w:delText xml:space="preserve"> musí byť v takomto prípade </w:delText>
        </w:r>
        <w:r w:rsidRPr="00CF6646" w:rsidDel="00A611CB">
          <w:rPr>
            <w:rFonts w:asciiTheme="minorHAnsi" w:hAnsiTheme="minorHAnsi"/>
          </w:rPr>
          <w:delText>riadne zdôvodne</w:delText>
        </w:r>
        <w:r w:rsidRPr="00CF6646" w:rsidDel="00A611CB">
          <w:rPr>
            <w:rFonts w:asciiTheme="minorHAnsi" w:hAnsiTheme="minorHAnsi" w:cs="Times New Roman"/>
          </w:rPr>
          <w:delText>n</w:delText>
        </w:r>
        <w:r w:rsidR="00496417" w:rsidRPr="00CF6646" w:rsidDel="00A611CB">
          <w:rPr>
            <w:rFonts w:asciiTheme="minorHAnsi" w:hAnsiTheme="minorHAnsi" w:cs="Times New Roman"/>
          </w:rPr>
          <w:delText>ý</w:delText>
        </w:r>
        <w:r w:rsidRPr="00CF6646" w:rsidDel="00A611CB">
          <w:rPr>
            <w:rFonts w:asciiTheme="minorHAnsi" w:hAnsiTheme="minorHAnsi" w:cs="Times New Roman"/>
          </w:rPr>
          <w:delText xml:space="preserve"> a podložen</w:delText>
        </w:r>
        <w:r w:rsidR="00496417" w:rsidRPr="00CF6646" w:rsidDel="00A611CB">
          <w:rPr>
            <w:rFonts w:asciiTheme="minorHAnsi" w:hAnsiTheme="minorHAnsi" w:cs="Times New Roman"/>
          </w:rPr>
          <w:delText>ý (napr. jedinečný predmet zákazky, obmedzený počet dodávateľov)</w:delText>
        </w:r>
        <w:r w:rsidRPr="00CF6646" w:rsidDel="00A611CB">
          <w:rPr>
            <w:rFonts w:asciiTheme="minorHAnsi" w:hAnsiTheme="minorHAnsi" w:cs="Times New Roman"/>
          </w:rPr>
          <w:delText>.</w:delText>
        </w:r>
        <w:r w:rsidRPr="00CF6646" w:rsidDel="00A611CB">
          <w:rPr>
            <w:rFonts w:asciiTheme="minorHAnsi" w:hAnsiTheme="minorHAnsi"/>
          </w:rPr>
          <w:delText xml:space="preserve"> </w:delText>
        </w:r>
      </w:del>
    </w:p>
    <w:p w14:paraId="5EDDB791" w14:textId="77777777" w:rsidR="00A20701" w:rsidRPr="00CF6646" w:rsidDel="00A611CB" w:rsidRDefault="00A20701" w:rsidP="002A526A">
      <w:pPr>
        <w:pStyle w:val="Odsekzoznamu"/>
        <w:spacing w:before="120" w:after="120" w:line="240" w:lineRule="auto"/>
        <w:ind w:left="284"/>
        <w:contextualSpacing w:val="0"/>
        <w:jc w:val="both"/>
        <w:rPr>
          <w:del w:id="1545" w:author="User" w:date="2018-09-27T12:35:00Z"/>
          <w:rFonts w:asciiTheme="minorHAnsi" w:hAnsiTheme="minorHAnsi"/>
        </w:rPr>
      </w:pPr>
      <w:del w:id="1546" w:author="User" w:date="2018-09-27T12:35:00Z">
        <w:r w:rsidRPr="00CF6646" w:rsidDel="00A611CB">
          <w:rPr>
            <w:rFonts w:asciiTheme="minorHAnsi" w:hAnsiTheme="minorHAnsi"/>
          </w:rPr>
          <w:delText xml:space="preserve">Výber úspešného uchádzača prebieha na základe vyhodnotenia informácií a dokumentácie predloženej záujemcami, pričom prijímateľ je povinný hodnotiť ponuky v súlade s podmienkami </w:delText>
        </w:r>
        <w:r w:rsidR="00496417" w:rsidRPr="00CF6646" w:rsidDel="00A611CB">
          <w:rPr>
            <w:rFonts w:asciiTheme="minorHAnsi" w:hAnsiTheme="minorHAnsi"/>
          </w:rPr>
          <w:delText>a </w:delText>
        </w:r>
        <w:r w:rsidRPr="00CF6646" w:rsidDel="00A611CB">
          <w:rPr>
            <w:rFonts w:asciiTheme="minorHAnsi" w:hAnsiTheme="minorHAnsi"/>
          </w:rPr>
          <w:delText>kritériami, ktoré si pre tento účel</w:delText>
        </w:r>
        <w:r w:rsidR="00496417" w:rsidRPr="00CF6646" w:rsidDel="00A611CB">
          <w:rPr>
            <w:rFonts w:asciiTheme="minorHAnsi" w:hAnsiTheme="minorHAnsi"/>
          </w:rPr>
          <w:delText xml:space="preserve"> vopred</w:delText>
        </w:r>
        <w:r w:rsidRPr="00CF6646" w:rsidDel="00A611CB">
          <w:rPr>
            <w:rFonts w:asciiTheme="minorHAnsi" w:hAnsiTheme="minorHAnsi"/>
          </w:rPr>
          <w:delText xml:space="preserve"> určil.</w:delText>
        </w:r>
      </w:del>
    </w:p>
    <w:p w14:paraId="7AD81402" w14:textId="77777777" w:rsidR="005E16FF" w:rsidRPr="00CF6646" w:rsidDel="00A611CB" w:rsidRDefault="005E16FF" w:rsidP="002A526A">
      <w:pPr>
        <w:pStyle w:val="Odsekzoznamu"/>
        <w:spacing w:before="120" w:after="120" w:line="240" w:lineRule="auto"/>
        <w:ind w:left="284"/>
        <w:contextualSpacing w:val="0"/>
        <w:jc w:val="both"/>
        <w:rPr>
          <w:del w:id="1547" w:author="User" w:date="2018-09-27T12:35:00Z"/>
          <w:rFonts w:ascii="Calibri" w:hAnsi="Calibri"/>
        </w:rPr>
      </w:pPr>
      <w:del w:id="1548" w:author="User" w:date="2018-09-27T12:35:00Z">
        <w:r w:rsidRPr="00CF6646" w:rsidDel="00A611CB">
          <w:rPr>
            <w:rFonts w:ascii="Calibri" w:hAnsi="Calibri"/>
          </w:rPr>
          <w:delText xml:space="preserve">V prípade, že prijímateľovi aj napriek splnení vyššie uvedených pravidiel budú predložené len dve, resp. jedna ponuka, je oprávnený zadať zákazku úspešnému uchádzačovi a postup obstarávania zákazky neopakovať. V takomto prípade však prijímateľ písomne zdôvodní, prečo sa rozhodol postup obstarávania zákazky neopakovať. </w:delText>
        </w:r>
      </w:del>
    </w:p>
    <w:p w14:paraId="4E8484DD" w14:textId="77777777" w:rsidR="00A20701" w:rsidRPr="00CF6646" w:rsidDel="00A611CB" w:rsidRDefault="00A20701" w:rsidP="002A526A">
      <w:pPr>
        <w:pStyle w:val="Odsekzoznamu"/>
        <w:spacing w:before="120" w:after="120" w:line="240" w:lineRule="auto"/>
        <w:ind w:left="284"/>
        <w:contextualSpacing w:val="0"/>
        <w:jc w:val="both"/>
        <w:rPr>
          <w:del w:id="1549" w:author="User" w:date="2018-09-27T12:35:00Z"/>
          <w:rFonts w:asciiTheme="minorHAnsi" w:hAnsiTheme="minorHAnsi"/>
        </w:rPr>
      </w:pPr>
      <w:del w:id="1550" w:author="User" w:date="2018-09-27T12:35:00Z">
        <w:r w:rsidRPr="00CF6646" w:rsidDel="00A611CB">
          <w:rPr>
            <w:rFonts w:asciiTheme="minorHAnsi" w:hAnsiTheme="minorHAnsi"/>
          </w:rPr>
          <w:delText>Ak prijímateľ</w:delText>
        </w:r>
        <w:r w:rsidR="00496417" w:rsidRPr="00CF6646" w:rsidDel="00A611CB">
          <w:rPr>
            <w:rFonts w:asciiTheme="minorHAnsi" w:hAnsiTheme="minorHAnsi"/>
          </w:rPr>
          <w:delText xml:space="preserve"> dodržal vyššie uvedený postu</w:delText>
        </w:r>
        <w:r w:rsidR="004244A8" w:rsidRPr="00CF6646" w:rsidDel="00A611CB">
          <w:rPr>
            <w:rFonts w:asciiTheme="minorHAnsi" w:hAnsiTheme="minorHAnsi"/>
          </w:rPr>
          <w:delText>p</w:delText>
        </w:r>
        <w:r w:rsidR="00496417" w:rsidRPr="00CF6646" w:rsidDel="00A611CB">
          <w:rPr>
            <w:rFonts w:asciiTheme="minorHAnsi" w:hAnsiTheme="minorHAnsi"/>
          </w:rPr>
          <w:delText xml:space="preserve"> pri zadávaní zákazky nad </w:delText>
        </w:r>
        <w:r w:rsidR="002D39E0" w:rsidRPr="00CF6646" w:rsidDel="00A611CB">
          <w:rPr>
            <w:rFonts w:asciiTheme="minorHAnsi" w:hAnsiTheme="minorHAnsi"/>
          </w:rPr>
          <w:delText>1</w:delText>
        </w:r>
        <w:r w:rsidR="00496417" w:rsidRPr="00CF6646" w:rsidDel="00A611CB">
          <w:rPr>
            <w:rFonts w:asciiTheme="minorHAnsi" w:hAnsiTheme="minorHAnsi"/>
          </w:rPr>
          <w:delText xml:space="preserve">5 000 EUR a napriek tomu mu </w:delText>
        </w:r>
        <w:r w:rsidRPr="00CF6646" w:rsidDel="00A611CB">
          <w:rPr>
            <w:rFonts w:asciiTheme="minorHAnsi" w:hAnsiTheme="minorHAnsi"/>
          </w:rPr>
          <w:delText>neb</w:delText>
        </w:r>
        <w:r w:rsidR="00496417" w:rsidRPr="00CF6646" w:rsidDel="00A611CB">
          <w:rPr>
            <w:rFonts w:asciiTheme="minorHAnsi" w:hAnsiTheme="minorHAnsi"/>
          </w:rPr>
          <w:delText xml:space="preserve">ola </w:delText>
        </w:r>
        <w:r w:rsidRPr="00CF6646" w:rsidDel="00A611CB">
          <w:rPr>
            <w:rFonts w:asciiTheme="minorHAnsi" w:hAnsiTheme="minorHAnsi"/>
          </w:rPr>
          <w:delText xml:space="preserve">predložená žiadna ponuka, je oprávnený vyzvať na rokovanie jedného alebo viacerých </w:delText>
        </w:r>
        <w:r w:rsidR="00496417" w:rsidRPr="00CF6646" w:rsidDel="00A611CB">
          <w:rPr>
            <w:rFonts w:asciiTheme="minorHAnsi" w:hAnsiTheme="minorHAnsi"/>
          </w:rPr>
          <w:delText>potenciálnych dodávateľov</w:delText>
        </w:r>
        <w:r w:rsidRPr="00CF6646" w:rsidDel="00A611CB">
          <w:rPr>
            <w:rFonts w:asciiTheme="minorHAnsi" w:hAnsiTheme="minorHAnsi"/>
          </w:rPr>
          <w:delText>, s ktorými rokuje o zadaní zákazky. Predmetom týchto rokovaní nemôže byť</w:delText>
        </w:r>
        <w:r w:rsidR="00496417" w:rsidRPr="00CF6646" w:rsidDel="00A611CB">
          <w:rPr>
            <w:rFonts w:asciiTheme="minorHAnsi" w:hAnsiTheme="minorHAnsi"/>
          </w:rPr>
          <w:delText xml:space="preserve"> zmena predmetu zákazky (vrátane</w:delText>
        </w:r>
        <w:r w:rsidRPr="00CF6646" w:rsidDel="00A611CB">
          <w:rPr>
            <w:rFonts w:asciiTheme="minorHAnsi" w:hAnsiTheme="minorHAnsi"/>
          </w:rPr>
          <w:delText xml:space="preserve"> zúženi</w:delText>
        </w:r>
        <w:r w:rsidR="00496417" w:rsidRPr="00CF6646" w:rsidDel="00A611CB">
          <w:rPr>
            <w:rFonts w:asciiTheme="minorHAnsi" w:hAnsiTheme="minorHAnsi"/>
          </w:rPr>
          <w:delText xml:space="preserve">a alebo </w:delText>
        </w:r>
        <w:r w:rsidRPr="00CF6646" w:rsidDel="00A611CB">
          <w:rPr>
            <w:rFonts w:asciiTheme="minorHAnsi" w:hAnsiTheme="minorHAnsi"/>
          </w:rPr>
          <w:delText>rozšíreni</w:delText>
        </w:r>
        <w:r w:rsidR="00496417" w:rsidRPr="00CF6646" w:rsidDel="00A611CB">
          <w:rPr>
            <w:rFonts w:asciiTheme="minorHAnsi" w:hAnsiTheme="minorHAnsi"/>
          </w:rPr>
          <w:delText>a</w:delText>
        </w:r>
        <w:r w:rsidRPr="00CF6646" w:rsidDel="00A611CB">
          <w:rPr>
            <w:rFonts w:asciiTheme="minorHAnsi" w:hAnsiTheme="minorHAnsi"/>
          </w:rPr>
          <w:delText xml:space="preserve"> predmetu zákazky</w:delText>
        </w:r>
        <w:r w:rsidR="00496417" w:rsidRPr="00CF6646" w:rsidDel="00A611CB">
          <w:rPr>
            <w:rFonts w:asciiTheme="minorHAnsi" w:hAnsiTheme="minorHAnsi"/>
          </w:rPr>
          <w:delText>)</w:delText>
        </w:r>
        <w:r w:rsidRPr="00CF6646" w:rsidDel="00A611CB">
          <w:rPr>
            <w:rFonts w:asciiTheme="minorHAnsi" w:hAnsiTheme="minorHAnsi"/>
          </w:rPr>
          <w:delText>, úprava podmienok účasti, podmienok realizácie zmluvy ani kritérií na</w:delText>
        </w:r>
        <w:r w:rsidR="00496417" w:rsidRPr="00CF6646" w:rsidDel="00A611CB">
          <w:rPr>
            <w:rFonts w:asciiTheme="minorHAnsi" w:hAnsiTheme="minorHAnsi"/>
          </w:rPr>
          <w:delText xml:space="preserve"> </w:delText>
        </w:r>
        <w:r w:rsidRPr="00CF6646" w:rsidDel="00A611CB">
          <w:rPr>
            <w:rFonts w:asciiTheme="minorHAnsi" w:hAnsiTheme="minorHAnsi"/>
          </w:rPr>
          <w:delText xml:space="preserve">hodnotenie ponúk uvedených </w:delText>
        </w:r>
        <w:r w:rsidR="00496417" w:rsidRPr="00CF6646" w:rsidDel="00A611CB">
          <w:rPr>
            <w:rFonts w:asciiTheme="minorHAnsi" w:hAnsiTheme="minorHAnsi"/>
          </w:rPr>
          <w:delText>vo </w:delText>
        </w:r>
        <w:r w:rsidRPr="00CF6646" w:rsidDel="00A611CB">
          <w:rPr>
            <w:rFonts w:asciiTheme="minorHAnsi" w:hAnsiTheme="minorHAnsi"/>
          </w:rPr>
          <w:delText>výzve na súťaž. Z rokovania je prijímateľ povinný vyhotoviť zápis,</w:delText>
        </w:r>
        <w:r w:rsidR="00496417" w:rsidRPr="00CF6646" w:rsidDel="00A611CB">
          <w:rPr>
            <w:rFonts w:asciiTheme="minorHAnsi" w:hAnsiTheme="minorHAnsi"/>
          </w:rPr>
          <w:delText xml:space="preserve"> súčasťou ktorého bude aj </w:delText>
        </w:r>
        <w:r w:rsidRPr="00CF6646" w:rsidDel="00A611CB">
          <w:rPr>
            <w:rFonts w:asciiTheme="minorHAnsi" w:hAnsiTheme="minorHAnsi"/>
          </w:rPr>
          <w:delText>zdôvodn</w:delText>
        </w:r>
        <w:r w:rsidR="00496417" w:rsidRPr="00CF6646" w:rsidDel="00A611CB">
          <w:rPr>
            <w:rFonts w:asciiTheme="minorHAnsi" w:hAnsiTheme="minorHAnsi"/>
          </w:rPr>
          <w:delText xml:space="preserve">enie </w:delText>
        </w:r>
        <w:r w:rsidRPr="00CF6646" w:rsidDel="00A611CB">
          <w:rPr>
            <w:rFonts w:asciiTheme="minorHAnsi" w:hAnsiTheme="minorHAnsi"/>
          </w:rPr>
          <w:delText>výber</w:delText>
        </w:r>
        <w:r w:rsidR="00496417" w:rsidRPr="00CF6646" w:rsidDel="00A611CB">
          <w:rPr>
            <w:rFonts w:asciiTheme="minorHAnsi" w:hAnsiTheme="minorHAnsi"/>
          </w:rPr>
          <w:delText>u</w:delText>
        </w:r>
        <w:r w:rsidRPr="00CF6646" w:rsidDel="00A611CB">
          <w:rPr>
            <w:rFonts w:asciiTheme="minorHAnsi" w:hAnsiTheme="minorHAnsi"/>
          </w:rPr>
          <w:delText xml:space="preserve"> </w:delText>
        </w:r>
        <w:r w:rsidR="00496417" w:rsidRPr="00CF6646" w:rsidDel="00A611CB">
          <w:rPr>
            <w:rFonts w:asciiTheme="minorHAnsi" w:hAnsiTheme="minorHAnsi"/>
          </w:rPr>
          <w:delText>potenciálnych dodávateľov</w:delText>
        </w:r>
        <w:r w:rsidRPr="00CF6646" w:rsidDel="00A611CB">
          <w:rPr>
            <w:rFonts w:asciiTheme="minorHAnsi" w:hAnsiTheme="minorHAnsi"/>
          </w:rPr>
          <w:delText>, ktorí boli vyzvaní na rokovanie.</w:delText>
        </w:r>
      </w:del>
    </w:p>
    <w:p w14:paraId="4CEA011B" w14:textId="625D6CD9" w:rsidR="00B30B0F" w:rsidRPr="00EF4A1E" w:rsidRDefault="00A20701" w:rsidP="002A526A">
      <w:pPr>
        <w:pStyle w:val="Odsekzoznamu"/>
        <w:spacing w:before="120" w:after="120" w:line="240" w:lineRule="auto"/>
        <w:ind w:left="284"/>
        <w:contextualSpacing w:val="0"/>
        <w:jc w:val="both"/>
        <w:rPr>
          <w:rFonts w:asciiTheme="minorHAnsi" w:hAnsiTheme="minorHAnsi"/>
        </w:rPr>
      </w:pPr>
      <w:del w:id="1551" w:author="User" w:date="2018-09-27T12:35:00Z">
        <w:r w:rsidRPr="00CF6646" w:rsidDel="00A611CB">
          <w:rPr>
            <w:rFonts w:asciiTheme="minorHAnsi" w:hAnsiTheme="minorHAnsi"/>
          </w:rPr>
          <w:delText xml:space="preserve">Postup prijímateľa </w:delText>
        </w:r>
        <w:r w:rsidR="00496417" w:rsidRPr="00CF6646" w:rsidDel="00A611CB">
          <w:rPr>
            <w:rFonts w:asciiTheme="minorHAnsi" w:hAnsiTheme="minorHAnsi"/>
          </w:rPr>
          <w:delText xml:space="preserve">pri zadávaní zákazky nad </w:delText>
        </w:r>
        <w:r w:rsidR="002D39E0" w:rsidRPr="00CF6646" w:rsidDel="00A611CB">
          <w:rPr>
            <w:rFonts w:asciiTheme="minorHAnsi" w:hAnsiTheme="minorHAnsi"/>
          </w:rPr>
          <w:delText>1</w:delText>
        </w:r>
        <w:r w:rsidR="00496417" w:rsidRPr="00CF6646" w:rsidDel="00A611CB">
          <w:rPr>
            <w:rFonts w:asciiTheme="minorHAnsi" w:hAnsiTheme="minorHAnsi"/>
          </w:rPr>
          <w:delText xml:space="preserve">5 000 EUR musí byť </w:delText>
        </w:r>
        <w:r w:rsidRPr="00CF6646" w:rsidDel="00A611CB">
          <w:rPr>
            <w:rFonts w:asciiTheme="minorHAnsi" w:hAnsiTheme="minorHAnsi"/>
          </w:rPr>
          <w:delText xml:space="preserve">zdokumentovaný </w:delText>
        </w:r>
        <w:r w:rsidR="00496417" w:rsidRPr="00CF6646" w:rsidDel="00A611CB">
          <w:rPr>
            <w:rFonts w:asciiTheme="minorHAnsi" w:hAnsiTheme="minorHAnsi"/>
          </w:rPr>
          <w:delText xml:space="preserve">formou </w:delText>
        </w:r>
        <w:r w:rsidRPr="00CF6646" w:rsidDel="00A611CB">
          <w:rPr>
            <w:rFonts w:asciiTheme="minorHAnsi" w:hAnsiTheme="minorHAnsi"/>
          </w:rPr>
          <w:delText>záznamu z prieskumu trhu</w:delText>
        </w:r>
        <w:r w:rsidR="005E16FF" w:rsidRPr="00CF6646" w:rsidDel="00A611CB">
          <w:rPr>
            <w:rFonts w:asciiTheme="minorHAnsi" w:hAnsiTheme="minorHAnsi"/>
          </w:rPr>
          <w:delText>, ktorého povinné minimálne náležitosti sú uvedené v prílohe č. 4 príručky</w:delText>
        </w:r>
        <w:r w:rsidRPr="00CF6646" w:rsidDel="00A611CB">
          <w:rPr>
            <w:rFonts w:asciiTheme="minorHAnsi" w:hAnsiTheme="minorHAnsi"/>
          </w:rPr>
          <w:delText xml:space="preserve"> </w:delText>
        </w:r>
        <w:r w:rsidR="00D93DE1" w:rsidRPr="00EF4A1E" w:rsidDel="00A611CB">
          <w:fldChar w:fldCharType="begin"/>
        </w:r>
        <w:r w:rsidR="00D93DE1" w:rsidRPr="00EF4A1E" w:rsidDel="00A611CB">
          <w:delInstrText xml:space="preserve"> HYPERLINK \l "_Príloha_č._4" </w:delInstrText>
        </w:r>
        <w:r w:rsidR="00D93DE1" w:rsidRPr="00EF4A1E" w:rsidDel="00A611CB">
          <w:fldChar w:fldCharType="separate"/>
        </w:r>
        <w:r w:rsidRPr="00EF4A1E" w:rsidDel="00A611CB">
          <w:rPr>
            <w:rStyle w:val="Hypertextovprepojenie"/>
            <w:rFonts w:asciiTheme="minorHAnsi" w:hAnsiTheme="minorHAnsi"/>
            <w:i/>
          </w:rPr>
          <w:delText>Vzor záznamu</w:delText>
        </w:r>
        <w:r w:rsidR="00496417" w:rsidRPr="00EF4A1E" w:rsidDel="00A611CB">
          <w:rPr>
            <w:rStyle w:val="Hypertextovprepojenie"/>
            <w:rFonts w:asciiTheme="minorHAnsi" w:hAnsiTheme="minorHAnsi"/>
            <w:i/>
          </w:rPr>
          <w:delText xml:space="preserve"> z prieskumu trhu</w:delText>
        </w:r>
        <w:r w:rsidR="00D93DE1" w:rsidRPr="00EF4A1E" w:rsidDel="00A611CB">
          <w:rPr>
            <w:rStyle w:val="Hypertextovprepojenie"/>
            <w:rFonts w:asciiTheme="minorHAnsi" w:hAnsiTheme="minorHAnsi"/>
            <w:i/>
          </w:rPr>
          <w:fldChar w:fldCharType="end"/>
        </w:r>
        <w:r w:rsidR="00370E72" w:rsidRPr="00EF4A1E" w:rsidDel="00A611CB">
          <w:rPr>
            <w:rFonts w:asciiTheme="minorHAnsi" w:hAnsiTheme="minorHAnsi"/>
          </w:rPr>
          <w:delText>.</w:delText>
        </w:r>
      </w:del>
    </w:p>
    <w:p w14:paraId="48393516" w14:textId="77777777" w:rsidR="0067529B" w:rsidRPr="00CF6646" w:rsidRDefault="002B1FFF" w:rsidP="00CF6646">
      <w:pPr>
        <w:pStyle w:val="Nadpis5"/>
        <w:numPr>
          <w:ilvl w:val="4"/>
          <w:numId w:val="32"/>
        </w:numPr>
        <w:tabs>
          <w:tab w:val="left" w:pos="993"/>
        </w:tabs>
        <w:spacing w:before="240" w:after="120" w:line="240" w:lineRule="auto"/>
        <w:ind w:left="425" w:hanging="425"/>
        <w:jc w:val="both"/>
        <w:rPr>
          <w:rFonts w:asciiTheme="minorHAnsi" w:hAnsiTheme="minorHAnsi"/>
          <w:b/>
          <w:color w:val="4F81BD" w:themeColor="accent1"/>
        </w:rPr>
      </w:pPr>
      <w:r w:rsidRPr="00EF4A1E">
        <w:rPr>
          <w:rFonts w:asciiTheme="minorHAnsi" w:hAnsiTheme="minorHAnsi"/>
          <w:b/>
          <w:color w:val="4F81BD" w:themeColor="accent1"/>
        </w:rPr>
        <w:t>Z</w:t>
      </w:r>
      <w:r w:rsidR="00A20701" w:rsidRPr="00EF4A1E">
        <w:rPr>
          <w:rFonts w:asciiTheme="minorHAnsi" w:hAnsiTheme="minorHAnsi"/>
          <w:b/>
          <w:color w:val="4F81BD" w:themeColor="accent1"/>
        </w:rPr>
        <w:t xml:space="preserve">ákazky do </w:t>
      </w:r>
      <w:r w:rsidR="002D39E0" w:rsidRPr="00EF4A1E">
        <w:rPr>
          <w:rFonts w:asciiTheme="minorHAnsi" w:hAnsiTheme="minorHAnsi"/>
          <w:b/>
          <w:color w:val="4F81BD" w:themeColor="accent1"/>
        </w:rPr>
        <w:t>1</w:t>
      </w:r>
      <w:r w:rsidR="00A20701" w:rsidRPr="00CF6646">
        <w:rPr>
          <w:rFonts w:asciiTheme="minorHAnsi" w:hAnsiTheme="minorHAnsi"/>
          <w:b/>
          <w:color w:val="4F81BD" w:themeColor="accent1"/>
        </w:rPr>
        <w:t>5</w:t>
      </w:r>
      <w:r w:rsidR="001564BF" w:rsidRPr="00CF6646">
        <w:rPr>
          <w:rFonts w:asciiTheme="minorHAnsi" w:hAnsiTheme="minorHAnsi"/>
          <w:b/>
          <w:color w:val="4F81BD" w:themeColor="accent1"/>
        </w:rPr>
        <w:t> </w:t>
      </w:r>
      <w:r w:rsidR="00A20701" w:rsidRPr="00CF6646">
        <w:rPr>
          <w:rFonts w:asciiTheme="minorHAnsi" w:hAnsiTheme="minorHAnsi"/>
          <w:b/>
          <w:color w:val="4F81BD" w:themeColor="accent1"/>
        </w:rPr>
        <w:t>000 EUR</w:t>
      </w:r>
    </w:p>
    <w:p w14:paraId="55B66362" w14:textId="77777777" w:rsidR="00A20701" w:rsidRPr="00CF6646" w:rsidRDefault="00A20701" w:rsidP="009C2CF4">
      <w:pPr>
        <w:pStyle w:val="Odsekzoznamu"/>
        <w:numPr>
          <w:ilvl w:val="0"/>
          <w:numId w:val="38"/>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 prípade zákaziek do </w:t>
      </w:r>
      <w:r w:rsidR="002D39E0" w:rsidRPr="00CF6646">
        <w:rPr>
          <w:rFonts w:asciiTheme="minorHAnsi" w:hAnsiTheme="minorHAnsi"/>
        </w:rPr>
        <w:t>1</w:t>
      </w:r>
      <w:r w:rsidRPr="00CF6646">
        <w:rPr>
          <w:rFonts w:asciiTheme="minorHAnsi" w:hAnsiTheme="minorHAnsi"/>
        </w:rPr>
        <w:t>5 000 EUR nie je potrebné predloženie písomných ponúk, avšak prijímateľ musí zdôvodniť výber úspešného uchádzača na základe prieskumu trhu</w:t>
      </w:r>
      <w:r w:rsidR="00D94070" w:rsidRPr="00CF6646">
        <w:rPr>
          <w:rFonts w:asciiTheme="minorHAnsi" w:hAnsiTheme="minorHAnsi"/>
        </w:rPr>
        <w:t>. Prieskum trhu môže byť vykonaný rôznymi formami,</w:t>
      </w:r>
      <w:r w:rsidRPr="00CF6646">
        <w:rPr>
          <w:rFonts w:asciiTheme="minorHAnsi" w:hAnsiTheme="minorHAnsi"/>
        </w:rPr>
        <w:t xml:space="preserve"> napr. </w:t>
      </w:r>
      <w:r w:rsidR="00D94070" w:rsidRPr="00CF6646">
        <w:rPr>
          <w:rFonts w:asciiTheme="minorHAnsi" w:hAnsiTheme="minorHAnsi"/>
        </w:rPr>
        <w:t xml:space="preserve">priamym oslovením potenciálnych dodávateľov, ktorí predložia </w:t>
      </w:r>
      <w:r w:rsidR="00D94070" w:rsidRPr="00CF6646">
        <w:rPr>
          <w:rFonts w:asciiTheme="minorHAnsi" w:hAnsiTheme="minorHAnsi" w:cs="Times New Roman"/>
        </w:rPr>
        <w:t xml:space="preserve">ponuku písomne, e-mailom alebo </w:t>
      </w:r>
      <w:r w:rsidRPr="00CF6646">
        <w:rPr>
          <w:rFonts w:asciiTheme="minorHAnsi" w:hAnsiTheme="minorHAnsi" w:cs="Times New Roman"/>
        </w:rPr>
        <w:t>fax</w:t>
      </w:r>
      <w:r w:rsidR="00D94070" w:rsidRPr="00CF6646">
        <w:rPr>
          <w:rFonts w:asciiTheme="minorHAnsi" w:hAnsiTheme="minorHAnsi" w:cs="Times New Roman"/>
        </w:rPr>
        <w:t xml:space="preserve">om, alebo identifikovaním ponúk prostredníctvom internetu, </w:t>
      </w:r>
      <w:r w:rsidRPr="00CF6646">
        <w:rPr>
          <w:rFonts w:asciiTheme="minorHAnsi" w:hAnsiTheme="minorHAnsi"/>
        </w:rPr>
        <w:t>katalógov, cen</w:t>
      </w:r>
      <w:r w:rsidR="00D94070" w:rsidRPr="00CF6646">
        <w:rPr>
          <w:rFonts w:asciiTheme="minorHAnsi" w:hAnsiTheme="minorHAnsi"/>
        </w:rPr>
        <w:t>níkov (</w:t>
      </w:r>
      <w:r w:rsidRPr="00CF6646">
        <w:rPr>
          <w:rFonts w:asciiTheme="minorHAnsi" w:hAnsiTheme="minorHAnsi"/>
        </w:rPr>
        <w:t xml:space="preserve">okrem telefonického prieskumu). </w:t>
      </w:r>
      <w:r w:rsidR="00D94070" w:rsidRPr="00CF6646">
        <w:rPr>
          <w:rFonts w:asciiTheme="minorHAnsi" w:hAnsiTheme="minorHAnsi"/>
        </w:rPr>
        <w:t>P</w:t>
      </w:r>
      <w:r w:rsidRPr="00CF6646">
        <w:rPr>
          <w:rFonts w:asciiTheme="minorHAnsi" w:hAnsiTheme="minorHAnsi"/>
        </w:rPr>
        <w:t xml:space="preserve">rieskum </w:t>
      </w:r>
      <w:r w:rsidR="00D94070" w:rsidRPr="00CF6646">
        <w:rPr>
          <w:rFonts w:asciiTheme="minorHAnsi" w:hAnsiTheme="minorHAnsi"/>
        </w:rPr>
        <w:t xml:space="preserve">trhu </w:t>
      </w:r>
      <w:r w:rsidRPr="00CF6646">
        <w:rPr>
          <w:rFonts w:asciiTheme="minorHAnsi" w:hAnsiTheme="minorHAnsi"/>
        </w:rPr>
        <w:t xml:space="preserve">musí byť riadne zdokumentovaný a musí byť z neho </w:t>
      </w:r>
      <w:del w:id="1552" w:author="User" w:date="2018-09-27T12:37:00Z">
        <w:r w:rsidRPr="00CF6646" w:rsidDel="002516D9">
          <w:rPr>
            <w:rFonts w:asciiTheme="minorHAnsi" w:hAnsiTheme="minorHAnsi"/>
          </w:rPr>
          <w:delText xml:space="preserve">hodnoverne </w:delText>
        </w:r>
      </w:del>
      <w:r w:rsidRPr="00CF6646">
        <w:rPr>
          <w:rFonts w:asciiTheme="minorHAnsi" w:hAnsiTheme="minorHAnsi"/>
        </w:rPr>
        <w:t xml:space="preserve">zrejmý výsledok výberu </w:t>
      </w:r>
      <w:r w:rsidR="00D94070" w:rsidRPr="00CF6646">
        <w:rPr>
          <w:rFonts w:asciiTheme="minorHAnsi" w:hAnsiTheme="minorHAnsi"/>
        </w:rPr>
        <w:t>dodávateľa</w:t>
      </w:r>
      <w:r w:rsidRPr="00CF6646">
        <w:rPr>
          <w:rFonts w:asciiTheme="minorHAnsi" w:hAnsiTheme="minorHAnsi"/>
        </w:rPr>
        <w:t xml:space="preserve">. </w:t>
      </w:r>
    </w:p>
    <w:p w14:paraId="510F9100" w14:textId="77777777" w:rsidR="00D94070" w:rsidRPr="00CF6646" w:rsidRDefault="00D94070" w:rsidP="002861A0">
      <w:pPr>
        <w:pStyle w:val="Odsekzoznamu"/>
        <w:numPr>
          <w:ilvl w:val="0"/>
          <w:numId w:val="38"/>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t xml:space="preserve">Pri zadávaní zákaziek do </w:t>
      </w:r>
      <w:r w:rsidR="002D39E0" w:rsidRPr="00CF6646">
        <w:rPr>
          <w:rFonts w:asciiTheme="minorHAnsi" w:hAnsiTheme="minorHAnsi" w:cs="Times New Roman"/>
        </w:rPr>
        <w:t>1</w:t>
      </w:r>
      <w:r w:rsidRPr="00CF6646">
        <w:rPr>
          <w:rFonts w:asciiTheme="minorHAnsi" w:hAnsiTheme="minorHAnsi" w:cs="Times New Roman"/>
        </w:rPr>
        <w:t>5 000 EUR</w:t>
      </w:r>
      <w:r w:rsidRPr="00CF6646" w:rsidDel="00D94070">
        <w:rPr>
          <w:rFonts w:asciiTheme="minorHAnsi" w:hAnsiTheme="minorHAnsi" w:cs="Times New Roman"/>
        </w:rPr>
        <w:t xml:space="preserve"> </w:t>
      </w:r>
      <w:r w:rsidR="00A20701" w:rsidRPr="00CF6646">
        <w:rPr>
          <w:rFonts w:asciiTheme="minorHAnsi" w:hAnsiTheme="minorHAnsi"/>
        </w:rPr>
        <w:t>je prijímateľ povinný osloviť</w:t>
      </w:r>
      <w:r w:rsidR="001564BF" w:rsidRPr="00CF6646">
        <w:rPr>
          <w:rFonts w:asciiTheme="minorHAnsi" w:hAnsiTheme="minorHAnsi"/>
        </w:rPr>
        <w:t xml:space="preserve"> alebo identifikovať</w:t>
      </w:r>
      <w:r w:rsidR="00A20701" w:rsidRPr="00CF6646">
        <w:rPr>
          <w:rFonts w:asciiTheme="minorHAnsi" w:hAnsiTheme="minorHAnsi"/>
        </w:rPr>
        <w:t xml:space="preserve"> </w:t>
      </w:r>
      <w:r w:rsidR="00A20701" w:rsidRPr="00CF6646">
        <w:rPr>
          <w:rFonts w:asciiTheme="minorHAnsi" w:hAnsiTheme="minorHAnsi"/>
          <w:b/>
        </w:rPr>
        <w:t xml:space="preserve">minimálne </w:t>
      </w:r>
      <w:r w:rsidRPr="00CF6646">
        <w:rPr>
          <w:rFonts w:asciiTheme="minorHAnsi" w:hAnsiTheme="minorHAnsi"/>
          <w:b/>
        </w:rPr>
        <w:t xml:space="preserve">troch </w:t>
      </w:r>
      <w:r w:rsidR="00A20701" w:rsidRPr="00CF6646">
        <w:rPr>
          <w:rFonts w:asciiTheme="minorHAnsi" w:hAnsiTheme="minorHAnsi"/>
          <w:b/>
        </w:rPr>
        <w:t xml:space="preserve">potenciálnych </w:t>
      </w:r>
      <w:del w:id="1553" w:author="User" w:date="2018-09-27T12:38:00Z">
        <w:r w:rsidR="001564BF" w:rsidRPr="00CF6646" w:rsidDel="002516D9">
          <w:rPr>
            <w:rFonts w:asciiTheme="minorHAnsi" w:hAnsiTheme="minorHAnsi"/>
            <w:b/>
          </w:rPr>
          <w:delText>dodávateľov</w:delText>
        </w:r>
        <w:r w:rsidR="001564BF" w:rsidRPr="00CF6646" w:rsidDel="002516D9">
          <w:rPr>
            <w:rFonts w:asciiTheme="minorHAnsi" w:hAnsiTheme="minorHAnsi"/>
          </w:rPr>
          <w:delText xml:space="preserve"> </w:delText>
        </w:r>
      </w:del>
      <w:ins w:id="1554" w:author="User" w:date="2018-09-27T12:38:00Z">
        <w:r w:rsidR="002516D9" w:rsidRPr="00CF6646">
          <w:rPr>
            <w:rFonts w:asciiTheme="minorHAnsi" w:hAnsiTheme="minorHAnsi"/>
            <w:b/>
          </w:rPr>
          <w:t>záujemcov</w:t>
        </w:r>
      </w:ins>
      <w:del w:id="1555" w:author="User" w:date="2018-09-27T12:38:00Z">
        <w:r w:rsidR="00A20701" w:rsidRPr="00CF6646" w:rsidDel="002516D9">
          <w:rPr>
            <w:rFonts w:asciiTheme="minorHAnsi" w:hAnsiTheme="minorHAnsi"/>
          </w:rPr>
          <w:delText xml:space="preserve">(napr. </w:delText>
        </w:r>
        <w:r w:rsidRPr="00CF6646" w:rsidDel="002516D9">
          <w:rPr>
            <w:rFonts w:asciiTheme="minorHAnsi" w:hAnsiTheme="minorHAnsi"/>
          </w:rPr>
          <w:delText xml:space="preserve">prostredníctvom </w:delText>
        </w:r>
        <w:r w:rsidR="00A20701" w:rsidRPr="00CF6646" w:rsidDel="002516D9">
          <w:rPr>
            <w:rFonts w:asciiTheme="minorHAnsi" w:hAnsiTheme="minorHAnsi"/>
          </w:rPr>
          <w:delText>webov</w:delText>
        </w:r>
        <w:r w:rsidRPr="00CF6646" w:rsidDel="002516D9">
          <w:rPr>
            <w:rFonts w:asciiTheme="minorHAnsi" w:hAnsiTheme="minorHAnsi"/>
          </w:rPr>
          <w:delText>ých stránok</w:delText>
        </w:r>
        <w:r w:rsidR="00A20701" w:rsidRPr="00CF6646" w:rsidDel="002516D9">
          <w:rPr>
            <w:rFonts w:asciiTheme="minorHAnsi" w:hAnsiTheme="minorHAnsi"/>
          </w:rPr>
          <w:delText>)</w:delText>
        </w:r>
      </w:del>
      <w:r w:rsidR="00A20701" w:rsidRPr="00CF6646">
        <w:rPr>
          <w:rFonts w:asciiTheme="minorHAnsi" w:hAnsiTheme="minorHAnsi"/>
        </w:rPr>
        <w:t>. Oslov</w:t>
      </w:r>
      <w:r w:rsidRPr="00CF6646">
        <w:rPr>
          <w:rFonts w:asciiTheme="minorHAnsi" w:hAnsiTheme="minorHAnsi"/>
        </w:rPr>
        <w:t>e</w:t>
      </w:r>
      <w:r w:rsidR="00A20701" w:rsidRPr="00CF6646">
        <w:rPr>
          <w:rFonts w:asciiTheme="minorHAnsi" w:hAnsiTheme="minorHAnsi"/>
        </w:rPr>
        <w:t xml:space="preserve">ní alebo identifikovaní </w:t>
      </w:r>
      <w:r w:rsidRPr="00CF6646">
        <w:rPr>
          <w:rFonts w:asciiTheme="minorHAnsi" w:hAnsiTheme="minorHAnsi"/>
        </w:rPr>
        <w:t xml:space="preserve">potenciálni </w:t>
      </w:r>
      <w:r w:rsidR="00A20701" w:rsidRPr="00CF6646">
        <w:rPr>
          <w:rFonts w:asciiTheme="minorHAnsi" w:hAnsiTheme="minorHAnsi"/>
        </w:rPr>
        <w:t xml:space="preserve">dodávatelia musia byť subjekty, ktoré sú oprávnené dodávať </w:t>
      </w:r>
      <w:r w:rsidRPr="00CF6646">
        <w:rPr>
          <w:rFonts w:asciiTheme="minorHAnsi" w:hAnsiTheme="minorHAnsi"/>
        </w:rPr>
        <w:t xml:space="preserve">tovar, poskytovať </w:t>
      </w:r>
      <w:r w:rsidR="00A20701" w:rsidRPr="00CF6646">
        <w:rPr>
          <w:rFonts w:asciiTheme="minorHAnsi" w:hAnsiTheme="minorHAnsi"/>
        </w:rPr>
        <w:t xml:space="preserve">službu alebo </w:t>
      </w:r>
      <w:r w:rsidRPr="00CF6646">
        <w:rPr>
          <w:rFonts w:asciiTheme="minorHAnsi" w:hAnsiTheme="minorHAnsi"/>
        </w:rPr>
        <w:t>uskutoč</w:t>
      </w:r>
      <w:r w:rsidR="001564BF" w:rsidRPr="00CF6646">
        <w:rPr>
          <w:rFonts w:asciiTheme="minorHAnsi" w:hAnsiTheme="minorHAnsi"/>
        </w:rPr>
        <w:t>ni</w:t>
      </w:r>
      <w:r w:rsidRPr="00CF6646">
        <w:rPr>
          <w:rFonts w:asciiTheme="minorHAnsi" w:hAnsiTheme="minorHAnsi"/>
        </w:rPr>
        <w:t xml:space="preserve">ť </w:t>
      </w:r>
      <w:r w:rsidR="00A20701" w:rsidRPr="00CF6646">
        <w:rPr>
          <w:rFonts w:asciiTheme="minorHAnsi" w:hAnsiTheme="minorHAnsi"/>
        </w:rPr>
        <w:t xml:space="preserve">prácu v rozsahu predmetu zákazky (identifikácia prebieha najmä cez verejne </w:t>
      </w:r>
      <w:r w:rsidR="001564BF" w:rsidRPr="00CF6646">
        <w:rPr>
          <w:rFonts w:asciiTheme="minorHAnsi" w:hAnsiTheme="minorHAnsi"/>
        </w:rPr>
        <w:t xml:space="preserve">dostupné informácie </w:t>
      </w:r>
      <w:r w:rsidR="00A20701" w:rsidRPr="00CF6646">
        <w:rPr>
          <w:rFonts w:asciiTheme="minorHAnsi" w:hAnsiTheme="minorHAnsi"/>
        </w:rPr>
        <w:t xml:space="preserve">uvedené </w:t>
      </w:r>
      <w:r w:rsidR="001564BF" w:rsidRPr="00CF6646">
        <w:rPr>
          <w:rFonts w:asciiTheme="minorHAnsi" w:hAnsiTheme="minorHAnsi"/>
        </w:rPr>
        <w:t>v </w:t>
      </w:r>
      <w:r w:rsidR="00A20701" w:rsidRPr="00CF6646">
        <w:rPr>
          <w:rFonts w:asciiTheme="minorHAnsi" w:hAnsiTheme="minorHAnsi"/>
        </w:rPr>
        <w:t xml:space="preserve">obchodnom registri alebo živnostenskom registri). </w:t>
      </w:r>
    </w:p>
    <w:p w14:paraId="5D3A8424" w14:textId="034C82DD" w:rsidR="00B30B0F" w:rsidRPr="00CF6646" w:rsidRDefault="00A20701" w:rsidP="002861A0">
      <w:pPr>
        <w:pStyle w:val="Odsekzoznamu"/>
        <w:numPr>
          <w:ilvl w:val="0"/>
          <w:numId w:val="38"/>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Vo výnimočných prípadoch môže prijímateľ osloviť</w:t>
      </w:r>
      <w:r w:rsidR="00D94070" w:rsidRPr="00CF6646">
        <w:rPr>
          <w:rFonts w:asciiTheme="minorHAnsi" w:hAnsiTheme="minorHAnsi"/>
        </w:rPr>
        <w:t xml:space="preserve"> alebo </w:t>
      </w:r>
      <w:r w:rsidRPr="00CF6646">
        <w:rPr>
          <w:rFonts w:asciiTheme="minorHAnsi" w:hAnsiTheme="minorHAnsi"/>
        </w:rPr>
        <w:t xml:space="preserve">identifikovať aj menej ako </w:t>
      </w:r>
      <w:r w:rsidR="00D94070" w:rsidRPr="00CF6646">
        <w:rPr>
          <w:rFonts w:asciiTheme="minorHAnsi" w:hAnsiTheme="minorHAnsi"/>
        </w:rPr>
        <w:t>troch potenciálnych dodávateľov</w:t>
      </w:r>
      <w:r w:rsidRPr="00CF6646">
        <w:rPr>
          <w:rFonts w:asciiTheme="minorHAnsi" w:hAnsiTheme="minorHAnsi"/>
        </w:rPr>
        <w:t xml:space="preserve">, pričom </w:t>
      </w:r>
      <w:ins w:id="1556" w:author="User" w:date="2018-09-27T12:39:00Z">
        <w:r w:rsidR="002516D9" w:rsidRPr="00CF6646">
          <w:rPr>
            <w:rFonts w:asciiTheme="minorHAnsi" w:hAnsiTheme="minorHAnsi"/>
          </w:rPr>
          <w:t xml:space="preserve">v rámci tejto výnimky, musí byť </w:t>
        </w:r>
      </w:ins>
      <w:r w:rsidR="00D94070" w:rsidRPr="00CF6646">
        <w:rPr>
          <w:rFonts w:asciiTheme="minorHAnsi" w:hAnsiTheme="minorHAnsi"/>
        </w:rPr>
        <w:t>postup</w:t>
      </w:r>
      <w:r w:rsidRPr="00CF6646">
        <w:rPr>
          <w:rFonts w:asciiTheme="minorHAnsi" w:hAnsiTheme="minorHAnsi"/>
        </w:rPr>
        <w:t xml:space="preserve"> prijímateľa </w:t>
      </w:r>
      <w:del w:id="1557" w:author="User" w:date="2018-09-27T12:39:00Z">
        <w:r w:rsidR="00D94070" w:rsidRPr="00CF6646" w:rsidDel="002516D9">
          <w:rPr>
            <w:rFonts w:asciiTheme="minorHAnsi" w:hAnsiTheme="minorHAnsi"/>
          </w:rPr>
          <w:delText xml:space="preserve">musí byť </w:delText>
        </w:r>
      </w:del>
      <w:r w:rsidR="00D94070" w:rsidRPr="00CF6646">
        <w:rPr>
          <w:rFonts w:asciiTheme="minorHAnsi" w:hAnsiTheme="minorHAnsi"/>
        </w:rPr>
        <w:t xml:space="preserve">v tomto prípade </w:t>
      </w:r>
      <w:r w:rsidRPr="00CF6646">
        <w:rPr>
          <w:rFonts w:asciiTheme="minorHAnsi" w:hAnsiTheme="minorHAnsi"/>
        </w:rPr>
        <w:t>riadne zdôvodnen</w:t>
      </w:r>
      <w:r w:rsidR="00D94070" w:rsidRPr="00CF6646">
        <w:rPr>
          <w:rFonts w:asciiTheme="minorHAnsi" w:hAnsiTheme="minorHAnsi"/>
        </w:rPr>
        <w:t>ý</w:t>
      </w:r>
      <w:r w:rsidRPr="00CF6646">
        <w:rPr>
          <w:rFonts w:asciiTheme="minorHAnsi" w:hAnsiTheme="minorHAnsi"/>
        </w:rPr>
        <w:t xml:space="preserve"> </w:t>
      </w:r>
      <w:r w:rsidRPr="00CF6646">
        <w:rPr>
          <w:rFonts w:asciiTheme="minorHAnsi" w:hAnsiTheme="minorHAnsi" w:cs="Times New Roman"/>
        </w:rPr>
        <w:t>a</w:t>
      </w:r>
      <w:r w:rsidR="00D94070" w:rsidRPr="00CF6646">
        <w:rPr>
          <w:rFonts w:asciiTheme="minorHAnsi" w:hAnsiTheme="minorHAnsi" w:cs="Times New Roman"/>
        </w:rPr>
        <w:t> </w:t>
      </w:r>
      <w:r w:rsidRPr="00CF6646">
        <w:rPr>
          <w:rFonts w:asciiTheme="minorHAnsi" w:hAnsiTheme="minorHAnsi" w:cs="Times New Roman"/>
        </w:rPr>
        <w:t>podložen</w:t>
      </w:r>
      <w:r w:rsidR="00D94070" w:rsidRPr="00CF6646">
        <w:rPr>
          <w:rFonts w:asciiTheme="minorHAnsi" w:hAnsiTheme="minorHAnsi" w:cs="Times New Roman"/>
        </w:rPr>
        <w:t>ý (napr. jedinečný predmet zákazky</w:t>
      </w:r>
      <w:r w:rsidR="00337B96" w:rsidRPr="00CF6646">
        <w:rPr>
          <w:rFonts w:asciiTheme="minorHAnsi" w:hAnsiTheme="minorHAnsi" w:cs="Times New Roman"/>
        </w:rPr>
        <w:t>, obmedzený počet dodávateľov)</w:t>
      </w:r>
      <w:ins w:id="1558" w:author="Lenka K." w:date="2018-10-16T13:04:00Z">
        <w:r w:rsidR="005C176D" w:rsidRPr="00CF6646">
          <w:rPr>
            <w:rFonts w:asciiTheme="minorHAnsi" w:hAnsiTheme="minorHAnsi" w:cs="Times New Roman"/>
          </w:rPr>
          <w:t xml:space="preserve"> ešte pred vyhlásením zákazky a dôkazné bremeno znáša </w:t>
        </w:r>
      </w:ins>
      <w:ins w:id="1559" w:author="Lenka K." w:date="2018-11-27T09:37:00Z">
        <w:r w:rsidR="00FE61E2" w:rsidRPr="00CF6646">
          <w:rPr>
            <w:rFonts w:asciiTheme="minorHAnsi" w:hAnsiTheme="minorHAnsi" w:cs="Times New Roman"/>
          </w:rPr>
          <w:t>prijímateľ</w:t>
        </w:r>
      </w:ins>
      <w:r w:rsidRPr="00CF6646">
        <w:rPr>
          <w:rFonts w:asciiTheme="minorHAnsi" w:hAnsiTheme="minorHAnsi" w:cs="Times New Roman"/>
        </w:rPr>
        <w:t>.</w:t>
      </w:r>
      <w:ins w:id="1560" w:author="Lenka K." w:date="2018-10-16T13:05:00Z">
        <w:r w:rsidR="005C176D" w:rsidRPr="00CF6646">
          <w:rPr>
            <w:rFonts w:asciiTheme="minorHAnsi" w:hAnsiTheme="minorHAnsi" w:cs="Times New Roman"/>
          </w:rPr>
          <w:t xml:space="preserve"> Odôvodnenie k jedinečnému predmetu zákazky musí byť súčasťou dokumentácie k zákazke.</w:t>
        </w:r>
      </w:ins>
    </w:p>
    <w:p w14:paraId="28EC3C6F" w14:textId="77777777" w:rsidR="00BD0D4F" w:rsidRPr="00CF6646" w:rsidRDefault="00BD0D4F" w:rsidP="00BD0D4F">
      <w:pPr>
        <w:pStyle w:val="Odsekzoznamu"/>
        <w:numPr>
          <w:ilvl w:val="0"/>
          <w:numId w:val="38"/>
        </w:numPr>
        <w:spacing w:before="120" w:after="120" w:line="240" w:lineRule="auto"/>
        <w:ind w:left="284" w:hanging="284"/>
        <w:contextualSpacing w:val="0"/>
        <w:jc w:val="both"/>
        <w:rPr>
          <w:rFonts w:ascii="Calibri" w:hAnsi="Calibri"/>
        </w:rPr>
      </w:pPr>
      <w:r w:rsidRPr="00CF6646">
        <w:rPr>
          <w:rFonts w:ascii="Calibri" w:hAnsi="Calibri"/>
        </w:rPr>
        <w:t xml:space="preserve">Ak prijímateľ oslovil na základe výzvy </w:t>
      </w:r>
      <w:del w:id="1561" w:author="Čillik Martin, Ing." w:date="2018-11-14T13:19:00Z">
        <w:r w:rsidRPr="00CF6646" w:rsidDel="00347A14">
          <w:rPr>
            <w:rFonts w:ascii="Calibri" w:hAnsi="Calibri"/>
          </w:rPr>
          <w:delText xml:space="preserve">na predkladanie ponúk </w:delText>
        </w:r>
      </w:del>
      <w:r w:rsidRPr="00CF6646">
        <w:rPr>
          <w:rFonts w:ascii="Calibri" w:hAnsi="Calibri"/>
        </w:rPr>
        <w:t xml:space="preserve">minimálne troch potenciálnych dodávateľov a v stanovenej lehote na predkladanie ponúk nebola predložená žiadna ponuka, je oprávnený vyzvať na rokovanie jedného alebo viacerých záujemcov, s ktorými rokuje o zadaní zákazky. Predmetom týchto rokovaní nemôže byť zúženie predmetu zákazky alebo iná úprava podmienok realizácie zmluvy ani úprava kritérií na vyhodnotenie ponúk. Z rokovania je prijímateľ povinný vyhotoviť zápis, ako aj zdôvodniť výber záujemcu alebo záujemcov, ktorí boli vyzvaní na rokovanie. </w:t>
      </w:r>
    </w:p>
    <w:p w14:paraId="09D7429F" w14:textId="77777777" w:rsidR="00337B96" w:rsidRPr="00CF6646" w:rsidRDefault="00337B96" w:rsidP="009C2CF4">
      <w:pPr>
        <w:pStyle w:val="Odsekzoznamu"/>
        <w:numPr>
          <w:ilvl w:val="0"/>
          <w:numId w:val="38"/>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lastRenderedPageBreak/>
        <w:t xml:space="preserve">Výber dodávateľa prebieha na základe vyhodnotenia informácií a dokumentácie predloženej záujemcami, alebo informácií zistenými inými spôsobmi ako predložením ponuky (napr. údajmi na webových sídlach potenciálnych dodávateľov, informáciami uvedenými v katalógoch a cenníkoch), pričom prijímateľ je povinný hodnotiť ponuky v súlade s podmienkami a kritériami, ktoré si pre tento účel určil. </w:t>
      </w:r>
    </w:p>
    <w:p w14:paraId="22238E80" w14:textId="77777777" w:rsidR="00A20701" w:rsidRPr="00CF6646" w:rsidRDefault="002516D9" w:rsidP="00C95A10">
      <w:pPr>
        <w:pStyle w:val="Odsekzoznamu"/>
        <w:numPr>
          <w:ilvl w:val="0"/>
          <w:numId w:val="38"/>
        </w:numPr>
        <w:spacing w:before="120" w:after="120" w:line="240" w:lineRule="auto"/>
        <w:ind w:left="284" w:hanging="284"/>
        <w:contextualSpacing w:val="0"/>
        <w:jc w:val="both"/>
        <w:rPr>
          <w:rFonts w:asciiTheme="minorHAnsi" w:hAnsiTheme="minorHAnsi" w:cs="Times New Roman"/>
        </w:rPr>
      </w:pPr>
      <w:ins w:id="1562" w:author="User" w:date="2018-09-27T12:39:00Z">
        <w:r w:rsidRPr="00CF6646">
          <w:rPr>
            <w:rFonts w:ascii="Calibri" w:hAnsi="Calibri"/>
          </w:rPr>
          <w:t xml:space="preserve">Pri zákazke do 15 000 EUR nie je prijímateľ povinný zverejňovať jej zadávanie na svojom webovom sídle, ani zasielať informáciu o jej zadávaní CKO a ani zasielať výzvu </w:t>
        </w:r>
        <w:del w:id="1563" w:author="Čillik Martin, Ing." w:date="2018-11-14T13:19:00Z">
          <w:r w:rsidRPr="00CF6646" w:rsidDel="00347A14">
            <w:rPr>
              <w:rFonts w:ascii="Calibri" w:hAnsi="Calibri"/>
            </w:rPr>
            <w:delText xml:space="preserve">na súťaž </w:delText>
          </w:r>
        </w:del>
        <w:r w:rsidRPr="00CF6646">
          <w:rPr>
            <w:rFonts w:ascii="Calibri" w:hAnsi="Calibri"/>
          </w:rPr>
          <w:t>vybraným záujemcom.</w:t>
        </w:r>
      </w:ins>
      <w:del w:id="1564" w:author="User" w:date="2018-09-27T12:39:00Z">
        <w:r w:rsidR="00A20701" w:rsidRPr="00CF6646" w:rsidDel="002516D9">
          <w:rPr>
            <w:rFonts w:asciiTheme="minorHAnsi" w:hAnsiTheme="minorHAnsi"/>
          </w:rPr>
          <w:delText xml:space="preserve">Pri zákazkách do </w:delText>
        </w:r>
        <w:r w:rsidR="002D39E0" w:rsidRPr="00CF6646" w:rsidDel="002516D9">
          <w:rPr>
            <w:rFonts w:asciiTheme="minorHAnsi" w:hAnsiTheme="minorHAnsi"/>
          </w:rPr>
          <w:delText>1</w:delText>
        </w:r>
        <w:r w:rsidR="00A20701" w:rsidRPr="00CF6646" w:rsidDel="002516D9">
          <w:rPr>
            <w:rFonts w:asciiTheme="minorHAnsi" w:hAnsiTheme="minorHAnsi"/>
          </w:rPr>
          <w:delText>5</w:delText>
        </w:r>
        <w:r w:rsidR="001564BF" w:rsidRPr="00CF6646" w:rsidDel="002516D9">
          <w:rPr>
            <w:rFonts w:asciiTheme="minorHAnsi" w:hAnsiTheme="minorHAnsi"/>
          </w:rPr>
          <w:delText> </w:delText>
        </w:r>
        <w:r w:rsidR="00A20701" w:rsidRPr="00CF6646" w:rsidDel="002516D9">
          <w:rPr>
            <w:rFonts w:asciiTheme="minorHAnsi" w:hAnsiTheme="minorHAnsi"/>
          </w:rPr>
          <w:delText xml:space="preserve">000 EUR nie je prijímateľ povinný zverejňovať zadávanie takejto zákazky </w:delText>
        </w:r>
        <w:r w:rsidR="00337B96" w:rsidRPr="00CF6646" w:rsidDel="002516D9">
          <w:rPr>
            <w:rFonts w:asciiTheme="minorHAnsi" w:hAnsiTheme="minorHAnsi"/>
          </w:rPr>
          <w:delText>na </w:delText>
        </w:r>
        <w:r w:rsidR="00A20701" w:rsidRPr="00CF6646" w:rsidDel="002516D9">
          <w:rPr>
            <w:rFonts w:asciiTheme="minorHAnsi" w:hAnsiTheme="minorHAnsi"/>
          </w:rPr>
          <w:delText xml:space="preserve">svojej </w:delText>
        </w:r>
        <w:r w:rsidR="00337B96" w:rsidRPr="00CF6646" w:rsidDel="002516D9">
          <w:rPr>
            <w:rFonts w:asciiTheme="minorHAnsi" w:hAnsiTheme="minorHAnsi"/>
          </w:rPr>
          <w:delText xml:space="preserve">webovej </w:delText>
        </w:r>
        <w:r w:rsidR="00A20701" w:rsidRPr="00CF6646" w:rsidDel="002516D9">
          <w:rPr>
            <w:rFonts w:asciiTheme="minorHAnsi" w:hAnsiTheme="minorHAnsi"/>
          </w:rPr>
          <w:delText xml:space="preserve">stránke, ani zasielať informáciu o zadávaní </w:delText>
        </w:r>
        <w:r w:rsidR="00337B96" w:rsidRPr="00CF6646" w:rsidDel="002516D9">
          <w:rPr>
            <w:rFonts w:asciiTheme="minorHAnsi" w:hAnsiTheme="minorHAnsi"/>
          </w:rPr>
          <w:delText xml:space="preserve">takejto </w:delText>
        </w:r>
        <w:r w:rsidR="00A20701" w:rsidRPr="00CF6646" w:rsidDel="002516D9">
          <w:rPr>
            <w:rFonts w:asciiTheme="minorHAnsi" w:hAnsiTheme="minorHAnsi"/>
          </w:rPr>
          <w:delText>zákazk</w:delText>
        </w:r>
        <w:r w:rsidR="00337B96" w:rsidRPr="00CF6646" w:rsidDel="002516D9">
          <w:rPr>
            <w:rFonts w:asciiTheme="minorHAnsi" w:hAnsiTheme="minorHAnsi"/>
          </w:rPr>
          <w:delText>y</w:delText>
        </w:r>
        <w:r w:rsidR="00A20701" w:rsidRPr="00CF6646" w:rsidDel="002516D9">
          <w:rPr>
            <w:rFonts w:asciiTheme="minorHAnsi" w:hAnsiTheme="minorHAnsi"/>
          </w:rPr>
          <w:delText xml:space="preserve"> </w:delText>
        </w:r>
        <w:r w:rsidR="00A20701" w:rsidRPr="00CF6646" w:rsidDel="002516D9">
          <w:rPr>
            <w:rFonts w:asciiTheme="minorHAnsi" w:hAnsiTheme="minorHAnsi" w:cs="Times New Roman"/>
          </w:rPr>
          <w:delText xml:space="preserve">CKO </w:delText>
        </w:r>
        <w:r w:rsidR="00337B96" w:rsidRPr="00CF6646" w:rsidDel="002516D9">
          <w:rPr>
            <w:rFonts w:asciiTheme="minorHAnsi" w:hAnsiTheme="minorHAnsi" w:cs="Times New Roman"/>
          </w:rPr>
          <w:delText>a ani zasielať výzvu na súťaž vybraným potenciálnym dodávateľom.</w:delText>
        </w:r>
        <w:r w:rsidR="00A20701" w:rsidRPr="00CF6646" w:rsidDel="002516D9">
          <w:rPr>
            <w:rFonts w:asciiTheme="minorHAnsi" w:hAnsiTheme="minorHAnsi"/>
          </w:rPr>
          <w:delText xml:space="preserve"> Týmto nie je dotknutá povinnosť prijímateľa dodržať pri obstarávaní zákazky </w:delText>
        </w:r>
        <w:r w:rsidR="00337B96" w:rsidRPr="00CF6646" w:rsidDel="002516D9">
          <w:rPr>
            <w:rFonts w:asciiTheme="minorHAnsi" w:hAnsiTheme="minorHAnsi"/>
          </w:rPr>
          <w:delText xml:space="preserve">do </w:delText>
        </w:r>
        <w:r w:rsidR="002D39E0" w:rsidRPr="00CF6646" w:rsidDel="002516D9">
          <w:rPr>
            <w:rFonts w:asciiTheme="minorHAnsi" w:hAnsiTheme="minorHAnsi"/>
          </w:rPr>
          <w:delText>1</w:delText>
        </w:r>
        <w:r w:rsidR="00337B96" w:rsidRPr="00CF6646" w:rsidDel="002516D9">
          <w:rPr>
            <w:rFonts w:asciiTheme="minorHAnsi" w:hAnsiTheme="minorHAnsi"/>
          </w:rPr>
          <w:delText>5 000 EUR</w:delText>
        </w:r>
        <w:r w:rsidR="00A20701" w:rsidRPr="00CF6646" w:rsidDel="002516D9">
          <w:rPr>
            <w:rFonts w:asciiTheme="minorHAnsi" w:hAnsiTheme="minorHAnsi"/>
          </w:rPr>
          <w:delText xml:space="preserve"> základné princípy VO</w:delText>
        </w:r>
        <w:r w:rsidR="00337B96" w:rsidRPr="00CF6646" w:rsidDel="002516D9">
          <w:rPr>
            <w:rFonts w:asciiTheme="minorHAnsi" w:hAnsiTheme="minorHAnsi"/>
          </w:rPr>
          <w:delText xml:space="preserve"> v zmysle § 10 ods. 2 ZVO a ďalšie povinnosti podľa § 117 ZVO</w:delText>
        </w:r>
        <w:r w:rsidR="00A20701" w:rsidRPr="00CF6646" w:rsidDel="002516D9">
          <w:rPr>
            <w:rFonts w:asciiTheme="minorHAnsi" w:hAnsiTheme="minorHAnsi"/>
          </w:rPr>
          <w:delText>.</w:delText>
        </w:r>
      </w:del>
      <w:r w:rsidR="00A20701" w:rsidRPr="00CF6646">
        <w:rPr>
          <w:rFonts w:asciiTheme="minorHAnsi" w:hAnsiTheme="minorHAnsi"/>
        </w:rPr>
        <w:tab/>
      </w:r>
    </w:p>
    <w:p w14:paraId="491E9BF1" w14:textId="77777777" w:rsidR="00A20701" w:rsidRPr="00CF6646" w:rsidRDefault="002516D9" w:rsidP="002861A0">
      <w:pPr>
        <w:pStyle w:val="Odsekzoznamu"/>
        <w:numPr>
          <w:ilvl w:val="0"/>
          <w:numId w:val="38"/>
        </w:numPr>
        <w:spacing w:before="120" w:after="120" w:line="240" w:lineRule="auto"/>
        <w:ind w:left="284" w:hanging="284"/>
        <w:contextualSpacing w:val="0"/>
        <w:jc w:val="both"/>
        <w:rPr>
          <w:rFonts w:asciiTheme="minorHAnsi" w:hAnsiTheme="minorHAnsi"/>
          <w:bCs/>
          <w:color w:val="17365D" w:themeColor="text2" w:themeShade="BF"/>
          <w:spacing w:val="5"/>
          <w:u w:val="single"/>
        </w:rPr>
      </w:pPr>
      <w:ins w:id="1565" w:author="User" w:date="2018-09-27T12:40:00Z">
        <w:r w:rsidRPr="00CF6646">
          <w:rPr>
            <w:rFonts w:ascii="Calibri" w:hAnsi="Calibri"/>
          </w:rPr>
          <w:t>Zadávanie zákazky do 15 000 EUR je prijímateľ povinný zdokumentovať formou záznamu z prieskumu trhu, ktorého povinné minimálne náležitosti sú uvedené v prílohe č. 4 príručky</w:t>
        </w:r>
      </w:ins>
      <w:del w:id="1566" w:author="User" w:date="2018-09-27T12:40:00Z">
        <w:r w:rsidR="00A20701" w:rsidRPr="00CF6646" w:rsidDel="002516D9">
          <w:rPr>
            <w:rFonts w:asciiTheme="minorHAnsi" w:hAnsiTheme="minorHAnsi"/>
          </w:rPr>
          <w:delText xml:space="preserve">Postup prijímateľa </w:delText>
        </w:r>
        <w:r w:rsidR="00337B96" w:rsidRPr="00CF6646" w:rsidDel="002516D9">
          <w:rPr>
            <w:rFonts w:asciiTheme="minorHAnsi" w:hAnsiTheme="minorHAnsi"/>
          </w:rPr>
          <w:delText xml:space="preserve">pri zadávaní zákazky do </w:delText>
        </w:r>
        <w:r w:rsidR="002D39E0" w:rsidRPr="00CF6646" w:rsidDel="002516D9">
          <w:rPr>
            <w:rFonts w:asciiTheme="minorHAnsi" w:hAnsiTheme="minorHAnsi"/>
          </w:rPr>
          <w:delText>1</w:delText>
        </w:r>
        <w:r w:rsidR="00337B96" w:rsidRPr="00CF6646" w:rsidDel="002516D9">
          <w:rPr>
            <w:rFonts w:asciiTheme="minorHAnsi" w:hAnsiTheme="minorHAnsi"/>
          </w:rPr>
          <w:delText xml:space="preserve">5 000 EUR musí byť </w:delText>
        </w:r>
        <w:r w:rsidR="00A20701" w:rsidRPr="00CF6646" w:rsidDel="002516D9">
          <w:rPr>
            <w:rFonts w:asciiTheme="minorHAnsi" w:hAnsiTheme="minorHAnsi"/>
          </w:rPr>
          <w:delText xml:space="preserve">zdokumentovaný </w:delText>
        </w:r>
        <w:r w:rsidR="00337B96" w:rsidRPr="00CF6646" w:rsidDel="002516D9">
          <w:rPr>
            <w:rFonts w:asciiTheme="minorHAnsi" w:hAnsiTheme="minorHAnsi"/>
          </w:rPr>
          <w:delText xml:space="preserve">formou </w:delText>
        </w:r>
        <w:r w:rsidR="00A20701" w:rsidRPr="00CF6646" w:rsidDel="002516D9">
          <w:rPr>
            <w:rFonts w:asciiTheme="minorHAnsi" w:hAnsiTheme="minorHAnsi"/>
          </w:rPr>
          <w:delText>záznamu z prieskumu trhu</w:delText>
        </w:r>
      </w:del>
      <w:del w:id="1567" w:author="User" w:date="2018-09-27T12:41:00Z">
        <w:r w:rsidR="00A20701" w:rsidRPr="00CF6646" w:rsidDel="002516D9">
          <w:rPr>
            <w:rFonts w:asciiTheme="minorHAnsi" w:hAnsiTheme="minorHAnsi"/>
          </w:rPr>
          <w:delText>.</w:delText>
        </w:r>
      </w:del>
      <w:r w:rsidR="00A20701" w:rsidRPr="00CF6646">
        <w:rPr>
          <w:rFonts w:asciiTheme="minorHAnsi" w:hAnsiTheme="minorHAnsi"/>
        </w:rPr>
        <w:t xml:space="preserve"> </w:t>
      </w:r>
      <w:hyperlink w:anchor="_Príloha_č._4" w:history="1">
        <w:r w:rsidR="00337B96" w:rsidRPr="00CF6646">
          <w:rPr>
            <w:rStyle w:val="Hypertextovprepojenie"/>
            <w:rFonts w:asciiTheme="minorHAnsi" w:hAnsiTheme="minorHAnsi"/>
            <w:i/>
          </w:rPr>
          <w:t>Vzor záznamu z prieskumu trhu</w:t>
        </w:r>
      </w:hyperlink>
      <w:del w:id="1568" w:author="User" w:date="2018-09-27T12:40:00Z">
        <w:r w:rsidR="00337B96" w:rsidRPr="00CF6646" w:rsidDel="002516D9">
          <w:rPr>
            <w:rFonts w:asciiTheme="minorHAnsi" w:hAnsiTheme="minorHAnsi"/>
          </w:rPr>
          <w:delText xml:space="preserve"> vrátane jeho minimálnych náležitostí je prílohou č. 4 príručky</w:delText>
        </w:r>
      </w:del>
      <w:r w:rsidR="00337B96" w:rsidRPr="00CF6646">
        <w:rPr>
          <w:rFonts w:asciiTheme="minorHAnsi" w:hAnsiTheme="minorHAnsi"/>
        </w:rPr>
        <w:t>.</w:t>
      </w:r>
    </w:p>
    <w:p w14:paraId="7BA74309" w14:textId="77777777" w:rsidR="009D1018" w:rsidRPr="00CF6646" w:rsidRDefault="009D1018" w:rsidP="009D1018">
      <w:pPr>
        <w:numPr>
          <w:ilvl w:val="0"/>
          <w:numId w:val="38"/>
        </w:numPr>
        <w:spacing w:before="120" w:after="120" w:line="240" w:lineRule="auto"/>
        <w:ind w:left="284" w:hanging="284"/>
        <w:jc w:val="both"/>
        <w:rPr>
          <w:ins w:id="1569" w:author="Čillik Martin, Ing." w:date="2018-11-16T14:29:00Z"/>
          <w:rFonts w:ascii="Calibri" w:hAnsi="Calibri"/>
        </w:rPr>
      </w:pPr>
      <w:ins w:id="1570" w:author="Čillik Martin, Ing." w:date="2018-11-16T14:29:00Z">
        <w:r w:rsidRPr="00CF6646">
          <w:rPr>
            <w:rFonts w:ascii="Calibri" w:hAnsi="Calibri"/>
          </w:rPr>
          <w:t>V prípade zákaziek s nízkou hodnotou, ktorých predpokladaná hodnota je do 15 000 EUR bez DPH, je možné určiť úspešného uchádzača na základe určenia predpokladanej hodnoty zákazky. Predpokladaná hodnota zákazky musí byť určená oslovením minimálne troch potenciálnych záujemcov alebo ich identifikovaním napr. cez webové rozhranie, pričom oslovovaní alebo identifikovaní dodávatelia musia byť subjekty, ktoré sú oprávnené dodávať službu, tovar alebo prácu v rozsahu predmetu zákazky. V prípade voľby tohto postupu musí prijímateľ disponovať minimálne tromi ponukami, nakoľko okrem úspešného uchádzača určuje zároveň predpokladanú hodnotu zákazky. Z uvedeného dôvodu sa prijímateľovi odporúča osloviť aj viac ako troch potenciálnych dodávateľov. Ak prijímateľovi neboli predložené tri cenové ponuky, je možné pre účely určenia predpokladanej hodnoty zákazky použiť aj cenové ponuky identifikované cez webové rozhranie, alebo určiť predpokladanú hodnotu zákazky aj na základe dvoch cenových ponúk.</w:t>
        </w:r>
      </w:ins>
    </w:p>
    <w:p w14:paraId="3651456B" w14:textId="69D06B0A" w:rsidR="002516D9" w:rsidRPr="00CF6646" w:rsidDel="009D1018" w:rsidRDefault="002516D9" w:rsidP="002516D9">
      <w:pPr>
        <w:pStyle w:val="Odsekzoznamu"/>
        <w:numPr>
          <w:ilvl w:val="0"/>
          <w:numId w:val="38"/>
        </w:numPr>
        <w:spacing w:before="120" w:after="120" w:line="240" w:lineRule="auto"/>
        <w:ind w:left="284" w:hanging="284"/>
        <w:contextualSpacing w:val="0"/>
        <w:jc w:val="both"/>
        <w:rPr>
          <w:ins w:id="1571" w:author="Lenka K." w:date="2018-10-16T13:08:00Z"/>
          <w:del w:id="1572" w:author="Čillik Martin, Ing." w:date="2018-11-16T14:29:00Z"/>
          <w:rFonts w:ascii="Calibri" w:hAnsi="Calibri"/>
        </w:rPr>
      </w:pPr>
      <w:ins w:id="1573" w:author="User" w:date="2018-09-27T12:41:00Z">
        <w:del w:id="1574" w:author="Čillik Martin, Ing." w:date="2018-11-16T14:29:00Z">
          <w:r w:rsidRPr="00CF6646" w:rsidDel="009D1018">
            <w:rPr>
              <w:rFonts w:ascii="Calibri" w:hAnsi="Calibri"/>
            </w:rPr>
            <w:delText xml:space="preserve">V prípade ZsNH s PHZ do </w:delText>
          </w:r>
        </w:del>
      </w:ins>
      <w:ins w:id="1575" w:author="Lenka K." w:date="2018-10-16T13:08:00Z">
        <w:del w:id="1576" w:author="Čillik Martin, Ing." w:date="2018-11-16T14:29:00Z">
          <w:r w:rsidR="006D2584" w:rsidRPr="00CF6646" w:rsidDel="009D1018">
            <w:rPr>
              <w:rFonts w:ascii="Calibri" w:hAnsi="Calibri"/>
            </w:rPr>
            <w:delText>1</w:delText>
          </w:r>
        </w:del>
      </w:ins>
      <w:ins w:id="1577" w:author="User" w:date="2018-09-27T12:41:00Z">
        <w:del w:id="1578" w:author="Čillik Martin, Ing." w:date="2018-11-16T14:29:00Z">
          <w:r w:rsidRPr="00CF6646" w:rsidDel="009D1018">
            <w:rPr>
              <w:rFonts w:ascii="Calibri" w:hAnsi="Calibri"/>
            </w:rPr>
            <w:delText>5 000 EUR bez DPH je možné určiť úspešného uchádzača na základe určenia PHZ. PHZ musí byť určená oslovením minimálne troch potenciálnych záujemcov alebo ich identifikovaním (napr. prostredníctvom internetu), pričom oslovení alebo identifikovaní dodávatelia musia byť subjekty oprávnené dodávať službu, tovar alebo prácu v rozsahu predmetu zákazky. Postup je prijímateľ povinný zdokumentovať formou záznamu z prieskumu trhu.</w:delText>
          </w:r>
        </w:del>
      </w:ins>
    </w:p>
    <w:p w14:paraId="66E0DDAE" w14:textId="2F4DCD0F" w:rsidR="006D2584" w:rsidRPr="00CF6646" w:rsidDel="00880170" w:rsidRDefault="006D2584" w:rsidP="00EF4A1E">
      <w:pPr>
        <w:pStyle w:val="Odsekzoznamu"/>
        <w:numPr>
          <w:ilvl w:val="0"/>
          <w:numId w:val="38"/>
        </w:numPr>
        <w:spacing w:before="120" w:after="120" w:line="240" w:lineRule="auto"/>
        <w:ind w:left="284" w:hanging="284"/>
        <w:contextualSpacing w:val="0"/>
        <w:jc w:val="both"/>
        <w:rPr>
          <w:ins w:id="1579" w:author="User" w:date="2018-09-27T12:41:00Z"/>
          <w:del w:id="1580" w:author="Lenka K." w:date="2018-11-27T10:00:00Z"/>
          <w:rFonts w:ascii="Calibri" w:hAnsi="Calibri"/>
        </w:rPr>
      </w:pPr>
      <w:ins w:id="1581" w:author="Lenka K." w:date="2018-10-16T13:08:00Z">
        <w:r w:rsidRPr="00CF6646">
          <w:rPr>
            <w:rFonts w:ascii="Calibri" w:hAnsi="Calibri"/>
          </w:rPr>
          <w:t>V prípade ZsNH do 5 000 EUR bez DPH</w:t>
        </w:r>
      </w:ins>
      <w:ins w:id="1582" w:author="Lenka K." w:date="2018-10-16T13:09:00Z">
        <w:r w:rsidRPr="00CF6646">
          <w:rPr>
            <w:rFonts w:ascii="Calibri" w:hAnsi="Calibri"/>
          </w:rPr>
          <w:t xml:space="preserve"> je možné určiť úspešného uchádzača priamym zadaním, ak poskytovateľ vo vzťahu k</w:t>
        </w:r>
      </w:ins>
      <w:ins w:id="1583" w:author="Lenka K." w:date="2018-10-16T13:10:00Z">
        <w:r w:rsidRPr="00CF6646">
          <w:rPr>
            <w:rFonts w:ascii="Calibri" w:hAnsi="Calibri"/>
          </w:rPr>
          <w:t> </w:t>
        </w:r>
      </w:ins>
      <w:ins w:id="1584" w:author="Lenka K." w:date="2018-10-16T13:09:00Z">
        <w:r w:rsidRPr="00CF6646">
          <w:rPr>
            <w:rFonts w:ascii="Calibri" w:hAnsi="Calibri"/>
          </w:rPr>
          <w:t xml:space="preserve">predmetu </w:t>
        </w:r>
      </w:ins>
      <w:ins w:id="1585" w:author="Lenka K." w:date="2018-10-16T13:10:00Z">
        <w:r w:rsidRPr="00CF6646">
          <w:rPr>
            <w:rFonts w:ascii="Calibri" w:hAnsi="Calibri"/>
          </w:rPr>
          <w:t>zákazky určil na dané výdavky finančné limity.</w:t>
        </w:r>
      </w:ins>
    </w:p>
    <w:p w14:paraId="5BA544CF" w14:textId="77777777" w:rsidR="00BD0D4F" w:rsidRPr="00CF6646" w:rsidRDefault="00BD0D4F" w:rsidP="00CF6646">
      <w:pPr>
        <w:pStyle w:val="Odsekzoznamu"/>
        <w:numPr>
          <w:ilvl w:val="0"/>
          <w:numId w:val="38"/>
        </w:numPr>
        <w:spacing w:before="120" w:after="120" w:line="240" w:lineRule="auto"/>
        <w:ind w:left="284" w:hanging="284"/>
        <w:contextualSpacing w:val="0"/>
        <w:jc w:val="both"/>
        <w:rPr>
          <w:rStyle w:val="Jemnodkaz"/>
          <w:rFonts w:asciiTheme="minorHAnsi" w:hAnsiTheme="minorHAnsi"/>
        </w:rPr>
      </w:pPr>
      <w:del w:id="1586" w:author="User" w:date="2018-09-27T12:41:00Z">
        <w:r w:rsidRPr="00CF6646" w:rsidDel="002516D9">
          <w:rPr>
            <w:rFonts w:ascii="Calibri" w:hAnsi="Calibri"/>
          </w:rPr>
          <w:delText xml:space="preserve">V prípade ZsNH, ktorých predpokladaná hodnota je do 5 000 EUR bez DPH, je možné určiť úspešného uchádzača na základe určenia PHZ. </w:delText>
        </w:r>
        <w:r w:rsidR="00D027E6" w:rsidRPr="00CF6646" w:rsidDel="002516D9">
          <w:rPr>
            <w:rFonts w:ascii="Calibri" w:hAnsi="Calibri"/>
          </w:rPr>
          <w:delText xml:space="preserve">Postup prijímateľa musí byť zdokumentovaný formou záznamu z prieskumu trhu. </w:delText>
        </w:r>
        <w:r w:rsidRPr="00CF6646" w:rsidDel="002516D9">
          <w:rPr>
            <w:rFonts w:ascii="Calibri" w:hAnsi="Calibri"/>
          </w:rPr>
          <w:delText>PHZ musí byť určená oslovením minimálne troch potenciálnych záujemcov alebo ich identifikovaním, napr. prostredníctvom internetu, pričom oslovení alebo identifikovaní dodávatelia musia byť subjekty oprávnené dodávať službu, tovar alebo prácu v rozsahu predmetu zákazky.</w:delText>
        </w:r>
      </w:del>
    </w:p>
    <w:p w14:paraId="6E4DA8EA" w14:textId="77777777" w:rsidR="00740802" w:rsidRPr="00CF6646" w:rsidRDefault="00740802" w:rsidP="00CF6646">
      <w:pPr>
        <w:pStyle w:val="Nadpis3"/>
        <w:numPr>
          <w:ilvl w:val="2"/>
          <w:numId w:val="32"/>
        </w:numPr>
        <w:spacing w:before="240" w:after="120" w:line="240" w:lineRule="auto"/>
        <w:ind w:left="425" w:hanging="425"/>
        <w:rPr>
          <w:rFonts w:asciiTheme="minorHAnsi" w:hAnsiTheme="minorHAnsi"/>
        </w:rPr>
      </w:pPr>
      <w:bookmarkStart w:id="1587" w:name="_Toc466393483"/>
      <w:bookmarkStart w:id="1588" w:name="_Toc466534562"/>
      <w:bookmarkStart w:id="1589" w:name="_Toc466393484"/>
      <w:bookmarkStart w:id="1590" w:name="_Toc466534563"/>
      <w:bookmarkStart w:id="1591" w:name="_Toc531075526"/>
      <w:bookmarkEnd w:id="1587"/>
      <w:bookmarkEnd w:id="1588"/>
      <w:bookmarkEnd w:id="1589"/>
      <w:bookmarkEnd w:id="1590"/>
      <w:r w:rsidRPr="00CF6646">
        <w:rPr>
          <w:rFonts w:asciiTheme="minorHAnsi" w:hAnsiTheme="minorHAnsi"/>
        </w:rPr>
        <w:t xml:space="preserve">Postupy </w:t>
      </w:r>
      <w:r w:rsidR="000466E9" w:rsidRPr="00CF6646">
        <w:rPr>
          <w:rFonts w:asciiTheme="minorHAnsi" w:hAnsiTheme="minorHAnsi"/>
        </w:rPr>
        <w:t>VO</w:t>
      </w:r>
      <w:bookmarkEnd w:id="1591"/>
    </w:p>
    <w:p w14:paraId="3456128B" w14:textId="77777777" w:rsidR="002516D9" w:rsidRPr="00CF6646" w:rsidRDefault="002516D9" w:rsidP="006D2584">
      <w:pPr>
        <w:pStyle w:val="Odsekzoznamu"/>
        <w:numPr>
          <w:ilvl w:val="0"/>
          <w:numId w:val="188"/>
        </w:numPr>
        <w:spacing w:before="120" w:after="120" w:line="240" w:lineRule="auto"/>
        <w:ind w:left="284" w:hanging="284"/>
        <w:contextualSpacing w:val="0"/>
        <w:jc w:val="both"/>
        <w:rPr>
          <w:ins w:id="1592" w:author="User" w:date="2018-09-27T12:42:00Z"/>
          <w:rFonts w:ascii="Calibri" w:hAnsi="Calibri"/>
        </w:rPr>
      </w:pPr>
      <w:ins w:id="1593" w:author="User" w:date="2018-09-27T12:42:00Z">
        <w:r w:rsidRPr="00CF6646">
          <w:rPr>
            <w:rFonts w:ascii="Calibri" w:hAnsi="Calibri"/>
          </w:rPr>
          <w:t xml:space="preserve">Pri výbere postupu VO v súlade so ZVO je prijímateľ povinný zohľadniť špecifiká vrátane všetkých podstatných okolností konkrétnej zákazky, ako aj možnosť čo najširšej hospodárskej súťaže a nie je oprávnený vytvárať neopodstatnené prekážky znižujúce jej kvalitu. </w:t>
        </w:r>
      </w:ins>
    </w:p>
    <w:p w14:paraId="651229F2" w14:textId="77777777" w:rsidR="00A20701" w:rsidRPr="00CF6646" w:rsidDel="002516D9" w:rsidRDefault="00A20701" w:rsidP="002861A0">
      <w:pPr>
        <w:pStyle w:val="Odsekzoznamu"/>
        <w:numPr>
          <w:ilvl w:val="0"/>
          <w:numId w:val="40"/>
        </w:numPr>
        <w:spacing w:before="120" w:after="120" w:line="240" w:lineRule="auto"/>
        <w:ind w:left="284" w:hanging="284"/>
        <w:contextualSpacing w:val="0"/>
        <w:jc w:val="both"/>
        <w:rPr>
          <w:del w:id="1594" w:author="User" w:date="2018-09-27T12:42:00Z"/>
          <w:rFonts w:asciiTheme="minorHAnsi" w:hAnsiTheme="minorHAnsi"/>
        </w:rPr>
      </w:pPr>
      <w:del w:id="1595" w:author="User" w:date="2018-09-27T12:42:00Z">
        <w:r w:rsidRPr="00CF6646" w:rsidDel="002516D9">
          <w:rPr>
            <w:rFonts w:asciiTheme="minorHAnsi" w:hAnsiTheme="minorHAnsi"/>
          </w:rPr>
          <w:delText xml:space="preserve">Prijímateľ </w:delText>
        </w:r>
        <w:r w:rsidR="000103C5" w:rsidRPr="00CF6646" w:rsidDel="002516D9">
          <w:rPr>
            <w:rFonts w:asciiTheme="minorHAnsi" w:hAnsiTheme="minorHAnsi"/>
          </w:rPr>
          <w:delText>si vyberá postup VO s ohľadom na splnenie zákonom stanovených podmienok a s ohľadom na špecifikum konkrétnej zákaz</w:delText>
        </w:r>
        <w:r w:rsidR="001564BF" w:rsidRPr="00CF6646" w:rsidDel="002516D9">
          <w:rPr>
            <w:rFonts w:asciiTheme="minorHAnsi" w:hAnsiTheme="minorHAnsi"/>
          </w:rPr>
          <w:delText>k</w:delText>
        </w:r>
        <w:r w:rsidR="000103C5" w:rsidRPr="00CF6646" w:rsidDel="002516D9">
          <w:rPr>
            <w:rFonts w:asciiTheme="minorHAnsi" w:hAnsiTheme="minorHAnsi"/>
          </w:rPr>
          <w:delText xml:space="preserve">y a iných podstatných okolností. Predmetom kontroly </w:delText>
        </w:r>
        <w:r w:rsidR="00B625C7" w:rsidRPr="00CF6646" w:rsidDel="002516D9">
          <w:rPr>
            <w:rFonts w:asciiTheme="minorHAnsi" w:hAnsiTheme="minorHAnsi"/>
          </w:rPr>
          <w:delText xml:space="preserve">poskytovateľom </w:delText>
        </w:r>
        <w:r w:rsidR="000103C5" w:rsidRPr="00CF6646" w:rsidDel="002516D9">
          <w:rPr>
            <w:rFonts w:asciiTheme="minorHAnsi" w:hAnsiTheme="minorHAnsi"/>
          </w:rPr>
          <w:delText>je aj skutočnosť, či je zvolený postup VO v súlade s</w:delText>
        </w:r>
        <w:r w:rsidR="001564BF" w:rsidRPr="00CF6646" w:rsidDel="002516D9">
          <w:rPr>
            <w:rFonts w:asciiTheme="minorHAnsi" w:hAnsiTheme="minorHAnsi"/>
          </w:rPr>
          <w:delText>o</w:delText>
        </w:r>
        <w:r w:rsidR="000103C5" w:rsidRPr="00CF6646" w:rsidDel="002516D9">
          <w:rPr>
            <w:rFonts w:asciiTheme="minorHAnsi" w:hAnsiTheme="minorHAnsi"/>
          </w:rPr>
          <w:delText xml:space="preserve"> ZVO. </w:delText>
        </w:r>
      </w:del>
    </w:p>
    <w:p w14:paraId="04E025C0" w14:textId="77777777" w:rsidR="000103C5" w:rsidRPr="00CF6646" w:rsidDel="002516D9" w:rsidRDefault="005A664B" w:rsidP="002861A0">
      <w:pPr>
        <w:pStyle w:val="Odsekzoznamu"/>
        <w:numPr>
          <w:ilvl w:val="0"/>
          <w:numId w:val="40"/>
        </w:numPr>
        <w:spacing w:before="120" w:after="120" w:line="240" w:lineRule="auto"/>
        <w:ind w:left="284" w:hanging="284"/>
        <w:contextualSpacing w:val="0"/>
        <w:jc w:val="both"/>
        <w:rPr>
          <w:del w:id="1596" w:author="User" w:date="2018-09-27T12:42:00Z"/>
          <w:rFonts w:asciiTheme="minorHAnsi" w:hAnsiTheme="minorHAnsi"/>
        </w:rPr>
      </w:pPr>
      <w:del w:id="1597" w:author="User" w:date="2018-09-27T12:42:00Z">
        <w:r w:rsidRPr="00CF6646" w:rsidDel="002516D9">
          <w:rPr>
            <w:rFonts w:asciiTheme="minorHAnsi" w:hAnsiTheme="minorHAnsi"/>
          </w:rPr>
          <w:lastRenderedPageBreak/>
          <w:delText>O</w:delText>
        </w:r>
        <w:r w:rsidR="000103C5" w:rsidRPr="00CF6646" w:rsidDel="002516D9">
          <w:rPr>
            <w:rFonts w:asciiTheme="minorHAnsi" w:hAnsiTheme="minorHAnsi"/>
          </w:rPr>
          <w:delText>dporúča</w:delText>
        </w:r>
        <w:r w:rsidRPr="00CF6646" w:rsidDel="002516D9">
          <w:rPr>
            <w:rFonts w:asciiTheme="minorHAnsi" w:hAnsiTheme="minorHAnsi"/>
          </w:rPr>
          <w:delText xml:space="preserve">me </w:delText>
        </w:r>
        <w:r w:rsidR="000103C5" w:rsidRPr="00CF6646" w:rsidDel="002516D9">
          <w:rPr>
            <w:rFonts w:asciiTheme="minorHAnsi" w:hAnsiTheme="minorHAnsi"/>
          </w:rPr>
          <w:delText>pri výbere postupu VO zohľadňova</w:delText>
        </w:r>
        <w:r w:rsidRPr="00CF6646" w:rsidDel="002516D9">
          <w:rPr>
            <w:rFonts w:asciiTheme="minorHAnsi" w:hAnsiTheme="minorHAnsi"/>
          </w:rPr>
          <w:delText>ť</w:delText>
        </w:r>
        <w:r w:rsidR="000103C5" w:rsidRPr="00CF6646" w:rsidDel="002516D9">
          <w:rPr>
            <w:rFonts w:asciiTheme="minorHAnsi" w:hAnsiTheme="minorHAnsi"/>
          </w:rPr>
          <w:delText xml:space="preserve"> aj možnosti čo najširšej hospodárskej súťaže a nevytvára</w:delText>
        </w:r>
        <w:r w:rsidRPr="00CF6646" w:rsidDel="002516D9">
          <w:rPr>
            <w:rFonts w:asciiTheme="minorHAnsi" w:hAnsiTheme="minorHAnsi"/>
          </w:rPr>
          <w:delText>ť</w:delText>
        </w:r>
        <w:r w:rsidR="000103C5" w:rsidRPr="00CF6646" w:rsidDel="002516D9">
          <w:rPr>
            <w:rFonts w:asciiTheme="minorHAnsi" w:hAnsiTheme="minorHAnsi"/>
          </w:rPr>
          <w:delText xml:space="preserve"> neopodstatnené prekážky znižujúce jej kvalitu. Z tohto dôvodu odporúča</w:delText>
        </w:r>
        <w:r w:rsidRPr="00CF6646" w:rsidDel="002516D9">
          <w:rPr>
            <w:rFonts w:asciiTheme="minorHAnsi" w:hAnsiTheme="minorHAnsi"/>
          </w:rPr>
          <w:delText>me</w:delText>
        </w:r>
        <w:r w:rsidR="00B625C7" w:rsidRPr="00CF6646" w:rsidDel="002516D9">
          <w:rPr>
            <w:rFonts w:asciiTheme="minorHAnsi" w:hAnsiTheme="minorHAnsi"/>
          </w:rPr>
          <w:delText xml:space="preserve"> </w:delText>
        </w:r>
        <w:r w:rsidR="000103C5" w:rsidRPr="00CF6646" w:rsidDel="002516D9">
          <w:rPr>
            <w:rFonts w:asciiTheme="minorHAnsi" w:hAnsiTheme="minorHAnsi"/>
          </w:rPr>
          <w:delText xml:space="preserve">v čo najširšej miere aplikovať pri zadávaní nadlimitných zákaziek verejnú súťaž. </w:delText>
        </w:r>
      </w:del>
    </w:p>
    <w:p w14:paraId="2614DB64" w14:textId="77777777" w:rsidR="002516D9" w:rsidRPr="00CF6646" w:rsidRDefault="002516D9" w:rsidP="002516D9">
      <w:pPr>
        <w:pStyle w:val="Odsekzoznamu"/>
        <w:keepNext/>
        <w:keepLines/>
        <w:numPr>
          <w:ilvl w:val="0"/>
          <w:numId w:val="188"/>
        </w:numPr>
        <w:tabs>
          <w:tab w:val="left" w:pos="851"/>
        </w:tabs>
        <w:spacing w:before="120" w:after="120" w:line="240" w:lineRule="auto"/>
        <w:contextualSpacing w:val="0"/>
        <w:outlineLvl w:val="3"/>
        <w:rPr>
          <w:ins w:id="1598" w:author="User" w:date="2018-09-27T12:43:00Z"/>
          <w:rFonts w:asciiTheme="minorHAnsi" w:eastAsiaTheme="majorEastAsia" w:hAnsiTheme="minorHAnsi" w:cstheme="majorBidi"/>
          <w:b/>
          <w:bCs/>
          <w:iCs/>
          <w:vanish/>
          <w:color w:val="4F81BD" w:themeColor="accent1"/>
        </w:rPr>
      </w:pPr>
    </w:p>
    <w:p w14:paraId="09315E5A" w14:textId="77777777" w:rsidR="002516D9" w:rsidRPr="00CF6646" w:rsidRDefault="002516D9" w:rsidP="002516D9">
      <w:pPr>
        <w:pStyle w:val="Odsekzoznamu"/>
        <w:keepNext/>
        <w:keepLines/>
        <w:numPr>
          <w:ilvl w:val="0"/>
          <w:numId w:val="188"/>
        </w:numPr>
        <w:tabs>
          <w:tab w:val="left" w:pos="851"/>
        </w:tabs>
        <w:spacing w:before="120" w:after="120" w:line="240" w:lineRule="auto"/>
        <w:contextualSpacing w:val="0"/>
        <w:outlineLvl w:val="3"/>
        <w:rPr>
          <w:ins w:id="1599" w:author="User" w:date="2018-09-27T12:43:00Z"/>
          <w:rFonts w:asciiTheme="minorHAnsi" w:eastAsiaTheme="majorEastAsia" w:hAnsiTheme="minorHAnsi" w:cstheme="majorBidi"/>
          <w:b/>
          <w:bCs/>
          <w:iCs/>
          <w:vanish/>
          <w:color w:val="4F81BD" w:themeColor="accent1"/>
        </w:rPr>
      </w:pPr>
    </w:p>
    <w:p w14:paraId="45FD6010" w14:textId="77777777" w:rsidR="002516D9" w:rsidRPr="00CF6646" w:rsidRDefault="002516D9" w:rsidP="002516D9">
      <w:pPr>
        <w:pStyle w:val="Odsekzoznamu"/>
        <w:keepNext/>
        <w:keepLines/>
        <w:numPr>
          <w:ilvl w:val="1"/>
          <w:numId w:val="188"/>
        </w:numPr>
        <w:tabs>
          <w:tab w:val="left" w:pos="851"/>
        </w:tabs>
        <w:spacing w:before="120" w:after="120" w:line="240" w:lineRule="auto"/>
        <w:contextualSpacing w:val="0"/>
        <w:outlineLvl w:val="3"/>
        <w:rPr>
          <w:ins w:id="1600" w:author="User" w:date="2018-09-27T12:43:00Z"/>
          <w:rFonts w:asciiTheme="minorHAnsi" w:eastAsiaTheme="majorEastAsia" w:hAnsiTheme="minorHAnsi" w:cstheme="majorBidi"/>
          <w:b/>
          <w:bCs/>
          <w:iCs/>
          <w:vanish/>
          <w:color w:val="4F81BD" w:themeColor="accent1"/>
        </w:rPr>
      </w:pPr>
    </w:p>
    <w:p w14:paraId="245B1696" w14:textId="77777777" w:rsidR="002516D9" w:rsidRPr="00CF6646" w:rsidRDefault="002516D9" w:rsidP="002516D9">
      <w:pPr>
        <w:pStyle w:val="Odsekzoznamu"/>
        <w:keepNext/>
        <w:keepLines/>
        <w:numPr>
          <w:ilvl w:val="2"/>
          <w:numId w:val="188"/>
        </w:numPr>
        <w:tabs>
          <w:tab w:val="left" w:pos="851"/>
        </w:tabs>
        <w:spacing w:before="120" w:after="120" w:line="240" w:lineRule="auto"/>
        <w:contextualSpacing w:val="0"/>
        <w:outlineLvl w:val="3"/>
        <w:rPr>
          <w:ins w:id="1601" w:author="User" w:date="2018-09-27T12:43:00Z"/>
          <w:rFonts w:asciiTheme="minorHAnsi" w:eastAsiaTheme="majorEastAsia" w:hAnsiTheme="minorHAnsi" w:cstheme="majorBidi"/>
          <w:b/>
          <w:bCs/>
          <w:iCs/>
          <w:vanish/>
          <w:color w:val="4F81BD" w:themeColor="accent1"/>
        </w:rPr>
      </w:pPr>
    </w:p>
    <w:p w14:paraId="557E4AFD" w14:textId="77777777" w:rsidR="002516D9" w:rsidRPr="00CF6646" w:rsidRDefault="002516D9" w:rsidP="002516D9">
      <w:pPr>
        <w:pStyle w:val="Odsekzoznamu"/>
        <w:keepNext/>
        <w:keepLines/>
        <w:numPr>
          <w:ilvl w:val="2"/>
          <w:numId w:val="188"/>
        </w:numPr>
        <w:tabs>
          <w:tab w:val="left" w:pos="851"/>
        </w:tabs>
        <w:spacing w:before="120" w:after="120" w:line="240" w:lineRule="auto"/>
        <w:contextualSpacing w:val="0"/>
        <w:outlineLvl w:val="3"/>
        <w:rPr>
          <w:ins w:id="1602" w:author="User" w:date="2018-09-27T12:43:00Z"/>
          <w:rFonts w:asciiTheme="minorHAnsi" w:eastAsiaTheme="majorEastAsia" w:hAnsiTheme="minorHAnsi" w:cstheme="majorBidi"/>
          <w:b/>
          <w:bCs/>
          <w:iCs/>
          <w:vanish/>
          <w:color w:val="4F81BD" w:themeColor="accent1"/>
        </w:rPr>
      </w:pPr>
    </w:p>
    <w:p w14:paraId="690FA539" w14:textId="77777777" w:rsidR="00740802" w:rsidRPr="00CF6646" w:rsidRDefault="00740802" w:rsidP="00CF6646">
      <w:pPr>
        <w:pStyle w:val="Nadpis4"/>
        <w:numPr>
          <w:ilvl w:val="3"/>
          <w:numId w:val="188"/>
        </w:numPr>
        <w:tabs>
          <w:tab w:val="left" w:pos="851"/>
        </w:tabs>
        <w:spacing w:before="240" w:after="120" w:line="240" w:lineRule="auto"/>
        <w:ind w:left="1077" w:hanging="1077"/>
        <w:rPr>
          <w:rFonts w:asciiTheme="minorHAnsi" w:hAnsiTheme="minorHAnsi"/>
          <w:i w:val="0"/>
        </w:rPr>
      </w:pPr>
      <w:r w:rsidRPr="00CF6646">
        <w:rPr>
          <w:rFonts w:asciiTheme="minorHAnsi" w:hAnsiTheme="minorHAnsi"/>
          <w:i w:val="0"/>
        </w:rPr>
        <w:t>Verejná súťaž</w:t>
      </w:r>
    </w:p>
    <w:p w14:paraId="18426954" w14:textId="77777777" w:rsidR="00A20701" w:rsidRPr="00CF6646" w:rsidRDefault="000B69F3" w:rsidP="002861A0">
      <w:pPr>
        <w:pStyle w:val="Odsekzoznamu"/>
        <w:numPr>
          <w:ilvl w:val="0"/>
          <w:numId w:val="41"/>
        </w:numPr>
        <w:spacing w:before="120" w:after="120" w:line="240" w:lineRule="auto"/>
        <w:ind w:left="284" w:hanging="284"/>
        <w:contextualSpacing w:val="0"/>
        <w:rPr>
          <w:rFonts w:asciiTheme="minorHAnsi" w:hAnsiTheme="minorHAnsi"/>
        </w:rPr>
      </w:pPr>
      <w:r w:rsidRPr="00CF6646">
        <w:rPr>
          <w:rFonts w:asciiTheme="minorHAnsi" w:hAnsiTheme="minorHAnsi"/>
        </w:rPr>
        <w:t xml:space="preserve">Postup verejnej súťaže upravuje § </w:t>
      </w:r>
      <w:r w:rsidR="002B1FFF" w:rsidRPr="00CF6646">
        <w:rPr>
          <w:rFonts w:asciiTheme="minorHAnsi" w:hAnsiTheme="minorHAnsi"/>
        </w:rPr>
        <w:t>66 ZVO</w:t>
      </w:r>
      <w:r w:rsidRPr="00CF6646">
        <w:rPr>
          <w:rFonts w:asciiTheme="minorHAnsi" w:hAnsiTheme="minorHAnsi"/>
        </w:rPr>
        <w:t xml:space="preserve">. </w:t>
      </w:r>
    </w:p>
    <w:p w14:paraId="46CF8B64" w14:textId="77777777" w:rsidR="002516D9" w:rsidRPr="00CF6646" w:rsidRDefault="002516D9" w:rsidP="002516D9">
      <w:pPr>
        <w:pStyle w:val="Odsekzoznamu"/>
        <w:numPr>
          <w:ilvl w:val="0"/>
          <w:numId w:val="41"/>
        </w:numPr>
        <w:spacing w:before="120" w:after="120" w:line="240" w:lineRule="auto"/>
        <w:ind w:left="284" w:hanging="284"/>
        <w:contextualSpacing w:val="0"/>
        <w:jc w:val="both"/>
        <w:rPr>
          <w:ins w:id="1603" w:author="User" w:date="2018-09-27T12:43:00Z"/>
          <w:rFonts w:ascii="Calibri" w:hAnsi="Calibri"/>
        </w:rPr>
      </w:pPr>
      <w:ins w:id="1604" w:author="User" w:date="2018-09-27T12:43:00Z">
        <w:r w:rsidRPr="00CF6646">
          <w:rPr>
            <w:rFonts w:ascii="Calibri" w:hAnsi="Calibri"/>
          </w:rPr>
          <w:t>Pri obstarávaní tovarov a služieb bežne dostupných na trhu môže prijímateľ v súlade s § 66 ods. 8 ZVO realizovať verejnú súťaž s využitím elektronického trhoviska (tzv. nadlimitné trhovisko).</w:t>
        </w:r>
      </w:ins>
    </w:p>
    <w:p w14:paraId="232346EF" w14:textId="77777777" w:rsidR="002516D9" w:rsidRPr="00CF6646" w:rsidRDefault="002516D9" w:rsidP="002516D9">
      <w:pPr>
        <w:pStyle w:val="Odsekzoznamu"/>
        <w:numPr>
          <w:ilvl w:val="0"/>
          <w:numId w:val="41"/>
        </w:numPr>
        <w:spacing w:before="120" w:after="120" w:line="240" w:lineRule="auto"/>
        <w:ind w:left="284" w:hanging="284"/>
        <w:contextualSpacing w:val="0"/>
        <w:jc w:val="both"/>
        <w:rPr>
          <w:ins w:id="1605" w:author="User" w:date="2018-09-27T12:43:00Z"/>
          <w:rFonts w:ascii="Calibri" w:hAnsi="Calibri"/>
        </w:rPr>
      </w:pPr>
      <w:ins w:id="1606" w:author="User" w:date="2018-09-27T12:43:00Z">
        <w:r w:rsidRPr="00CF6646">
          <w:rPr>
            <w:rFonts w:ascii="Calibri" w:hAnsi="Calibri"/>
          </w:rPr>
          <w:t>V súlade s § 66 ods. 7 ZVO môže prijímateľ využiť tzv. reverzný postup, t.j. najskôr vyhodnotí ponuky uchádzačov (podľa § 53 ZVO) a až následne splnenie podmienok účasti (podľa § 40 ZVO). O tomto postupe by mal prijímateľ uchádzačov informovať už v čase pred predkladaním ponúk. Keďže sa vo formulári oznámenia o vyhlásení VO nenachádza časť priamo odkazujúca na použitie tohto spôsobu vyhodnocovania ponúk, odporúčame uviesť túto informáciu v časti Doplňujúce informácie alebo v súťažných podkladoch.</w:t>
        </w:r>
      </w:ins>
    </w:p>
    <w:p w14:paraId="1B64FCDE" w14:textId="77777777" w:rsidR="000B69F3" w:rsidRPr="00CF6646" w:rsidDel="002516D9" w:rsidRDefault="002B1FFF" w:rsidP="002861A0">
      <w:pPr>
        <w:pStyle w:val="Odsekzoznamu"/>
        <w:numPr>
          <w:ilvl w:val="0"/>
          <w:numId w:val="41"/>
        </w:numPr>
        <w:spacing w:before="120" w:after="120" w:line="240" w:lineRule="auto"/>
        <w:ind w:left="284" w:hanging="284"/>
        <w:contextualSpacing w:val="0"/>
        <w:jc w:val="both"/>
        <w:rPr>
          <w:del w:id="1607" w:author="User" w:date="2018-09-27T12:43:00Z"/>
          <w:rFonts w:asciiTheme="minorHAnsi" w:hAnsiTheme="minorHAnsi"/>
        </w:rPr>
      </w:pPr>
      <w:del w:id="1608" w:author="User" w:date="2018-09-27T12:43:00Z">
        <w:r w:rsidRPr="00CF6646" w:rsidDel="002516D9">
          <w:rPr>
            <w:rFonts w:asciiTheme="minorHAnsi" w:hAnsiTheme="minorHAnsi"/>
          </w:rPr>
          <w:delText>Ak ide o tovary a služby bežne dostupné na trhu, prijímateľ môže verejnú súťaž uskutočniť s využitím elektronického trhoviska.</w:delText>
        </w:r>
      </w:del>
    </w:p>
    <w:p w14:paraId="0C45936A" w14:textId="77777777" w:rsidR="00E051F5" w:rsidRPr="00CF6646" w:rsidDel="002516D9" w:rsidRDefault="002B1FFF" w:rsidP="001E238B">
      <w:pPr>
        <w:pBdr>
          <w:top w:val="single" w:sz="4" w:space="1" w:color="auto"/>
          <w:left w:val="single" w:sz="4" w:space="0" w:color="auto"/>
          <w:bottom w:val="single" w:sz="4" w:space="1" w:color="auto"/>
          <w:right w:val="single" w:sz="4" w:space="4" w:color="auto"/>
        </w:pBdr>
        <w:spacing w:before="60" w:after="60" w:line="240" w:lineRule="auto"/>
        <w:jc w:val="both"/>
        <w:rPr>
          <w:del w:id="1609" w:author="User" w:date="2018-09-27T12:44:00Z"/>
          <w:rFonts w:asciiTheme="minorHAnsi" w:hAnsiTheme="minorHAnsi" w:cs="Times New Roman"/>
        </w:rPr>
      </w:pPr>
      <w:del w:id="1610" w:author="User" w:date="2018-09-27T12:44:00Z">
        <w:r w:rsidRPr="00CF6646" w:rsidDel="002516D9">
          <w:rPr>
            <w:rFonts w:asciiTheme="minorHAnsi" w:hAnsiTheme="minorHAnsi"/>
            <w:b/>
          </w:rPr>
          <w:delText>TIP:</w:delText>
        </w:r>
        <w:r w:rsidRPr="00CF6646" w:rsidDel="002516D9">
          <w:rPr>
            <w:rFonts w:asciiTheme="minorHAnsi" w:hAnsiTheme="minorHAnsi"/>
          </w:rPr>
          <w:delText xml:space="preserve"> </w:delText>
        </w:r>
        <w:r w:rsidR="00E051F5" w:rsidRPr="00CF6646" w:rsidDel="002516D9">
          <w:rPr>
            <w:rFonts w:asciiTheme="minorHAnsi" w:hAnsiTheme="minorHAnsi" w:cs="Times New Roman"/>
          </w:rPr>
          <w:delText xml:space="preserve">ZVO zaviedol do praxe tzv. reverznú súťaž (§ 66 ods. 7 ZVO), ktorá spočíva v tom, že verejný obstarávateľ má možnosť sa rozhodnúť, že pri vyhodnocovaní ponúk uchádzačov bude najskôr postupovať prioritným vyhodnotením ponúk ako takých a až následne vyhodnotením splnenia podmienok účasti uchádzačmi. </w:delText>
        </w:r>
      </w:del>
    </w:p>
    <w:p w14:paraId="6434F6EA" w14:textId="77777777" w:rsidR="002B1FFF" w:rsidRPr="00CF6646" w:rsidDel="002516D9" w:rsidRDefault="00E051F5" w:rsidP="001E238B">
      <w:pPr>
        <w:pBdr>
          <w:top w:val="single" w:sz="4" w:space="1" w:color="auto"/>
          <w:left w:val="single" w:sz="4" w:space="0" w:color="auto"/>
          <w:bottom w:val="single" w:sz="4" w:space="1" w:color="auto"/>
          <w:right w:val="single" w:sz="4" w:space="4" w:color="auto"/>
        </w:pBdr>
        <w:spacing w:before="60" w:after="60" w:line="240" w:lineRule="auto"/>
        <w:jc w:val="both"/>
        <w:rPr>
          <w:del w:id="1611" w:author="User" w:date="2018-09-27T12:44:00Z"/>
          <w:rFonts w:asciiTheme="minorHAnsi" w:hAnsiTheme="minorHAnsi" w:cs="Times New Roman"/>
        </w:rPr>
      </w:pPr>
      <w:del w:id="1612" w:author="User" w:date="2018-09-27T12:44:00Z">
        <w:r w:rsidRPr="00CF6646" w:rsidDel="002516D9">
          <w:rPr>
            <w:rFonts w:asciiTheme="minorHAnsi" w:hAnsiTheme="minorHAnsi" w:cs="Times New Roman"/>
          </w:rPr>
          <w:delText>Informácia o použití reverznej verejnej súťaže podľa predchádzajúceho ods</w:delText>
        </w:r>
        <w:r w:rsidR="00CF682B" w:rsidRPr="00CF6646" w:rsidDel="002516D9">
          <w:rPr>
            <w:rFonts w:asciiTheme="minorHAnsi" w:hAnsiTheme="minorHAnsi" w:cs="Times New Roman"/>
          </w:rPr>
          <w:delText>.</w:delText>
        </w:r>
        <w:r w:rsidRPr="00CF6646" w:rsidDel="002516D9">
          <w:rPr>
            <w:rFonts w:asciiTheme="minorHAnsi" w:hAnsiTheme="minorHAnsi" w:cs="Times New Roman"/>
          </w:rPr>
          <w:delText xml:space="preserve"> by mala byť uchádzačom známa už v čase pred predložením ponuky. Keďže sa vo formulári „oznámenie o vyhlásení VO“ nenachádza bod, ktorý by priamo odkazoval na použitie tohto spôsobu vyhodnocovania ponúk, je vhodné uviesť túto informáciu v časti „Doplňujúce informácie“ oznámenia o vyhlásení VO alebo je možné ju uviesť v súťažných podkladoch.</w:delText>
        </w:r>
      </w:del>
    </w:p>
    <w:p w14:paraId="5EF14BB1" w14:textId="77777777" w:rsidR="00740802" w:rsidRPr="00CF6646" w:rsidRDefault="00740802" w:rsidP="00CF6646">
      <w:pPr>
        <w:pStyle w:val="Nadpis4"/>
        <w:numPr>
          <w:ilvl w:val="3"/>
          <w:numId w:val="188"/>
        </w:numPr>
        <w:tabs>
          <w:tab w:val="left" w:pos="851"/>
        </w:tabs>
        <w:spacing w:before="240" w:after="120" w:line="240" w:lineRule="auto"/>
        <w:ind w:left="425" w:hanging="425"/>
        <w:rPr>
          <w:rFonts w:asciiTheme="minorHAnsi" w:hAnsiTheme="minorHAnsi"/>
          <w:i w:val="0"/>
        </w:rPr>
      </w:pPr>
      <w:r w:rsidRPr="00CF6646">
        <w:rPr>
          <w:rFonts w:asciiTheme="minorHAnsi" w:hAnsiTheme="minorHAnsi"/>
          <w:i w:val="0"/>
        </w:rPr>
        <w:t>Užšia súťaž</w:t>
      </w:r>
    </w:p>
    <w:p w14:paraId="69F1B996" w14:textId="77777777" w:rsidR="000B69F3" w:rsidRPr="00CF6646" w:rsidRDefault="000B69F3" w:rsidP="001E238B">
      <w:pPr>
        <w:pStyle w:val="Odsekzoznamu"/>
        <w:numPr>
          <w:ilvl w:val="0"/>
          <w:numId w:val="42"/>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Postup </w:t>
      </w:r>
      <w:r w:rsidRPr="00CF6646">
        <w:rPr>
          <w:rFonts w:asciiTheme="minorHAnsi" w:hAnsiTheme="minorHAnsi" w:cs="Times New Roman"/>
        </w:rPr>
        <w:t xml:space="preserve">užšej súťaže upravuje § </w:t>
      </w:r>
      <w:r w:rsidR="00715BAF" w:rsidRPr="00CF6646">
        <w:rPr>
          <w:rFonts w:asciiTheme="minorHAnsi" w:hAnsiTheme="minorHAnsi" w:cs="Times New Roman"/>
        </w:rPr>
        <w:t>67</w:t>
      </w:r>
      <w:r w:rsidR="00E051F5" w:rsidRPr="00CF6646">
        <w:rPr>
          <w:rFonts w:asciiTheme="minorHAnsi" w:hAnsiTheme="minorHAnsi" w:cs="Times New Roman"/>
        </w:rPr>
        <w:t xml:space="preserve"> ZVO</w:t>
      </w:r>
      <w:r w:rsidRPr="00CF6646">
        <w:rPr>
          <w:rFonts w:asciiTheme="minorHAnsi" w:hAnsiTheme="minorHAnsi" w:cs="Times New Roman"/>
        </w:rPr>
        <w:t xml:space="preserve">. </w:t>
      </w:r>
      <w:del w:id="1613" w:author="User" w:date="2018-09-27T12:44:00Z">
        <w:r w:rsidR="00E051F5" w:rsidRPr="00CF6646" w:rsidDel="002516D9">
          <w:rPr>
            <w:rFonts w:asciiTheme="minorHAnsi" w:hAnsiTheme="minorHAnsi" w:cs="Times New Roman"/>
          </w:rPr>
          <w:delText>Aj keď použitie užšej súťaže nie je potrebné zdôvodňovať,</w:delText>
        </w:r>
      </w:del>
      <w:ins w:id="1614" w:author="User" w:date="2018-09-27T12:44:00Z">
        <w:r w:rsidR="002516D9" w:rsidRPr="00CF6646">
          <w:rPr>
            <w:rFonts w:asciiTheme="minorHAnsi" w:hAnsiTheme="minorHAnsi" w:cs="Times New Roman"/>
          </w:rPr>
          <w:t>Užšiu súťaž</w:t>
        </w:r>
      </w:ins>
      <w:r w:rsidR="00E051F5" w:rsidRPr="00CF6646">
        <w:rPr>
          <w:rFonts w:asciiTheme="minorHAnsi" w:hAnsiTheme="minorHAnsi" w:cs="Times New Roman"/>
        </w:rPr>
        <w:t xml:space="preserve"> je vhodné ju aplikovať</w:t>
      </w:r>
      <w:del w:id="1615" w:author="User" w:date="2018-09-27T12:45:00Z">
        <w:r w:rsidR="00E051F5" w:rsidRPr="00CF6646" w:rsidDel="002516D9">
          <w:rPr>
            <w:rFonts w:asciiTheme="minorHAnsi" w:hAnsiTheme="minorHAnsi" w:cs="Times New Roman"/>
          </w:rPr>
          <w:delText xml:space="preserve"> najmä vtedy</w:delText>
        </w:r>
      </w:del>
      <w:r w:rsidR="00E051F5" w:rsidRPr="00CF6646">
        <w:rPr>
          <w:rFonts w:asciiTheme="minorHAnsi" w:hAnsiTheme="minorHAnsi" w:cs="Times New Roman"/>
        </w:rPr>
        <w:t>, keď sa vo VO predpokladá napríklad predloženie technicky náročných ponúk na posúdenie a súčasne vysoký počet záujemcov, čo môže neprimerane predĺžiť a skomplikovať proces vyhodnotenia ponúk, a tým aj výrazne zvýšiť jeho administratívnu náročnosť.</w:t>
      </w:r>
    </w:p>
    <w:p w14:paraId="7969AC18" w14:textId="77777777" w:rsidR="00715BAF" w:rsidRPr="00CF6646" w:rsidRDefault="00715BAF" w:rsidP="002861A0">
      <w:pPr>
        <w:pStyle w:val="Odsekzoznamu"/>
        <w:numPr>
          <w:ilvl w:val="0"/>
          <w:numId w:val="42"/>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 záujme umožnenia čo najširšej hospodárskej súťaže odporúčame </w:t>
      </w:r>
      <w:r w:rsidR="000975F2" w:rsidRPr="00CF6646">
        <w:rPr>
          <w:rFonts w:asciiTheme="minorHAnsi" w:hAnsiTheme="minorHAnsi"/>
        </w:rPr>
        <w:t xml:space="preserve">pri využívaní užšej súťaže </w:t>
      </w:r>
      <w:r w:rsidRPr="00CF6646">
        <w:rPr>
          <w:rFonts w:asciiTheme="minorHAnsi" w:hAnsiTheme="minorHAnsi"/>
        </w:rPr>
        <w:t>určiť vyšší počet záujemcov, ktorí budú vyzvaní na predloženie ponuky, ako je určený v ZVO (napr. 10).</w:t>
      </w:r>
    </w:p>
    <w:p w14:paraId="65FC178B" w14:textId="77777777" w:rsidR="000B69F3" w:rsidRPr="00CF6646" w:rsidRDefault="002516D9" w:rsidP="002861A0">
      <w:pPr>
        <w:pStyle w:val="Odsekzoznamu"/>
        <w:numPr>
          <w:ilvl w:val="0"/>
          <w:numId w:val="42"/>
        </w:numPr>
        <w:spacing w:before="120" w:after="120" w:line="240" w:lineRule="auto"/>
        <w:ind w:left="284" w:hanging="284"/>
        <w:contextualSpacing w:val="0"/>
        <w:jc w:val="both"/>
        <w:rPr>
          <w:rFonts w:asciiTheme="minorHAnsi" w:hAnsiTheme="minorHAnsi"/>
        </w:rPr>
      </w:pPr>
      <w:ins w:id="1616" w:author="User" w:date="2018-09-27T12:45:00Z">
        <w:r w:rsidRPr="00CF6646">
          <w:rPr>
            <w:rFonts w:ascii="Calibri" w:hAnsi="Calibri"/>
          </w:rPr>
          <w:t>V prípade obmedzenia počtu záujemcov vyzvaných na predloženie ponuky je potrebné toto obmedzenie definovať s ohľadom na zabezpečenie hospodárskej súťaže a dodržanie princípov VO. Kritériá na výber obmedzeného počtu záujemcov musia byť stanovené jasne, zrozumiteľne, primerane predmetu zákazky a nediskriminačne. Zároveň vylúčenie uchádzača alebo záujemcu, resp. jeho nevyzvanie na predloženie ponuky, rokovanie alebo dialóg musí byť odôvodnené riadne a dostatočne, tzn. musí byť informovaný o dôvodoch vylúčenia, resp. nevyzvania na predloženie ponuky, rokovanie alebo dialóg.</w:t>
        </w:r>
      </w:ins>
      <w:del w:id="1617" w:author="User" w:date="2018-09-27T12:45:00Z">
        <w:r w:rsidR="00E051F5" w:rsidRPr="00CF6646" w:rsidDel="002516D9">
          <w:rPr>
            <w:rFonts w:asciiTheme="minorHAnsi" w:hAnsiTheme="minorHAnsi"/>
          </w:rPr>
          <w:delText xml:space="preserve">Ak </w:delText>
        </w:r>
        <w:r w:rsidR="000B69F3" w:rsidRPr="00CF6646" w:rsidDel="002516D9">
          <w:rPr>
            <w:rFonts w:asciiTheme="minorHAnsi" w:hAnsiTheme="minorHAnsi"/>
          </w:rPr>
          <w:delText>prijímateľ využije možnosť obmedzenia počtu záujemcov, ktorých vyzve na predloženie ponuky, je potrebné toto obmedzenie definovať tak</w:delText>
        </w:r>
        <w:r w:rsidR="00E051F5" w:rsidRPr="00CF6646" w:rsidDel="002516D9">
          <w:rPr>
            <w:rFonts w:asciiTheme="minorHAnsi" w:hAnsiTheme="minorHAnsi"/>
          </w:rPr>
          <w:delText>,</w:delText>
        </w:r>
        <w:r w:rsidR="000B69F3" w:rsidRPr="00CF6646" w:rsidDel="002516D9">
          <w:rPr>
            <w:rFonts w:asciiTheme="minorHAnsi" w:hAnsiTheme="minorHAnsi"/>
          </w:rPr>
          <w:delText xml:space="preserve"> aby </w:delText>
        </w:r>
        <w:r w:rsidR="00E051F5" w:rsidRPr="00CF6646" w:rsidDel="002516D9">
          <w:rPr>
            <w:rFonts w:asciiTheme="minorHAnsi" w:hAnsiTheme="minorHAnsi"/>
          </w:rPr>
          <w:delText xml:space="preserve">bola </w:delText>
        </w:r>
        <w:r w:rsidR="000B69F3" w:rsidRPr="00CF6646" w:rsidDel="002516D9">
          <w:rPr>
            <w:rFonts w:asciiTheme="minorHAnsi" w:hAnsiTheme="minorHAnsi"/>
          </w:rPr>
          <w:delText>umožn</w:delText>
        </w:r>
        <w:r w:rsidR="00E051F5" w:rsidRPr="00CF6646" w:rsidDel="002516D9">
          <w:rPr>
            <w:rFonts w:asciiTheme="minorHAnsi" w:hAnsiTheme="minorHAnsi"/>
          </w:rPr>
          <w:delText>ená</w:delText>
        </w:r>
        <w:r w:rsidR="000B69F3" w:rsidRPr="00CF6646" w:rsidDel="002516D9">
          <w:rPr>
            <w:rFonts w:asciiTheme="minorHAnsi" w:hAnsiTheme="minorHAnsi"/>
          </w:rPr>
          <w:delText xml:space="preserve"> hospodárska súťaž a nenarušili sa základné princípy VO. Zvlášť pri definovaní kritérií </w:delText>
        </w:r>
        <w:r w:rsidR="00E051F5" w:rsidRPr="00CF6646" w:rsidDel="002516D9">
          <w:rPr>
            <w:rFonts w:asciiTheme="minorHAnsi" w:hAnsiTheme="minorHAnsi"/>
          </w:rPr>
          <w:delText xml:space="preserve">na výber obmedzeného počtu záujemcov, </w:delText>
        </w:r>
        <w:r w:rsidR="000B69F3" w:rsidRPr="00CF6646" w:rsidDel="002516D9">
          <w:rPr>
            <w:rFonts w:asciiTheme="minorHAnsi" w:hAnsiTheme="minorHAnsi"/>
          </w:rPr>
          <w:delText>podľa ktorých</w:delText>
        </w:r>
        <w:r w:rsidR="00E051F5" w:rsidRPr="00CF6646" w:rsidDel="002516D9">
          <w:rPr>
            <w:rFonts w:asciiTheme="minorHAnsi" w:hAnsiTheme="minorHAnsi"/>
          </w:rPr>
          <w:delText xml:space="preserve"> sa</w:delText>
        </w:r>
        <w:r w:rsidR="000B69F3" w:rsidRPr="00CF6646" w:rsidDel="002516D9">
          <w:rPr>
            <w:rFonts w:asciiTheme="minorHAnsi" w:hAnsiTheme="minorHAnsi"/>
          </w:rPr>
          <w:delText xml:space="preserve"> toto obmedzenie bude uplatňovať</w:delText>
        </w:r>
        <w:r w:rsidR="00E051F5" w:rsidRPr="00CF6646" w:rsidDel="002516D9">
          <w:rPr>
            <w:rFonts w:asciiTheme="minorHAnsi" w:hAnsiTheme="minorHAnsi"/>
          </w:rPr>
          <w:delText>,</w:delText>
        </w:r>
        <w:r w:rsidR="000B69F3" w:rsidRPr="00CF6646" w:rsidDel="002516D9">
          <w:rPr>
            <w:rFonts w:asciiTheme="minorHAnsi" w:hAnsiTheme="minorHAnsi"/>
          </w:rPr>
          <w:delText xml:space="preserve"> je potrebné</w:delText>
        </w:r>
        <w:r w:rsidR="00E051F5" w:rsidRPr="00CF6646" w:rsidDel="002516D9">
          <w:rPr>
            <w:rFonts w:asciiTheme="minorHAnsi" w:hAnsiTheme="minorHAnsi"/>
          </w:rPr>
          <w:delText xml:space="preserve"> zabezpečiť</w:delText>
        </w:r>
        <w:r w:rsidR="000B69F3" w:rsidRPr="00CF6646" w:rsidDel="002516D9">
          <w:rPr>
            <w:rFonts w:asciiTheme="minorHAnsi" w:hAnsiTheme="minorHAnsi"/>
          </w:rPr>
          <w:delText xml:space="preserve">, aby </w:delText>
        </w:r>
        <w:r w:rsidR="00983540" w:rsidRPr="00CF6646" w:rsidDel="002516D9">
          <w:rPr>
            <w:rFonts w:asciiTheme="minorHAnsi" w:hAnsiTheme="minorHAnsi"/>
          </w:rPr>
          <w:delText>boli stanovené jasne, zrozumiteľne, primerane predmetu zákazky a </w:delText>
        </w:r>
        <w:r w:rsidR="00983540" w:rsidRPr="00CF6646" w:rsidDel="002516D9">
          <w:rPr>
            <w:rFonts w:asciiTheme="minorHAnsi" w:hAnsiTheme="minorHAnsi" w:cs="Times New Roman"/>
          </w:rPr>
          <w:delText>nediskriminačne.</w:delText>
        </w:r>
        <w:r w:rsidR="00E051F5" w:rsidRPr="00CF6646" w:rsidDel="002516D9">
          <w:rPr>
            <w:rFonts w:asciiTheme="minorHAnsi" w:hAnsiTheme="minorHAnsi" w:cs="Times New Roman"/>
          </w:rPr>
          <w:delText xml:space="preserve"> Zároveň v rámci uplatnenia vylúčenia uchádzača alebo záujemcu, resp. nevyzvania záujemcu na predloženie ponuky, na rokovanie alebo na dialóg, v súlade s princípom transparentnosti musí byť takého odôvodnenie riadne a dostatočné, tzn. vylúčenému uchádzačovi alebo záujemcovi, resp. nevybranému záujemcovi musia byť uvedené dôvody, pre ktoré bol </w:delText>
        </w:r>
        <w:r w:rsidR="00E051F5" w:rsidRPr="00CF6646" w:rsidDel="002516D9">
          <w:rPr>
            <w:rFonts w:asciiTheme="minorHAnsi" w:hAnsiTheme="minorHAnsi" w:cs="Times New Roman"/>
          </w:rPr>
          <w:lastRenderedPageBreak/>
          <w:delText>vylúčený, resp. nevyzvaný v porovnaní s</w:delText>
        </w:r>
        <w:r w:rsidR="009F3595" w:rsidRPr="00CF6646" w:rsidDel="002516D9">
          <w:rPr>
            <w:rFonts w:asciiTheme="minorHAnsi" w:hAnsiTheme="minorHAnsi" w:cs="Times New Roman"/>
          </w:rPr>
          <w:delText> </w:delText>
        </w:r>
        <w:r w:rsidR="00E051F5" w:rsidRPr="00CF6646" w:rsidDel="002516D9">
          <w:rPr>
            <w:rFonts w:asciiTheme="minorHAnsi" w:hAnsiTheme="minorHAnsi" w:cs="Times New Roman"/>
          </w:rPr>
          <w:delText>vybranými záujemcami, ktorých verejný obstarávateľ vyzve na predloženie ponuky, na rokovanie alebo na dialóg.</w:delText>
        </w:r>
      </w:del>
    </w:p>
    <w:p w14:paraId="13200F08" w14:textId="77777777" w:rsidR="00983540" w:rsidRPr="00CF6646" w:rsidRDefault="00E051F5" w:rsidP="00C95A10">
      <w:pPr>
        <w:pStyle w:val="Odsekzoznamu"/>
        <w:numPr>
          <w:ilvl w:val="0"/>
          <w:numId w:val="42"/>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t>Výber obmedzeného počtu záujemcov v užšej súťaži, ktorý sa realizuje na základe vopred stanovených kritérií, je prijímateľ povinný zdokumentovať. Z dokumentu, ktorý predloží poskytovateľovi, musí byť zrejmé najmä to, ako boli posudzované všetky záujemcom predložené doklady a ako toto posúdenie ovplyvnilo konečný výsledok hodnotenia všetkých žiadostí o účasť.</w:t>
      </w:r>
    </w:p>
    <w:p w14:paraId="4FED7016" w14:textId="77777777" w:rsidR="00740802" w:rsidRPr="00CF6646" w:rsidRDefault="00740802" w:rsidP="00CF6646">
      <w:pPr>
        <w:pStyle w:val="Nadpis4"/>
        <w:numPr>
          <w:ilvl w:val="3"/>
          <w:numId w:val="188"/>
        </w:numPr>
        <w:tabs>
          <w:tab w:val="left" w:pos="851"/>
        </w:tabs>
        <w:spacing w:before="240" w:after="120" w:line="240" w:lineRule="auto"/>
        <w:ind w:left="425" w:hanging="425"/>
        <w:rPr>
          <w:rFonts w:asciiTheme="minorHAnsi" w:hAnsiTheme="minorHAnsi"/>
          <w:i w:val="0"/>
        </w:rPr>
      </w:pPr>
      <w:r w:rsidRPr="00CF6646">
        <w:rPr>
          <w:rFonts w:asciiTheme="minorHAnsi" w:hAnsiTheme="minorHAnsi"/>
          <w:i w:val="0"/>
        </w:rPr>
        <w:t>Rokovacie konanie so zverejnením</w:t>
      </w:r>
    </w:p>
    <w:p w14:paraId="62F1CF16" w14:textId="77777777" w:rsidR="00983540" w:rsidRPr="00CF6646" w:rsidRDefault="00983540" w:rsidP="002861A0">
      <w:pPr>
        <w:pStyle w:val="Odsekzoznamu"/>
        <w:numPr>
          <w:ilvl w:val="0"/>
          <w:numId w:val="43"/>
        </w:numPr>
        <w:spacing w:before="120" w:after="120" w:line="240" w:lineRule="auto"/>
        <w:ind w:left="284" w:hanging="284"/>
        <w:contextualSpacing w:val="0"/>
        <w:rPr>
          <w:rFonts w:asciiTheme="minorHAnsi" w:hAnsiTheme="minorHAnsi"/>
        </w:rPr>
      </w:pPr>
      <w:r w:rsidRPr="00CF6646">
        <w:rPr>
          <w:rFonts w:asciiTheme="minorHAnsi" w:hAnsiTheme="minorHAnsi"/>
        </w:rPr>
        <w:t xml:space="preserve">Na rokovacie konanie so zverejnením sa uplatňujú postupy uvedené v </w:t>
      </w:r>
      <w:r w:rsidR="00715BAF" w:rsidRPr="00CF6646">
        <w:rPr>
          <w:rFonts w:asciiTheme="minorHAnsi" w:hAnsiTheme="minorHAnsi"/>
        </w:rPr>
        <w:t xml:space="preserve">§ 70 až </w:t>
      </w:r>
      <w:r w:rsidR="003D6459" w:rsidRPr="00CF6646">
        <w:rPr>
          <w:rFonts w:asciiTheme="minorHAnsi" w:hAnsiTheme="minorHAnsi"/>
        </w:rPr>
        <w:t xml:space="preserve">§ </w:t>
      </w:r>
      <w:r w:rsidR="00715BAF" w:rsidRPr="00CF6646">
        <w:rPr>
          <w:rFonts w:asciiTheme="minorHAnsi" w:hAnsiTheme="minorHAnsi"/>
        </w:rPr>
        <w:t>73 ZVO</w:t>
      </w:r>
      <w:r w:rsidRPr="00CF6646">
        <w:rPr>
          <w:rFonts w:asciiTheme="minorHAnsi" w:hAnsiTheme="minorHAnsi"/>
        </w:rPr>
        <w:t>.</w:t>
      </w:r>
    </w:p>
    <w:p w14:paraId="71A269B0" w14:textId="77777777" w:rsidR="00983540" w:rsidRPr="00CF6646" w:rsidRDefault="003D6459" w:rsidP="002861A0">
      <w:pPr>
        <w:pStyle w:val="Odsekzoznamu"/>
        <w:numPr>
          <w:ilvl w:val="0"/>
          <w:numId w:val="43"/>
        </w:numPr>
        <w:spacing w:before="120" w:after="120" w:line="240" w:lineRule="auto"/>
        <w:ind w:left="284" w:hanging="284"/>
        <w:contextualSpacing w:val="0"/>
        <w:jc w:val="both"/>
        <w:rPr>
          <w:rFonts w:asciiTheme="minorHAnsi" w:hAnsiTheme="minorHAnsi"/>
        </w:rPr>
      </w:pPr>
      <w:r w:rsidRPr="00CF6646">
        <w:rPr>
          <w:rFonts w:asciiTheme="minorHAnsi" w:hAnsiTheme="minorHAnsi"/>
        </w:rPr>
        <w:t>K</w:t>
      </w:r>
      <w:r w:rsidR="00983540" w:rsidRPr="00CF6646">
        <w:rPr>
          <w:rFonts w:asciiTheme="minorHAnsi" w:hAnsiTheme="minorHAnsi"/>
        </w:rPr>
        <w:t xml:space="preserve">aždé použitie rokovacieho konania </w:t>
      </w:r>
      <w:r w:rsidRPr="00CF6646">
        <w:rPr>
          <w:rFonts w:asciiTheme="minorHAnsi" w:hAnsiTheme="minorHAnsi"/>
        </w:rPr>
        <w:t xml:space="preserve">so zverejnením </w:t>
      </w:r>
      <w:r w:rsidR="00983540" w:rsidRPr="00CF6646">
        <w:rPr>
          <w:rFonts w:asciiTheme="minorHAnsi" w:hAnsiTheme="minorHAnsi"/>
        </w:rPr>
        <w:t xml:space="preserve">musí byť predmetom ex-ante kontroly </w:t>
      </w:r>
      <w:r w:rsidR="007C5293" w:rsidRPr="00CF6646">
        <w:rPr>
          <w:rFonts w:asciiTheme="minorHAnsi" w:hAnsiTheme="minorHAnsi"/>
        </w:rPr>
        <w:t xml:space="preserve">VO vykonávanej </w:t>
      </w:r>
      <w:r w:rsidR="00B625C7" w:rsidRPr="00CF6646">
        <w:rPr>
          <w:rFonts w:asciiTheme="minorHAnsi" w:hAnsiTheme="minorHAnsi"/>
        </w:rPr>
        <w:t>poskytovateľ</w:t>
      </w:r>
      <w:r w:rsidR="007C5293" w:rsidRPr="00CF6646">
        <w:rPr>
          <w:rFonts w:asciiTheme="minorHAnsi" w:hAnsiTheme="minorHAnsi"/>
        </w:rPr>
        <w:t>om</w:t>
      </w:r>
      <w:r w:rsidRPr="00CF6646">
        <w:rPr>
          <w:rFonts w:asciiTheme="minorHAnsi" w:hAnsiTheme="minorHAnsi"/>
        </w:rPr>
        <w:t xml:space="preserve"> </w:t>
      </w:r>
      <w:r w:rsidRPr="00CF6646">
        <w:rPr>
          <w:rFonts w:asciiTheme="minorHAnsi" w:hAnsiTheme="minorHAnsi" w:cs="Times New Roman"/>
        </w:rPr>
        <w:t>(ak to bude možné vzhľadom na stav, v akom sa VO nachádza v čase nadobudnutia účinnosti zmluvy o poskytnutí NFP)</w:t>
      </w:r>
      <w:r w:rsidR="00983540" w:rsidRPr="00CF6646">
        <w:rPr>
          <w:rFonts w:asciiTheme="minorHAnsi" w:hAnsiTheme="minorHAnsi"/>
        </w:rPr>
        <w:t>, ktorá bude</w:t>
      </w:r>
      <w:r w:rsidRPr="00CF6646">
        <w:rPr>
          <w:rFonts w:asciiTheme="minorHAnsi" w:hAnsiTheme="minorHAnsi"/>
        </w:rPr>
        <w:t xml:space="preserve"> zameraná na </w:t>
      </w:r>
      <w:r w:rsidR="00983540" w:rsidRPr="00CF6646">
        <w:rPr>
          <w:rFonts w:asciiTheme="minorHAnsi" w:hAnsiTheme="minorHAnsi"/>
        </w:rPr>
        <w:t>pos</w:t>
      </w:r>
      <w:r w:rsidRPr="00CF6646">
        <w:rPr>
          <w:rFonts w:asciiTheme="minorHAnsi" w:hAnsiTheme="minorHAnsi"/>
        </w:rPr>
        <w:t>ú</w:t>
      </w:r>
      <w:r w:rsidR="00983540" w:rsidRPr="00CF6646">
        <w:rPr>
          <w:rFonts w:asciiTheme="minorHAnsi" w:hAnsiTheme="minorHAnsi"/>
        </w:rPr>
        <w:t>d</w:t>
      </w:r>
      <w:r w:rsidRPr="00CF6646">
        <w:rPr>
          <w:rFonts w:asciiTheme="minorHAnsi" w:hAnsiTheme="minorHAnsi"/>
        </w:rPr>
        <w:t xml:space="preserve">enie </w:t>
      </w:r>
      <w:r w:rsidR="00983540" w:rsidRPr="00CF6646">
        <w:rPr>
          <w:rFonts w:asciiTheme="minorHAnsi" w:hAnsiTheme="minorHAnsi"/>
        </w:rPr>
        <w:t>odôvodneni</w:t>
      </w:r>
      <w:r w:rsidRPr="00CF6646">
        <w:rPr>
          <w:rFonts w:asciiTheme="minorHAnsi" w:hAnsiTheme="minorHAnsi"/>
        </w:rPr>
        <w:t>a použitia tohto postupu,</w:t>
      </w:r>
      <w:r w:rsidR="00983540" w:rsidRPr="00CF6646">
        <w:rPr>
          <w:rFonts w:asciiTheme="minorHAnsi" w:hAnsiTheme="minorHAnsi"/>
        </w:rPr>
        <w:t xml:space="preserve"> resp. </w:t>
      </w:r>
      <w:r w:rsidRPr="00CF6646">
        <w:rPr>
          <w:rFonts w:asciiTheme="minorHAnsi" w:hAnsiTheme="minorHAnsi"/>
        </w:rPr>
        <w:t xml:space="preserve">posúdenie </w:t>
      </w:r>
      <w:r w:rsidR="00983540" w:rsidRPr="00CF6646">
        <w:rPr>
          <w:rFonts w:asciiTheme="minorHAnsi" w:hAnsiTheme="minorHAnsi"/>
        </w:rPr>
        <w:t>oprávneni</w:t>
      </w:r>
      <w:r w:rsidRPr="00CF6646">
        <w:rPr>
          <w:rFonts w:asciiTheme="minorHAnsi" w:hAnsiTheme="minorHAnsi"/>
        </w:rPr>
        <w:t>a</w:t>
      </w:r>
      <w:r w:rsidR="00983540" w:rsidRPr="00CF6646">
        <w:rPr>
          <w:rFonts w:asciiTheme="minorHAnsi" w:hAnsiTheme="minorHAnsi"/>
        </w:rPr>
        <w:t xml:space="preserve"> na jeho použitie. </w:t>
      </w:r>
    </w:p>
    <w:p w14:paraId="7EBD77F3" w14:textId="77777777" w:rsidR="00740802" w:rsidRPr="00CF6646" w:rsidRDefault="00740802" w:rsidP="00CF6646">
      <w:pPr>
        <w:pStyle w:val="Nadpis4"/>
        <w:numPr>
          <w:ilvl w:val="3"/>
          <w:numId w:val="188"/>
        </w:numPr>
        <w:tabs>
          <w:tab w:val="left" w:pos="851"/>
        </w:tabs>
        <w:spacing w:before="240" w:after="120" w:line="240" w:lineRule="auto"/>
        <w:ind w:left="425" w:hanging="425"/>
        <w:rPr>
          <w:rFonts w:asciiTheme="minorHAnsi" w:hAnsiTheme="minorHAnsi"/>
          <w:i w:val="0"/>
        </w:rPr>
      </w:pPr>
      <w:r w:rsidRPr="00CF6646">
        <w:rPr>
          <w:rFonts w:asciiTheme="minorHAnsi" w:hAnsiTheme="minorHAnsi"/>
          <w:i w:val="0"/>
        </w:rPr>
        <w:t>Priame rokovacie konanie</w:t>
      </w:r>
    </w:p>
    <w:p w14:paraId="45AF9E96" w14:textId="77777777" w:rsidR="00983540" w:rsidRPr="00CF6646" w:rsidRDefault="00983540" w:rsidP="002861A0">
      <w:pPr>
        <w:pStyle w:val="Odsekzoznamu"/>
        <w:numPr>
          <w:ilvl w:val="0"/>
          <w:numId w:val="44"/>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Na priame rokovacie konanie bez zverejnenia sa uplatňujú postupy uvedené v </w:t>
      </w:r>
      <w:r w:rsidR="00715BAF" w:rsidRPr="00CF6646">
        <w:rPr>
          <w:rFonts w:asciiTheme="minorHAnsi" w:hAnsiTheme="minorHAnsi"/>
        </w:rPr>
        <w:t xml:space="preserve">§ 81 a § 82 </w:t>
      </w:r>
      <w:r w:rsidRPr="00CF6646">
        <w:rPr>
          <w:rFonts w:asciiTheme="minorHAnsi" w:hAnsiTheme="minorHAnsi"/>
        </w:rPr>
        <w:t>ZVO.</w:t>
      </w:r>
    </w:p>
    <w:p w14:paraId="7D63BD53" w14:textId="77777777" w:rsidR="00983540" w:rsidRPr="00CF6646" w:rsidRDefault="002516D9">
      <w:pPr>
        <w:pStyle w:val="Odsekzoznamu"/>
        <w:numPr>
          <w:ilvl w:val="0"/>
          <w:numId w:val="44"/>
        </w:numPr>
        <w:spacing w:before="120" w:after="120" w:line="240" w:lineRule="auto"/>
        <w:ind w:left="284" w:hanging="284"/>
        <w:contextualSpacing w:val="0"/>
        <w:jc w:val="both"/>
        <w:rPr>
          <w:rFonts w:asciiTheme="minorHAnsi" w:hAnsiTheme="minorHAnsi"/>
        </w:rPr>
      </w:pPr>
      <w:ins w:id="1618" w:author="User" w:date="2018-09-27T12:46:00Z">
        <w:r w:rsidRPr="00CF6646">
          <w:rPr>
            <w:rFonts w:ascii="Calibri" w:hAnsi="Calibri"/>
          </w:rPr>
          <w:t>Odporúčame sa v čo najvyššej miere vyhnúť tomuto postupu, ktorý je z pohľadu zistení kontrolných a auditných orgánov vysoko rizikový (riziko vzniku neoprávnených výdavkov).</w:t>
        </w:r>
      </w:ins>
      <w:del w:id="1619" w:author="User" w:date="2018-09-27T12:46:00Z">
        <w:r w:rsidR="003D6459" w:rsidRPr="00CF6646" w:rsidDel="002516D9">
          <w:rPr>
            <w:rFonts w:asciiTheme="minorHAnsi" w:hAnsiTheme="minorHAnsi"/>
          </w:rPr>
          <w:delText>O</w:delText>
        </w:r>
        <w:r w:rsidR="00983540" w:rsidRPr="00CF6646" w:rsidDel="002516D9">
          <w:rPr>
            <w:rFonts w:asciiTheme="minorHAnsi" w:hAnsiTheme="minorHAnsi"/>
          </w:rPr>
          <w:delText>dporúča</w:delText>
        </w:r>
        <w:r w:rsidR="003D6459" w:rsidRPr="00CF6646" w:rsidDel="002516D9">
          <w:rPr>
            <w:rFonts w:asciiTheme="minorHAnsi" w:hAnsiTheme="minorHAnsi"/>
          </w:rPr>
          <w:delText>me</w:delText>
        </w:r>
        <w:r w:rsidR="00983540" w:rsidRPr="00CF6646" w:rsidDel="002516D9">
          <w:rPr>
            <w:rFonts w:asciiTheme="minorHAnsi" w:hAnsiTheme="minorHAnsi"/>
          </w:rPr>
          <w:delText xml:space="preserve"> sa v čo najvyššej miere vyh</w:delText>
        </w:r>
        <w:r w:rsidR="003D6459" w:rsidRPr="00CF6646" w:rsidDel="002516D9">
          <w:rPr>
            <w:rFonts w:asciiTheme="minorHAnsi" w:hAnsiTheme="minorHAnsi"/>
          </w:rPr>
          <w:delText>núť</w:delText>
        </w:r>
        <w:r w:rsidR="00983540" w:rsidRPr="00CF6646" w:rsidDel="002516D9">
          <w:rPr>
            <w:rFonts w:asciiTheme="minorHAnsi" w:hAnsiTheme="minorHAnsi"/>
          </w:rPr>
          <w:delText xml:space="preserve"> zadávaniu zákaziek </w:delText>
        </w:r>
        <w:r w:rsidR="003D6459" w:rsidRPr="00CF6646" w:rsidDel="002516D9">
          <w:rPr>
            <w:rFonts w:asciiTheme="minorHAnsi" w:hAnsiTheme="minorHAnsi"/>
          </w:rPr>
          <w:delText xml:space="preserve">týmto </w:delText>
        </w:r>
        <w:r w:rsidR="00983540" w:rsidRPr="00CF6646" w:rsidDel="002516D9">
          <w:rPr>
            <w:rFonts w:asciiTheme="minorHAnsi" w:hAnsiTheme="minorHAnsi"/>
          </w:rPr>
          <w:delText>postup</w:delText>
        </w:r>
        <w:r w:rsidR="003D6459" w:rsidRPr="00CF6646" w:rsidDel="002516D9">
          <w:rPr>
            <w:rFonts w:asciiTheme="minorHAnsi" w:hAnsiTheme="minorHAnsi"/>
          </w:rPr>
          <w:delText>om</w:delText>
        </w:r>
        <w:r w:rsidR="00983540" w:rsidRPr="00CF6646" w:rsidDel="002516D9">
          <w:rPr>
            <w:rFonts w:asciiTheme="minorHAnsi" w:hAnsiTheme="minorHAnsi"/>
          </w:rPr>
          <w:delText xml:space="preserve">, nakoľko z pohľadu zistení </w:delText>
        </w:r>
        <w:r w:rsidR="003D6459" w:rsidRPr="00CF6646" w:rsidDel="002516D9">
          <w:rPr>
            <w:rFonts w:asciiTheme="minorHAnsi" w:hAnsiTheme="minorHAnsi"/>
          </w:rPr>
          <w:delText xml:space="preserve">identifikovaných </w:delText>
        </w:r>
        <w:r w:rsidR="00983540" w:rsidRPr="00CF6646" w:rsidDel="002516D9">
          <w:rPr>
            <w:rFonts w:asciiTheme="minorHAnsi" w:hAnsiTheme="minorHAnsi"/>
          </w:rPr>
          <w:delText>kontrolný</w:delText>
        </w:r>
        <w:r w:rsidR="003D6459" w:rsidRPr="00CF6646" w:rsidDel="002516D9">
          <w:rPr>
            <w:rFonts w:asciiTheme="minorHAnsi" w:hAnsiTheme="minorHAnsi"/>
          </w:rPr>
          <w:delText>mi a auditnými</w:delText>
        </w:r>
        <w:r w:rsidR="00983540" w:rsidRPr="00CF6646" w:rsidDel="002516D9">
          <w:rPr>
            <w:rFonts w:asciiTheme="minorHAnsi" w:hAnsiTheme="minorHAnsi"/>
          </w:rPr>
          <w:delText xml:space="preserve"> orgán</w:delText>
        </w:r>
        <w:r w:rsidR="003D6459" w:rsidRPr="00CF6646" w:rsidDel="002516D9">
          <w:rPr>
            <w:rFonts w:asciiTheme="minorHAnsi" w:hAnsiTheme="minorHAnsi"/>
          </w:rPr>
          <w:delText xml:space="preserve">mi </w:delText>
        </w:r>
        <w:r w:rsidR="00983540" w:rsidRPr="00CF6646" w:rsidDel="002516D9">
          <w:rPr>
            <w:rFonts w:asciiTheme="minorHAnsi" w:hAnsiTheme="minorHAnsi"/>
          </w:rPr>
          <w:delText>sa jedná o vysoko rizikový postup s</w:delText>
        </w:r>
        <w:r w:rsidR="0057282C" w:rsidRPr="00CF6646" w:rsidDel="002516D9">
          <w:rPr>
            <w:rFonts w:asciiTheme="minorHAnsi" w:hAnsiTheme="minorHAnsi"/>
          </w:rPr>
          <w:delText xml:space="preserve"> veľkou pravdepodobnosťou </w:delText>
        </w:r>
        <w:r w:rsidR="003D6459" w:rsidRPr="00CF6646" w:rsidDel="002516D9">
          <w:rPr>
            <w:rFonts w:asciiTheme="minorHAnsi" w:hAnsiTheme="minorHAnsi"/>
          </w:rPr>
          <w:delText xml:space="preserve">vzniku </w:delText>
        </w:r>
        <w:r w:rsidR="0057282C" w:rsidRPr="00CF6646" w:rsidDel="002516D9">
          <w:rPr>
            <w:rFonts w:asciiTheme="minorHAnsi" w:hAnsiTheme="minorHAnsi"/>
          </w:rPr>
          <w:delText>neoprávnených výdavkov.</w:delText>
        </w:r>
      </w:del>
    </w:p>
    <w:p w14:paraId="76631B60" w14:textId="77777777" w:rsidR="0057282C" w:rsidRPr="00CF6646" w:rsidRDefault="003D6459" w:rsidP="002861A0">
      <w:pPr>
        <w:pStyle w:val="Odsekzoznamu"/>
        <w:numPr>
          <w:ilvl w:val="0"/>
          <w:numId w:val="44"/>
        </w:numPr>
        <w:spacing w:before="120" w:after="120" w:line="240" w:lineRule="auto"/>
        <w:ind w:left="284" w:hanging="284"/>
        <w:contextualSpacing w:val="0"/>
        <w:jc w:val="both"/>
        <w:rPr>
          <w:rFonts w:asciiTheme="minorHAnsi" w:hAnsiTheme="minorHAnsi"/>
        </w:rPr>
      </w:pPr>
      <w:r w:rsidRPr="00CF6646">
        <w:rPr>
          <w:rFonts w:asciiTheme="minorHAnsi" w:hAnsiTheme="minorHAnsi"/>
        </w:rPr>
        <w:t>K</w:t>
      </w:r>
      <w:r w:rsidR="0057282C" w:rsidRPr="00CF6646">
        <w:rPr>
          <w:rFonts w:asciiTheme="minorHAnsi" w:hAnsiTheme="minorHAnsi"/>
        </w:rPr>
        <w:t>aždé použitie rokovacieho konania musí byť predmetom ex-ante kontroly</w:t>
      </w:r>
      <w:r w:rsidRPr="00CF6646">
        <w:rPr>
          <w:rFonts w:asciiTheme="minorHAnsi" w:hAnsiTheme="minorHAnsi"/>
        </w:rPr>
        <w:t xml:space="preserve"> </w:t>
      </w:r>
      <w:r w:rsidR="007C5293" w:rsidRPr="00CF6646">
        <w:rPr>
          <w:rFonts w:asciiTheme="minorHAnsi" w:hAnsiTheme="minorHAnsi"/>
        </w:rPr>
        <w:t xml:space="preserve">VO </w:t>
      </w:r>
      <w:r w:rsidRPr="00CF6646">
        <w:rPr>
          <w:rFonts w:asciiTheme="minorHAnsi" w:hAnsiTheme="minorHAnsi"/>
        </w:rPr>
        <w:t xml:space="preserve">zo strany </w:t>
      </w:r>
      <w:r w:rsidR="00B625C7" w:rsidRPr="00CF6646">
        <w:rPr>
          <w:rFonts w:asciiTheme="minorHAnsi" w:hAnsiTheme="minorHAnsi"/>
        </w:rPr>
        <w:t>poskytovateľ</w:t>
      </w:r>
      <w:r w:rsidRPr="00CF6646">
        <w:rPr>
          <w:rFonts w:asciiTheme="minorHAnsi" w:hAnsiTheme="minorHAnsi"/>
        </w:rPr>
        <w:t xml:space="preserve">a </w:t>
      </w:r>
      <w:r w:rsidRPr="00CF6646">
        <w:rPr>
          <w:rFonts w:asciiTheme="minorHAnsi" w:hAnsiTheme="minorHAnsi" w:cs="Times New Roman"/>
        </w:rPr>
        <w:t>(ak to bude možné vzhľadom na stav, v akom sa VO nachádza v čase nadobudnutia účinnosti zmluvy o poskytnutí NFP)</w:t>
      </w:r>
      <w:r w:rsidR="0057282C" w:rsidRPr="00CF6646">
        <w:rPr>
          <w:rFonts w:asciiTheme="minorHAnsi" w:hAnsiTheme="minorHAnsi" w:cs="Times New Roman"/>
        </w:rPr>
        <w:t>, ktorá</w:t>
      </w:r>
      <w:r w:rsidR="0057282C" w:rsidRPr="00CF6646">
        <w:rPr>
          <w:rFonts w:asciiTheme="minorHAnsi" w:hAnsiTheme="minorHAnsi"/>
        </w:rPr>
        <w:t xml:space="preserve"> bude </w:t>
      </w:r>
      <w:r w:rsidRPr="00CF6646">
        <w:rPr>
          <w:rFonts w:asciiTheme="minorHAnsi" w:hAnsiTheme="minorHAnsi"/>
        </w:rPr>
        <w:t xml:space="preserve">zameraná na posúdenie </w:t>
      </w:r>
      <w:r w:rsidR="0057282C" w:rsidRPr="00CF6646">
        <w:rPr>
          <w:rFonts w:asciiTheme="minorHAnsi" w:hAnsiTheme="minorHAnsi"/>
        </w:rPr>
        <w:t>odôvodneni</w:t>
      </w:r>
      <w:r w:rsidRPr="00CF6646">
        <w:rPr>
          <w:rFonts w:asciiTheme="minorHAnsi" w:hAnsiTheme="minorHAnsi"/>
        </w:rPr>
        <w:t xml:space="preserve">a použitia tohto postupu, </w:t>
      </w:r>
      <w:r w:rsidR="0057282C" w:rsidRPr="00CF6646">
        <w:rPr>
          <w:rFonts w:asciiTheme="minorHAnsi" w:hAnsiTheme="minorHAnsi"/>
        </w:rPr>
        <w:t xml:space="preserve">resp. </w:t>
      </w:r>
      <w:r w:rsidRPr="00CF6646">
        <w:rPr>
          <w:rFonts w:asciiTheme="minorHAnsi" w:hAnsiTheme="minorHAnsi"/>
        </w:rPr>
        <w:t xml:space="preserve">posúdenie </w:t>
      </w:r>
      <w:r w:rsidR="0057282C" w:rsidRPr="00CF6646">
        <w:rPr>
          <w:rFonts w:asciiTheme="minorHAnsi" w:hAnsiTheme="minorHAnsi"/>
        </w:rPr>
        <w:t>oprávneni</w:t>
      </w:r>
      <w:r w:rsidRPr="00CF6646">
        <w:rPr>
          <w:rFonts w:asciiTheme="minorHAnsi" w:hAnsiTheme="minorHAnsi"/>
        </w:rPr>
        <w:t>a</w:t>
      </w:r>
      <w:r w:rsidR="0057282C" w:rsidRPr="00CF6646">
        <w:rPr>
          <w:rFonts w:asciiTheme="minorHAnsi" w:hAnsiTheme="minorHAnsi"/>
        </w:rPr>
        <w:t xml:space="preserve"> na jeho použitie. </w:t>
      </w:r>
    </w:p>
    <w:p w14:paraId="531E2663" w14:textId="77777777" w:rsidR="003D6459" w:rsidRPr="00CF6646" w:rsidRDefault="003D6459">
      <w:pPr>
        <w:pStyle w:val="Odsekzoznamu"/>
        <w:numPr>
          <w:ilvl w:val="0"/>
          <w:numId w:val="44"/>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Za účelom vykonania kontroly VO realizovaného postupom priameho rokovacieho konania, je </w:t>
      </w:r>
      <w:r w:rsidRPr="00CF6646">
        <w:rPr>
          <w:rFonts w:asciiTheme="minorHAnsi" w:hAnsiTheme="minorHAnsi"/>
        </w:rPr>
        <w:t xml:space="preserve">poskytovateľ </w:t>
      </w:r>
      <w:r w:rsidRPr="00CF6646">
        <w:rPr>
          <w:rFonts w:asciiTheme="minorHAnsi" w:hAnsiTheme="minorHAnsi" w:cs="Times New Roman"/>
        </w:rPr>
        <w:t>oprávnený od prijímateľa vyžadovať aj predloženie kompletnej dokumentácie z iného VO, ktoré môže s overovaným VO súvisieť.</w:t>
      </w:r>
    </w:p>
    <w:p w14:paraId="46B38F30" w14:textId="77777777" w:rsidR="00715BAF" w:rsidRPr="00CF6646" w:rsidRDefault="00715BAF">
      <w:pPr>
        <w:pStyle w:val="Odsekzoznamu"/>
        <w:numPr>
          <w:ilvl w:val="0"/>
          <w:numId w:val="44"/>
        </w:numPr>
        <w:spacing w:before="120" w:after="120" w:line="240" w:lineRule="auto"/>
        <w:ind w:left="284" w:hanging="284"/>
        <w:contextualSpacing w:val="0"/>
        <w:jc w:val="both"/>
        <w:rPr>
          <w:rFonts w:asciiTheme="minorHAnsi" w:hAnsiTheme="minorHAnsi"/>
        </w:rPr>
      </w:pPr>
      <w:r w:rsidRPr="00CF6646">
        <w:rPr>
          <w:rFonts w:asciiTheme="minorHAnsi" w:hAnsiTheme="minorHAnsi"/>
        </w:rPr>
        <w:t>Pri zadávaní zákazky postupom priameho rokovacieho konania prijímateľ zašle poskytovateľovi pred vykonaním priameho rokovacieho konania návrh oznámenia o zámere uzavrieť zmluvu podľa § 26 ods. 7 ZVO</w:t>
      </w:r>
      <w:ins w:id="1620" w:author="User" w:date="2018-09-27T12:48:00Z">
        <w:r w:rsidR="00BA1FB4" w:rsidRPr="00CF6646">
          <w:rPr>
            <w:rFonts w:asciiTheme="minorHAnsi" w:hAnsiTheme="minorHAnsi"/>
          </w:rPr>
          <w:t xml:space="preserve"> </w:t>
        </w:r>
        <w:r w:rsidR="00BA1FB4" w:rsidRPr="00CF6646">
          <w:rPr>
            <w:rFonts w:ascii="Calibri" w:hAnsi="Calibri"/>
          </w:rPr>
          <w:t>(ak to bude možné vzhľadom na stav, v akom sa VO nachádza v čase nadobudnutia účinnosti zmluvy o poskytnutí NFP)</w:t>
        </w:r>
      </w:ins>
      <w:r w:rsidRPr="00CF6646">
        <w:rPr>
          <w:rFonts w:asciiTheme="minorHAnsi" w:hAnsiTheme="minorHAnsi"/>
        </w:rPr>
        <w:t>. Návrh tohto oznámenia bude predmetom ex-ante kontroly VO vykonávanej poskytovateľom.</w:t>
      </w:r>
    </w:p>
    <w:p w14:paraId="7188FB80" w14:textId="77777777" w:rsidR="000975F2" w:rsidRPr="00CF6646" w:rsidRDefault="000975F2" w:rsidP="007A0098">
      <w:p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60" w:line="240" w:lineRule="auto"/>
        <w:jc w:val="both"/>
        <w:rPr>
          <w:rFonts w:asciiTheme="minorHAnsi" w:hAnsiTheme="minorHAnsi"/>
        </w:rPr>
      </w:pPr>
      <w:r w:rsidRPr="00CF6646">
        <w:rPr>
          <w:rFonts w:asciiTheme="minorHAnsi" w:hAnsiTheme="minorHAnsi" w:cs="Times New Roman"/>
          <w:b/>
        </w:rPr>
        <w:t>Upozornenie:</w:t>
      </w:r>
      <w:r w:rsidRPr="00CF6646">
        <w:rPr>
          <w:rFonts w:asciiTheme="minorHAnsi" w:hAnsiTheme="minorHAnsi" w:cs="Times New Roman"/>
        </w:rPr>
        <w:t xml:space="preserve"> </w:t>
      </w:r>
      <w:ins w:id="1621" w:author="User" w:date="2018-09-27T12:48:00Z">
        <w:r w:rsidR="00BA1FB4" w:rsidRPr="00CF6646">
          <w:rPr>
            <w:rFonts w:ascii="Calibri" w:hAnsi="Calibri"/>
          </w:rPr>
          <w:t>Pri použití priameho rokovacieho konania z iného dôvodu ako je mimoriadna udalosť je</w:t>
        </w:r>
      </w:ins>
      <w:del w:id="1622" w:author="User" w:date="2018-09-27T12:48:00Z">
        <w:r w:rsidRPr="00CF6646" w:rsidDel="00BA1FB4">
          <w:rPr>
            <w:rFonts w:asciiTheme="minorHAnsi" w:hAnsiTheme="minorHAnsi" w:cs="Times New Roman"/>
          </w:rPr>
          <w:delText>Prijímateľ má</w:delText>
        </w:r>
      </w:del>
      <w:r w:rsidRPr="00CF6646">
        <w:rPr>
          <w:rFonts w:asciiTheme="minorHAnsi" w:hAnsiTheme="minorHAnsi" w:cs="Times New Roman"/>
        </w:rPr>
        <w:t xml:space="preserve"> povinnosť poslať na uverejnenie v európskom vestníku a vestníku oznámenie o zámere uzavrieť zmluvu pri použití priameho rokovacieho konania z iného dôvodu ako je mimoriadna udalosť. Uverejnenie oznámenia podľa § 26 ods. 7 ZVO v tomto prípade pre verejného obstarávateľa znamená, že by bol oprávnený uzavrieť zmluvu 11. deň odo dňa uverejnenia tohto oznámenia, keďže umožnil v rámci tejto lehoty uplatniť revízne postupy tým hospodárskym subjektom, ktoré sa môžu cítiť byť dotknutí použitím postupu bez zverejnenia „riadneho“ oznámenia vo vestníku a v európskom vestníku.</w:t>
      </w:r>
      <w:del w:id="1623" w:author="User" w:date="2018-09-27T12:49:00Z">
        <w:r w:rsidRPr="00CF6646" w:rsidDel="00BA1FB4">
          <w:rPr>
            <w:rFonts w:asciiTheme="minorHAnsi" w:hAnsiTheme="minorHAnsi" w:cs="Times New Roman"/>
          </w:rPr>
          <w:delText xml:space="preserve"> Upozorňujeme ale, že uzavretie zmluvy podľa vyššie uvedeného je viazané na predchádzajúce schválenie tohto postupu poskytovateľom</w:delText>
        </w:r>
        <w:r w:rsidRPr="00CF6646" w:rsidDel="00BA1FB4">
          <w:rPr>
            <w:rFonts w:asciiTheme="minorHAnsi" w:hAnsiTheme="minorHAnsi"/>
          </w:rPr>
          <w:delText>.</w:delText>
        </w:r>
      </w:del>
    </w:p>
    <w:p w14:paraId="2F256040" w14:textId="77777777" w:rsidR="00740802" w:rsidRPr="00CF6646" w:rsidRDefault="00740802" w:rsidP="00CF6646">
      <w:pPr>
        <w:pStyle w:val="Nadpis4"/>
        <w:numPr>
          <w:ilvl w:val="3"/>
          <w:numId w:val="188"/>
        </w:numPr>
        <w:tabs>
          <w:tab w:val="left" w:pos="851"/>
        </w:tabs>
        <w:spacing w:before="240" w:after="120" w:line="240" w:lineRule="auto"/>
        <w:ind w:left="425" w:hanging="425"/>
        <w:rPr>
          <w:rFonts w:asciiTheme="minorHAnsi" w:hAnsiTheme="minorHAnsi"/>
          <w:i w:val="0"/>
        </w:rPr>
      </w:pPr>
      <w:r w:rsidRPr="00CF6646">
        <w:rPr>
          <w:rFonts w:asciiTheme="minorHAnsi" w:hAnsiTheme="minorHAnsi"/>
          <w:i w:val="0"/>
        </w:rPr>
        <w:t xml:space="preserve">Súťažný dialóg </w:t>
      </w:r>
    </w:p>
    <w:p w14:paraId="47EA4FBD" w14:textId="77777777" w:rsidR="0057282C" w:rsidRPr="00CF6646" w:rsidRDefault="0057282C" w:rsidP="002861A0">
      <w:pPr>
        <w:pStyle w:val="Odsekzoznamu"/>
        <w:numPr>
          <w:ilvl w:val="0"/>
          <w:numId w:val="45"/>
        </w:numPr>
        <w:spacing w:before="120" w:after="120" w:line="240" w:lineRule="auto"/>
        <w:ind w:left="284" w:hanging="284"/>
        <w:contextualSpacing w:val="0"/>
        <w:rPr>
          <w:rFonts w:asciiTheme="minorHAnsi" w:hAnsiTheme="minorHAnsi"/>
        </w:rPr>
      </w:pPr>
      <w:r w:rsidRPr="00CF6646">
        <w:rPr>
          <w:rFonts w:asciiTheme="minorHAnsi" w:hAnsiTheme="minorHAnsi"/>
        </w:rPr>
        <w:t xml:space="preserve">Postup zadávania zákazky postupom súťažného dialógu upravuje </w:t>
      </w:r>
      <w:r w:rsidR="00715BAF" w:rsidRPr="00CF6646">
        <w:rPr>
          <w:rFonts w:asciiTheme="minorHAnsi" w:hAnsiTheme="minorHAnsi"/>
        </w:rPr>
        <w:t xml:space="preserve">§ 74 až </w:t>
      </w:r>
      <w:r w:rsidR="003D6459" w:rsidRPr="00CF6646">
        <w:rPr>
          <w:rFonts w:asciiTheme="minorHAnsi" w:hAnsiTheme="minorHAnsi"/>
        </w:rPr>
        <w:t xml:space="preserve">§ </w:t>
      </w:r>
      <w:r w:rsidR="00715BAF" w:rsidRPr="00CF6646">
        <w:rPr>
          <w:rFonts w:asciiTheme="minorHAnsi" w:hAnsiTheme="minorHAnsi"/>
        </w:rPr>
        <w:t>77 ZVO</w:t>
      </w:r>
      <w:r w:rsidRPr="00CF6646">
        <w:rPr>
          <w:rFonts w:asciiTheme="minorHAnsi" w:hAnsiTheme="minorHAnsi"/>
        </w:rPr>
        <w:t>.</w:t>
      </w:r>
    </w:p>
    <w:p w14:paraId="0301F35C" w14:textId="77777777" w:rsidR="0057282C" w:rsidRPr="00CF6646" w:rsidRDefault="003D6459" w:rsidP="001E238B">
      <w:pPr>
        <w:pStyle w:val="Odsekzoznamu"/>
        <w:numPr>
          <w:ilvl w:val="0"/>
          <w:numId w:val="45"/>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musí preukázať </w:t>
      </w:r>
      <w:r w:rsidR="0057282C" w:rsidRPr="00CF6646">
        <w:rPr>
          <w:rFonts w:asciiTheme="minorHAnsi" w:hAnsiTheme="minorHAnsi"/>
        </w:rPr>
        <w:t>oprávnen</w:t>
      </w:r>
      <w:r w:rsidR="003C708A" w:rsidRPr="00CF6646">
        <w:rPr>
          <w:rFonts w:asciiTheme="minorHAnsi" w:hAnsiTheme="minorHAnsi"/>
        </w:rPr>
        <w:t>osť</w:t>
      </w:r>
      <w:r w:rsidR="0057282C" w:rsidRPr="00CF6646">
        <w:rPr>
          <w:rFonts w:asciiTheme="minorHAnsi" w:hAnsiTheme="minorHAnsi"/>
        </w:rPr>
        <w:t xml:space="preserve"> použitia tohto postupu </w:t>
      </w:r>
      <w:r w:rsidR="003C708A" w:rsidRPr="00CF6646">
        <w:rPr>
          <w:rFonts w:asciiTheme="minorHAnsi" w:hAnsiTheme="minorHAnsi"/>
        </w:rPr>
        <w:t xml:space="preserve">v zmysle </w:t>
      </w:r>
      <w:r w:rsidR="0057282C" w:rsidRPr="00CF6646">
        <w:rPr>
          <w:rFonts w:asciiTheme="minorHAnsi" w:hAnsiTheme="minorHAnsi"/>
        </w:rPr>
        <w:t xml:space="preserve">podmienok uvedených </w:t>
      </w:r>
      <w:r w:rsidR="00715BAF" w:rsidRPr="00CF6646">
        <w:rPr>
          <w:rFonts w:asciiTheme="minorHAnsi" w:hAnsiTheme="minorHAnsi"/>
        </w:rPr>
        <w:t>v §</w:t>
      </w:r>
      <w:r w:rsidR="003C708A" w:rsidRPr="00CF6646">
        <w:rPr>
          <w:rFonts w:asciiTheme="minorHAnsi" w:hAnsiTheme="minorHAnsi"/>
        </w:rPr>
        <w:t> </w:t>
      </w:r>
      <w:r w:rsidR="00715BAF" w:rsidRPr="00CF6646">
        <w:rPr>
          <w:rFonts w:asciiTheme="minorHAnsi" w:hAnsiTheme="minorHAnsi"/>
        </w:rPr>
        <w:t>70 ZVO</w:t>
      </w:r>
      <w:r w:rsidR="0057282C" w:rsidRPr="00CF6646">
        <w:rPr>
          <w:rFonts w:asciiTheme="minorHAnsi" w:hAnsiTheme="minorHAnsi"/>
        </w:rPr>
        <w:t xml:space="preserve">. </w:t>
      </w:r>
    </w:p>
    <w:p w14:paraId="7CE1C0E6" w14:textId="77777777" w:rsidR="0057282C" w:rsidRPr="00CF6646" w:rsidRDefault="003C708A" w:rsidP="002861A0">
      <w:pPr>
        <w:pStyle w:val="Odsekzoznamu"/>
        <w:numPr>
          <w:ilvl w:val="0"/>
          <w:numId w:val="45"/>
        </w:numPr>
        <w:spacing w:before="120" w:after="120" w:line="240" w:lineRule="auto"/>
        <w:ind w:left="284" w:hanging="284"/>
        <w:contextualSpacing w:val="0"/>
        <w:jc w:val="both"/>
        <w:rPr>
          <w:rFonts w:asciiTheme="minorHAnsi" w:hAnsiTheme="minorHAnsi"/>
        </w:rPr>
      </w:pPr>
      <w:r w:rsidRPr="00CF6646">
        <w:rPr>
          <w:rFonts w:asciiTheme="minorHAnsi" w:hAnsiTheme="minorHAnsi"/>
        </w:rPr>
        <w:lastRenderedPageBreak/>
        <w:t>K</w:t>
      </w:r>
      <w:r w:rsidR="0057282C" w:rsidRPr="00CF6646">
        <w:rPr>
          <w:rFonts w:asciiTheme="minorHAnsi" w:hAnsiTheme="minorHAnsi"/>
        </w:rPr>
        <w:t>aždé použitie súťažného dialógu musí byť</w:t>
      </w:r>
      <w:r w:rsidR="0057282C" w:rsidRPr="00CF6646">
        <w:rPr>
          <w:rFonts w:asciiTheme="minorHAnsi" w:hAnsiTheme="minorHAnsi" w:cs="Times New Roman"/>
        </w:rPr>
        <w:t xml:space="preserve"> predmetom ex-ante kontroly</w:t>
      </w:r>
      <w:r w:rsidRPr="00CF6646">
        <w:rPr>
          <w:rFonts w:asciiTheme="minorHAnsi" w:hAnsiTheme="minorHAnsi" w:cs="Times New Roman"/>
        </w:rPr>
        <w:t xml:space="preserve"> </w:t>
      </w:r>
      <w:r w:rsidR="007C5293" w:rsidRPr="00CF6646">
        <w:rPr>
          <w:rFonts w:asciiTheme="minorHAnsi" w:hAnsiTheme="minorHAnsi" w:cs="Times New Roman"/>
        </w:rPr>
        <w:t xml:space="preserve">VO </w:t>
      </w:r>
      <w:r w:rsidRPr="00CF6646">
        <w:rPr>
          <w:rFonts w:asciiTheme="minorHAnsi" w:hAnsiTheme="minorHAnsi" w:cs="Times New Roman"/>
        </w:rPr>
        <w:t xml:space="preserve">zo strany </w:t>
      </w:r>
      <w:r w:rsidR="00B625C7" w:rsidRPr="00CF6646">
        <w:rPr>
          <w:rFonts w:asciiTheme="minorHAnsi" w:hAnsiTheme="minorHAnsi" w:cs="Times New Roman"/>
        </w:rPr>
        <w:t>poskytovateľ</w:t>
      </w:r>
      <w:r w:rsidRPr="00CF6646">
        <w:rPr>
          <w:rFonts w:asciiTheme="minorHAnsi" w:hAnsiTheme="minorHAnsi" w:cs="Times New Roman"/>
        </w:rPr>
        <w:t>a (ak to bude možné vzhľadom na stav, v akom sa VO nachádza v čase nadobudnutia účinnosti zmluvy o poskytnutí NFP), ktorá bude zameraná na posúdenie odôvodnenia použitia tohto postupu, resp. posúdenie oprávnenia na jeho použitie</w:t>
      </w:r>
      <w:r w:rsidR="0057282C" w:rsidRPr="00CF6646">
        <w:rPr>
          <w:rFonts w:asciiTheme="minorHAnsi" w:hAnsiTheme="minorHAnsi"/>
        </w:rPr>
        <w:t xml:space="preserve">. </w:t>
      </w:r>
    </w:p>
    <w:p w14:paraId="7BB22566" w14:textId="77777777" w:rsidR="003C708A" w:rsidRPr="00CF6646" w:rsidRDefault="003C708A"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rPr>
        <w:t xml:space="preserve">Aj keď má súťažný dialóg spoločné črty s užšou súťažou ako aj s rokovacím konaním so zverejnením, dialóg sa od užšej súťaže odlišuje tým, že rokovania sa môžu týkať všetkých aspektov zákazky, kým v užšej súťaži rokovania nie sú možné a od rokovacieho konania so zverejnením sa odlišuje obmedzením rokovaní o predložených riešeniach záujemcov na čo najlepšie uspokojenie potrieb verejného obstarávateľa na určitú konkrétnu fázu v priebehu tohto postupu. </w:t>
      </w:r>
    </w:p>
    <w:p w14:paraId="7C51B5E8" w14:textId="77777777" w:rsidR="003C708A" w:rsidRPr="00CF6646" w:rsidRDefault="003C708A"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rPr>
        <w:t xml:space="preserve">Ako vyplýva aj zo smernice 2014/24/EÚ, konkrétne z bodov 42 a 43 preambuly, využitie súťažného dialógu má význam v prípade služieb, tovaru a stavebných prác, ktoré si vyžadujú vynaloženie dodatočného úsilia na prispôsobenie trhovo dostupných riešení alebo na mieru vytvorený projekt. </w:t>
      </w:r>
    </w:p>
    <w:p w14:paraId="65BC8F39" w14:textId="77777777" w:rsidR="003C708A" w:rsidRPr="00CF6646" w:rsidRDefault="003C708A"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i/>
          <w:iCs/>
        </w:rPr>
        <w:t xml:space="preserve">Príklady: </w:t>
      </w:r>
    </w:p>
    <w:p w14:paraId="0DCF66FC" w14:textId="77777777" w:rsidR="003C708A" w:rsidRPr="00CF6646" w:rsidRDefault="003C708A"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i/>
          <w:iCs/>
        </w:rPr>
        <w:t>Ide najmä o zložité nákupy, ktorých predmetom sú napríklad sofistikované produkty, služby duševného charakteru, napríklad určité konzultačné, architektonické alebo inžinierske služby, alebo veľké projekty v oblasti informačných a komunikačných technológií (IKT).</w:t>
      </w:r>
    </w:p>
    <w:p w14:paraId="68AE8CE3" w14:textId="77777777" w:rsidR="00715BAF" w:rsidRPr="00CF6646" w:rsidRDefault="00715BAF" w:rsidP="00CF6646">
      <w:pPr>
        <w:pStyle w:val="Nadpis3"/>
        <w:numPr>
          <w:ilvl w:val="3"/>
          <w:numId w:val="45"/>
        </w:numPr>
        <w:tabs>
          <w:tab w:val="left" w:pos="851"/>
        </w:tabs>
        <w:spacing w:before="240" w:after="120" w:line="240" w:lineRule="auto"/>
        <w:ind w:left="425" w:hanging="425"/>
        <w:rPr>
          <w:rFonts w:asciiTheme="minorHAnsi" w:hAnsiTheme="minorHAnsi"/>
          <w:iCs/>
        </w:rPr>
      </w:pPr>
      <w:bookmarkStart w:id="1624" w:name="_Toc466393486"/>
      <w:bookmarkStart w:id="1625" w:name="_Toc466534565"/>
      <w:bookmarkStart w:id="1626" w:name="_Toc466534566"/>
      <w:bookmarkStart w:id="1627" w:name="_Toc466539304"/>
      <w:bookmarkStart w:id="1628" w:name="_Toc531075527"/>
      <w:bookmarkEnd w:id="1624"/>
      <w:bookmarkEnd w:id="1625"/>
      <w:r w:rsidRPr="00CF6646">
        <w:rPr>
          <w:rFonts w:asciiTheme="minorHAnsi" w:hAnsiTheme="minorHAnsi"/>
          <w:iCs/>
        </w:rPr>
        <w:t>Inovatívne partnerstvo</w:t>
      </w:r>
      <w:bookmarkEnd w:id="1626"/>
      <w:bookmarkEnd w:id="1627"/>
      <w:bookmarkEnd w:id="1628"/>
    </w:p>
    <w:p w14:paraId="0B5FDB47" w14:textId="77777777" w:rsidR="00715BAF" w:rsidRPr="00CF6646" w:rsidRDefault="00715BAF" w:rsidP="002861A0">
      <w:pPr>
        <w:pStyle w:val="Odsekzoznamu"/>
        <w:numPr>
          <w:ilvl w:val="0"/>
          <w:numId w:val="103"/>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Postup zadávania zákazky postupom inovatívneho partnerstva upravuje § 78 až </w:t>
      </w:r>
      <w:r w:rsidR="003C708A" w:rsidRPr="00CF6646">
        <w:rPr>
          <w:rFonts w:asciiTheme="minorHAnsi" w:hAnsiTheme="minorHAnsi"/>
        </w:rPr>
        <w:t xml:space="preserve">§ </w:t>
      </w:r>
      <w:r w:rsidRPr="00CF6646">
        <w:rPr>
          <w:rFonts w:asciiTheme="minorHAnsi" w:hAnsiTheme="minorHAnsi"/>
        </w:rPr>
        <w:t>80 ZVO.</w:t>
      </w:r>
    </w:p>
    <w:p w14:paraId="776BDB1A" w14:textId="77777777" w:rsidR="00715BAF" w:rsidRPr="00CF6646" w:rsidRDefault="00715BAF" w:rsidP="002861A0">
      <w:pPr>
        <w:pStyle w:val="Odsekzoznamu"/>
        <w:numPr>
          <w:ilvl w:val="0"/>
          <w:numId w:val="103"/>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Každé použitie inovatívneho partnerstva musí byť predmetom ex-ante kontroly VO </w:t>
      </w:r>
      <w:r w:rsidR="003C708A" w:rsidRPr="00CF6646">
        <w:rPr>
          <w:rFonts w:asciiTheme="minorHAnsi" w:hAnsiTheme="minorHAnsi"/>
        </w:rPr>
        <w:t xml:space="preserve">zo strany </w:t>
      </w:r>
      <w:r w:rsidRPr="00CF6646">
        <w:rPr>
          <w:rFonts w:asciiTheme="minorHAnsi" w:hAnsiTheme="minorHAnsi"/>
        </w:rPr>
        <w:t>poskytovateľ</w:t>
      </w:r>
      <w:r w:rsidR="003C708A" w:rsidRPr="00CF6646">
        <w:rPr>
          <w:rFonts w:asciiTheme="minorHAnsi" w:hAnsiTheme="minorHAnsi"/>
        </w:rPr>
        <w:t>a</w:t>
      </w:r>
      <w:r w:rsidRPr="00CF6646">
        <w:rPr>
          <w:rFonts w:asciiTheme="minorHAnsi" w:hAnsiTheme="minorHAnsi"/>
        </w:rPr>
        <w:t xml:space="preserve"> (pokiaľ to bude možné vzhľadom na stav, v akom sa VO nachádza v čase nadobudnutia účinnosti zmluvy o poskytnutí NFP), ktorá bude zameraná na posúdenie odôvodnenia použitia tohto postupu, resp. posúdenie oprávnenia na jeho použitie. </w:t>
      </w:r>
    </w:p>
    <w:p w14:paraId="7FC16A01" w14:textId="77777777" w:rsidR="003C708A" w:rsidRPr="00CF6646" w:rsidRDefault="003C708A" w:rsidP="001E238B">
      <w:pPr>
        <w:pBdr>
          <w:top w:val="single" w:sz="4" w:space="1" w:color="auto"/>
          <w:left w:val="single" w:sz="4" w:space="4" w:color="auto"/>
          <w:bottom w:val="single" w:sz="4" w:space="1" w:color="auto"/>
          <w:right w:val="single" w:sz="4" w:space="4" w:color="auto"/>
        </w:pBdr>
        <w:spacing w:before="60" w:after="60" w:line="240" w:lineRule="auto"/>
        <w:jc w:val="both"/>
        <w:rPr>
          <w:rFonts w:asciiTheme="minorHAnsi" w:hAnsiTheme="minorHAnsi" w:cs="Times New Roman"/>
        </w:rPr>
      </w:pPr>
      <w:r w:rsidRPr="00CF6646">
        <w:rPr>
          <w:rFonts w:asciiTheme="minorHAnsi" w:hAnsiTheme="minorHAnsi" w:cs="Times New Roman"/>
        </w:rPr>
        <w:t>Tento postup je vhodné využiť, ak potrebu vyvinúť inovačný výrobok alebo službu alebo inovačné práce a potrebu následnej kúpy výsledného tovaru, služieb alebo stavebných prác nemožno uspokojiť na základe riešení, ktoré už sú dostupné na trhu.</w:t>
      </w:r>
    </w:p>
    <w:p w14:paraId="3A0CA86B" w14:textId="77777777" w:rsidR="00740802" w:rsidRPr="00CF6646" w:rsidRDefault="00740802" w:rsidP="00CF6646">
      <w:pPr>
        <w:pStyle w:val="Nadpis3"/>
        <w:numPr>
          <w:ilvl w:val="3"/>
          <w:numId w:val="45"/>
        </w:numPr>
        <w:tabs>
          <w:tab w:val="left" w:pos="851"/>
        </w:tabs>
        <w:spacing w:before="240" w:after="120" w:line="240" w:lineRule="auto"/>
        <w:ind w:left="425" w:hanging="425"/>
        <w:rPr>
          <w:rFonts w:asciiTheme="minorHAnsi" w:hAnsiTheme="minorHAnsi"/>
        </w:rPr>
      </w:pPr>
      <w:bookmarkStart w:id="1629" w:name="_Toc466393488"/>
      <w:bookmarkStart w:id="1630" w:name="_Toc466534567"/>
      <w:bookmarkStart w:id="1631" w:name="_Toc466534568"/>
      <w:bookmarkStart w:id="1632" w:name="_Toc466539305"/>
      <w:bookmarkStart w:id="1633" w:name="_Toc531075528"/>
      <w:bookmarkEnd w:id="1629"/>
      <w:bookmarkEnd w:id="1630"/>
      <w:r w:rsidRPr="00CF6646">
        <w:rPr>
          <w:rFonts w:asciiTheme="minorHAnsi" w:hAnsiTheme="minorHAnsi"/>
        </w:rPr>
        <w:t>Súťaž návrhov</w:t>
      </w:r>
      <w:bookmarkEnd w:id="1631"/>
      <w:bookmarkEnd w:id="1632"/>
      <w:bookmarkEnd w:id="1633"/>
    </w:p>
    <w:p w14:paraId="12A5D4AF" w14:textId="77777777" w:rsidR="0057282C" w:rsidRPr="00CF6646" w:rsidRDefault="0057282C" w:rsidP="002861A0">
      <w:pPr>
        <w:pStyle w:val="Odsekzoznamu"/>
        <w:numPr>
          <w:ilvl w:val="0"/>
          <w:numId w:val="46"/>
        </w:numPr>
        <w:spacing w:before="120" w:after="120" w:line="240" w:lineRule="auto"/>
        <w:ind w:left="284" w:hanging="284"/>
        <w:contextualSpacing w:val="0"/>
        <w:rPr>
          <w:rFonts w:asciiTheme="minorHAnsi" w:hAnsiTheme="minorHAnsi"/>
        </w:rPr>
      </w:pPr>
      <w:r w:rsidRPr="00CF6646">
        <w:rPr>
          <w:rFonts w:asciiTheme="minorHAnsi" w:hAnsiTheme="minorHAnsi"/>
        </w:rPr>
        <w:t xml:space="preserve">Postup súťaže návrhov upravuje § </w:t>
      </w:r>
      <w:r w:rsidR="00715BAF" w:rsidRPr="00CF6646">
        <w:rPr>
          <w:rFonts w:asciiTheme="minorHAnsi" w:hAnsiTheme="minorHAnsi"/>
        </w:rPr>
        <w:t xml:space="preserve">119 až </w:t>
      </w:r>
      <w:r w:rsidR="003C708A" w:rsidRPr="00CF6646">
        <w:rPr>
          <w:rFonts w:asciiTheme="minorHAnsi" w:hAnsiTheme="minorHAnsi"/>
        </w:rPr>
        <w:t xml:space="preserve">§ </w:t>
      </w:r>
      <w:r w:rsidR="00715BAF" w:rsidRPr="00CF6646">
        <w:rPr>
          <w:rFonts w:asciiTheme="minorHAnsi" w:hAnsiTheme="minorHAnsi"/>
        </w:rPr>
        <w:t xml:space="preserve">125 </w:t>
      </w:r>
      <w:r w:rsidRPr="00CF6646">
        <w:rPr>
          <w:rFonts w:asciiTheme="minorHAnsi" w:hAnsiTheme="minorHAnsi"/>
        </w:rPr>
        <w:t>ZVO.</w:t>
      </w:r>
    </w:p>
    <w:p w14:paraId="7EDCFFCF" w14:textId="77777777" w:rsidR="0057282C" w:rsidRPr="00CF6646" w:rsidRDefault="003C708A" w:rsidP="001E238B">
      <w:pPr>
        <w:pStyle w:val="Odsekzoznamu"/>
        <w:numPr>
          <w:ilvl w:val="0"/>
          <w:numId w:val="46"/>
        </w:numPr>
        <w:spacing w:before="120" w:after="120" w:line="240" w:lineRule="auto"/>
        <w:ind w:left="284" w:hanging="284"/>
        <w:contextualSpacing w:val="0"/>
        <w:jc w:val="both"/>
        <w:rPr>
          <w:rFonts w:asciiTheme="minorHAnsi" w:hAnsiTheme="minorHAnsi"/>
        </w:rPr>
      </w:pPr>
      <w:r w:rsidRPr="00CF6646">
        <w:rPr>
          <w:rFonts w:asciiTheme="minorHAnsi" w:hAnsiTheme="minorHAnsi"/>
        </w:rPr>
        <w:t>P</w:t>
      </w:r>
      <w:r w:rsidR="0057282C" w:rsidRPr="00CF6646">
        <w:rPr>
          <w:rFonts w:asciiTheme="minorHAnsi" w:hAnsiTheme="minorHAnsi"/>
        </w:rPr>
        <w:t xml:space="preserve">rijímateľ </w:t>
      </w:r>
      <w:r w:rsidRPr="00CF6646">
        <w:rPr>
          <w:rFonts w:asciiTheme="minorHAnsi" w:hAnsiTheme="minorHAnsi"/>
        </w:rPr>
        <w:t xml:space="preserve">musí </w:t>
      </w:r>
      <w:r w:rsidR="0057282C" w:rsidRPr="00CF6646">
        <w:rPr>
          <w:rFonts w:asciiTheme="minorHAnsi" w:hAnsiTheme="minorHAnsi"/>
        </w:rPr>
        <w:t xml:space="preserve">preukázať </w:t>
      </w:r>
      <w:r w:rsidRPr="00CF6646">
        <w:rPr>
          <w:rFonts w:asciiTheme="minorHAnsi" w:hAnsiTheme="minorHAnsi"/>
        </w:rPr>
        <w:t xml:space="preserve">oprávnenosť použitia tohto postupu v zmysle </w:t>
      </w:r>
      <w:r w:rsidR="0057282C" w:rsidRPr="00CF6646">
        <w:rPr>
          <w:rFonts w:asciiTheme="minorHAnsi" w:hAnsiTheme="minorHAnsi"/>
        </w:rPr>
        <w:t>podmienok uvedených v </w:t>
      </w:r>
      <w:r w:rsidRPr="00CF6646">
        <w:rPr>
          <w:rFonts w:asciiTheme="minorHAnsi" w:hAnsiTheme="minorHAnsi"/>
        </w:rPr>
        <w:t xml:space="preserve">§ 119 </w:t>
      </w:r>
      <w:r w:rsidR="0057282C" w:rsidRPr="00CF6646">
        <w:rPr>
          <w:rFonts w:asciiTheme="minorHAnsi" w:hAnsiTheme="minorHAnsi"/>
        </w:rPr>
        <w:t xml:space="preserve">ods. 1 a 2 ZVO. </w:t>
      </w:r>
    </w:p>
    <w:p w14:paraId="7F4E97EA" w14:textId="77777777" w:rsidR="0057282C" w:rsidRPr="00CF6646" w:rsidRDefault="003C708A" w:rsidP="002861A0">
      <w:pPr>
        <w:pStyle w:val="Odsekzoznamu"/>
        <w:numPr>
          <w:ilvl w:val="0"/>
          <w:numId w:val="46"/>
        </w:numPr>
        <w:spacing w:before="120" w:after="120" w:line="240" w:lineRule="auto"/>
        <w:ind w:left="284" w:hanging="284"/>
        <w:contextualSpacing w:val="0"/>
        <w:jc w:val="both"/>
        <w:rPr>
          <w:rFonts w:asciiTheme="minorHAnsi" w:hAnsiTheme="minorHAnsi"/>
        </w:rPr>
      </w:pPr>
      <w:r w:rsidRPr="00CF6646">
        <w:rPr>
          <w:rFonts w:asciiTheme="minorHAnsi" w:hAnsiTheme="minorHAnsi"/>
        </w:rPr>
        <w:t>K</w:t>
      </w:r>
      <w:r w:rsidR="0057282C" w:rsidRPr="00CF6646">
        <w:rPr>
          <w:rFonts w:asciiTheme="minorHAnsi" w:hAnsiTheme="minorHAnsi"/>
        </w:rPr>
        <w:t>aždé použitie súťaže návrhov musí byť p</w:t>
      </w:r>
      <w:r w:rsidR="0057282C" w:rsidRPr="00CF6646">
        <w:rPr>
          <w:rFonts w:asciiTheme="minorHAnsi" w:hAnsiTheme="minorHAnsi" w:cs="Times New Roman"/>
        </w:rPr>
        <w:t xml:space="preserve">redmetom ex-ante kontroly </w:t>
      </w:r>
      <w:r w:rsidRPr="00CF6646">
        <w:rPr>
          <w:rFonts w:asciiTheme="minorHAnsi" w:hAnsiTheme="minorHAnsi" w:cs="Times New Roman"/>
        </w:rPr>
        <w:t xml:space="preserve">zo strany </w:t>
      </w:r>
      <w:r w:rsidR="00B625C7" w:rsidRPr="00CF6646">
        <w:rPr>
          <w:rFonts w:asciiTheme="minorHAnsi" w:hAnsiTheme="minorHAnsi" w:cs="Times New Roman"/>
        </w:rPr>
        <w:t>poskytovateľ</w:t>
      </w:r>
      <w:r w:rsidRPr="00CF6646">
        <w:rPr>
          <w:rFonts w:asciiTheme="minorHAnsi" w:hAnsiTheme="minorHAnsi" w:cs="Times New Roman"/>
        </w:rPr>
        <w:t>a (ak to bude možné vzhľadom na stav, v akom sa VO nachádza v čase nadobudnutia účinnosti zmluvy o poskytnutí NFP), ktorá bude zameraná na posúdenie odôvodnenia použitia tohto postupu, resp. posúdenie oprávnenia</w:t>
      </w:r>
      <w:r w:rsidRPr="00CF6646" w:rsidDel="00AB29EA">
        <w:rPr>
          <w:rFonts w:asciiTheme="minorHAnsi" w:hAnsiTheme="minorHAnsi" w:cs="Times New Roman"/>
        </w:rPr>
        <w:t xml:space="preserve"> </w:t>
      </w:r>
      <w:r w:rsidR="0057282C" w:rsidRPr="00CF6646">
        <w:rPr>
          <w:rFonts w:asciiTheme="minorHAnsi" w:hAnsiTheme="minorHAnsi"/>
        </w:rPr>
        <w:t>na jeho použitie.</w:t>
      </w:r>
    </w:p>
    <w:p w14:paraId="0526E59F" w14:textId="77777777" w:rsidR="0057282C" w:rsidRPr="00CF6646" w:rsidRDefault="003C708A" w:rsidP="002861A0">
      <w:pPr>
        <w:pStyle w:val="Odsekzoznamu"/>
        <w:numPr>
          <w:ilvl w:val="0"/>
          <w:numId w:val="46"/>
        </w:numPr>
        <w:spacing w:before="120" w:after="120" w:line="240" w:lineRule="auto"/>
        <w:ind w:left="284" w:hanging="284"/>
        <w:contextualSpacing w:val="0"/>
        <w:jc w:val="both"/>
        <w:rPr>
          <w:rFonts w:asciiTheme="minorHAnsi" w:hAnsiTheme="minorHAnsi"/>
        </w:rPr>
      </w:pPr>
      <w:r w:rsidRPr="00CF6646">
        <w:rPr>
          <w:rFonts w:asciiTheme="minorHAnsi" w:hAnsiTheme="minorHAnsi"/>
        </w:rPr>
        <w:t>P</w:t>
      </w:r>
      <w:r w:rsidR="0057282C" w:rsidRPr="00CF6646">
        <w:rPr>
          <w:rFonts w:asciiTheme="minorHAnsi" w:hAnsiTheme="minorHAnsi"/>
        </w:rPr>
        <w:t xml:space="preserve">oužitie priameho rokovacieho konania podľa § </w:t>
      </w:r>
      <w:r w:rsidR="00715BAF" w:rsidRPr="00CF6646">
        <w:rPr>
          <w:rFonts w:asciiTheme="minorHAnsi" w:hAnsiTheme="minorHAnsi"/>
        </w:rPr>
        <w:t>81</w:t>
      </w:r>
      <w:r w:rsidR="0057282C" w:rsidRPr="00CF6646">
        <w:rPr>
          <w:rFonts w:asciiTheme="minorHAnsi" w:hAnsiTheme="minorHAnsi"/>
        </w:rPr>
        <w:t xml:space="preserve"> písm. h) ZVO v</w:t>
      </w:r>
      <w:r w:rsidRPr="00CF6646">
        <w:rPr>
          <w:rFonts w:asciiTheme="minorHAnsi" w:hAnsiTheme="minorHAnsi"/>
        </w:rPr>
        <w:t xml:space="preserve"> nadväznosti na </w:t>
      </w:r>
      <w:r w:rsidR="0057282C" w:rsidRPr="00CF6646">
        <w:rPr>
          <w:rFonts w:asciiTheme="minorHAnsi" w:hAnsiTheme="minorHAnsi"/>
        </w:rPr>
        <w:t>výsled</w:t>
      </w:r>
      <w:r w:rsidRPr="00CF6646">
        <w:rPr>
          <w:rFonts w:asciiTheme="minorHAnsi" w:hAnsiTheme="minorHAnsi"/>
        </w:rPr>
        <w:t>ok</w:t>
      </w:r>
      <w:r w:rsidR="0057282C" w:rsidRPr="00CF6646">
        <w:rPr>
          <w:rFonts w:asciiTheme="minorHAnsi" w:hAnsiTheme="minorHAnsi"/>
        </w:rPr>
        <w:t xml:space="preserve"> súťaže návrhov </w:t>
      </w:r>
      <w:r w:rsidRPr="00CF6646">
        <w:rPr>
          <w:rFonts w:asciiTheme="minorHAnsi" w:hAnsiTheme="minorHAnsi"/>
        </w:rPr>
        <w:t xml:space="preserve">býva </w:t>
      </w:r>
      <w:r w:rsidR="003D1FA5" w:rsidRPr="00CF6646">
        <w:rPr>
          <w:rFonts w:asciiTheme="minorHAnsi" w:hAnsiTheme="minorHAnsi"/>
        </w:rPr>
        <w:t xml:space="preserve">zo strany kontrolných </w:t>
      </w:r>
      <w:r w:rsidRPr="00CF6646">
        <w:rPr>
          <w:rFonts w:asciiTheme="minorHAnsi" w:hAnsiTheme="minorHAnsi"/>
        </w:rPr>
        <w:t xml:space="preserve">a auditných </w:t>
      </w:r>
      <w:r w:rsidR="003D1FA5" w:rsidRPr="00CF6646">
        <w:rPr>
          <w:rFonts w:asciiTheme="minorHAnsi" w:hAnsiTheme="minorHAnsi"/>
        </w:rPr>
        <w:t xml:space="preserve">orgánov </w:t>
      </w:r>
      <w:r w:rsidRPr="00CF6646">
        <w:rPr>
          <w:rFonts w:asciiTheme="minorHAnsi" w:hAnsiTheme="minorHAnsi"/>
        </w:rPr>
        <w:t xml:space="preserve">často </w:t>
      </w:r>
      <w:r w:rsidR="003D1FA5" w:rsidRPr="00CF6646">
        <w:rPr>
          <w:rFonts w:asciiTheme="minorHAnsi" w:hAnsiTheme="minorHAnsi"/>
        </w:rPr>
        <w:t>hodnotené ako neoprávnené</w:t>
      </w:r>
      <w:r w:rsidRPr="00CF6646">
        <w:rPr>
          <w:rFonts w:asciiTheme="minorHAnsi" w:hAnsiTheme="minorHAnsi"/>
        </w:rPr>
        <w:t xml:space="preserve">. Neoprávnené použitie priameho rokovacieho konania môže mať za následok nepripustenie výdavkov vyplývajúcich z VO do financovania v plnom rozsahu, preto </w:t>
      </w:r>
      <w:r w:rsidR="003D1FA5" w:rsidRPr="00CF6646">
        <w:rPr>
          <w:rFonts w:asciiTheme="minorHAnsi" w:hAnsiTheme="minorHAnsi"/>
        </w:rPr>
        <w:t>neodporúča</w:t>
      </w:r>
      <w:r w:rsidRPr="00CF6646">
        <w:rPr>
          <w:rFonts w:asciiTheme="minorHAnsi" w:hAnsiTheme="minorHAnsi"/>
        </w:rPr>
        <w:t>me bez predchádzajúceho posúdenia zo strany poskytovateľa</w:t>
      </w:r>
      <w:r w:rsidR="003D1FA5" w:rsidRPr="00CF6646">
        <w:rPr>
          <w:rFonts w:asciiTheme="minorHAnsi" w:hAnsiTheme="minorHAnsi"/>
        </w:rPr>
        <w:t xml:space="preserve"> zadáva</w:t>
      </w:r>
      <w:r w:rsidRPr="00CF6646">
        <w:rPr>
          <w:rFonts w:asciiTheme="minorHAnsi" w:hAnsiTheme="minorHAnsi"/>
        </w:rPr>
        <w:t>ť</w:t>
      </w:r>
      <w:r w:rsidR="003D1FA5" w:rsidRPr="00CF6646">
        <w:rPr>
          <w:rFonts w:asciiTheme="minorHAnsi" w:hAnsiTheme="minorHAnsi"/>
        </w:rPr>
        <w:t xml:space="preserve"> zákazk</w:t>
      </w:r>
      <w:r w:rsidRPr="00CF6646">
        <w:rPr>
          <w:rFonts w:asciiTheme="minorHAnsi" w:hAnsiTheme="minorHAnsi"/>
        </w:rPr>
        <w:t>y</w:t>
      </w:r>
      <w:r w:rsidR="003D1FA5" w:rsidRPr="00CF6646">
        <w:rPr>
          <w:rFonts w:asciiTheme="minorHAnsi" w:hAnsiTheme="minorHAnsi"/>
        </w:rPr>
        <w:t xml:space="preserve"> týmto spôsobom.</w:t>
      </w:r>
    </w:p>
    <w:p w14:paraId="4043B0BF" w14:textId="77777777" w:rsidR="00DD6871" w:rsidRPr="00CF6646" w:rsidRDefault="00DD6871" w:rsidP="00DD6871">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rFonts w:ascii="Calibri" w:hAnsi="Calibri"/>
        </w:rPr>
      </w:pPr>
      <w:r w:rsidRPr="00CF6646">
        <w:rPr>
          <w:rFonts w:ascii="Calibri" w:hAnsi="Calibri"/>
          <w:b/>
        </w:rPr>
        <w:t>Upozornenie:</w:t>
      </w:r>
      <w:r w:rsidRPr="00CF6646">
        <w:rPr>
          <w:rFonts w:ascii="Calibri" w:hAnsi="Calibri"/>
        </w:rPr>
        <w:t xml:space="preserve"> Účelom súťaže návrhov je vybrať a nadobudnúť kreatívny alebo umelecký návrh, ktorý je vyjadrením výsledku tvorivej duševnej činnosti účastníka a ktorý je pre vyhlasovateľa užitočný ako podklad na zadávanie zákazky, pričom v zmysle § 119 ods. 2 ZVO sa návrhom na účely ZVO rozumie písomne alebo graficky vyjadrený výsledok vlastnej intelektuálnej činnosti účastníka, ktorý je pre vyhlasovateľa užitočný ako podklad na zadávanie zákazky na územnoplánovaciu dokumentáciu, projektovú dokumentáciu alebo inú službu, ktorou sú najmä štúdia, rozbor alebo projekt. </w:t>
      </w:r>
    </w:p>
    <w:p w14:paraId="7FE05AC3" w14:textId="77777777" w:rsidR="00DD6871" w:rsidRPr="00CF6646" w:rsidRDefault="00DD6871" w:rsidP="00DD6871">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rFonts w:ascii="Calibri" w:hAnsi="Calibri"/>
          <w:b/>
        </w:rPr>
      </w:pPr>
      <w:r w:rsidRPr="00CF6646">
        <w:rPr>
          <w:rFonts w:ascii="Calibri" w:hAnsi="Calibri"/>
        </w:rPr>
        <w:t xml:space="preserve">Priamym rokovacím konaním však nie je možné zadať takú zákazku na poskytnutie služieb, ktoré nemusia byť poskytnuté výhradne víťazom súťaže návrhov a ktoré súčasne nepredstavujú </w:t>
      </w:r>
      <w:r w:rsidRPr="00CF6646">
        <w:rPr>
          <w:rFonts w:ascii="Calibri" w:hAnsi="Calibri"/>
        </w:rPr>
        <w:lastRenderedPageBreak/>
        <w:t>dopracovanie alebo akýkoľvek zásah do víťazného návrhu, na ktorý by bol oprávnený iba autor tohto diela.</w:t>
      </w:r>
    </w:p>
    <w:p w14:paraId="5D06E0B3" w14:textId="77777777" w:rsidR="00740802" w:rsidRPr="00CF6646" w:rsidRDefault="00740802" w:rsidP="00CF6646">
      <w:pPr>
        <w:pStyle w:val="Nadpis3"/>
        <w:numPr>
          <w:ilvl w:val="3"/>
          <w:numId w:val="45"/>
        </w:numPr>
        <w:tabs>
          <w:tab w:val="left" w:pos="851"/>
        </w:tabs>
        <w:spacing w:before="240" w:after="120" w:line="240" w:lineRule="auto"/>
        <w:ind w:left="425" w:hanging="425"/>
        <w:rPr>
          <w:rFonts w:asciiTheme="minorHAnsi" w:hAnsiTheme="minorHAnsi"/>
        </w:rPr>
      </w:pPr>
      <w:bookmarkStart w:id="1634" w:name="_Toc466393490"/>
      <w:bookmarkStart w:id="1635" w:name="_Toc466534569"/>
      <w:bookmarkStart w:id="1636" w:name="_Toc466534570"/>
      <w:bookmarkStart w:id="1637" w:name="_Toc466539306"/>
      <w:bookmarkStart w:id="1638" w:name="_Toc531075529"/>
      <w:bookmarkEnd w:id="1634"/>
      <w:bookmarkEnd w:id="1635"/>
      <w:r w:rsidRPr="00CF6646">
        <w:rPr>
          <w:rFonts w:asciiTheme="minorHAnsi" w:hAnsiTheme="minorHAnsi"/>
        </w:rPr>
        <w:t>Rámcové dohody</w:t>
      </w:r>
      <w:bookmarkEnd w:id="1636"/>
      <w:bookmarkEnd w:id="1637"/>
      <w:bookmarkEnd w:id="1638"/>
    </w:p>
    <w:p w14:paraId="6BE72896" w14:textId="77777777" w:rsidR="003D1FA5" w:rsidRPr="00CF6646" w:rsidRDefault="003D1FA5" w:rsidP="002861A0">
      <w:pPr>
        <w:pStyle w:val="Odsekzoznamu"/>
        <w:numPr>
          <w:ilvl w:val="0"/>
          <w:numId w:val="47"/>
        </w:numPr>
        <w:spacing w:before="120" w:after="120" w:line="240" w:lineRule="auto"/>
        <w:ind w:left="284" w:hanging="284"/>
        <w:contextualSpacing w:val="0"/>
        <w:rPr>
          <w:rFonts w:asciiTheme="minorHAnsi" w:hAnsiTheme="minorHAnsi"/>
        </w:rPr>
      </w:pPr>
      <w:r w:rsidRPr="00CF6646">
        <w:rPr>
          <w:rFonts w:asciiTheme="minorHAnsi" w:hAnsiTheme="minorHAnsi"/>
        </w:rPr>
        <w:t xml:space="preserve">Na postupy uzatvárania rámcových dohôd a ich následné aplikovanie sa vzťahuje § </w:t>
      </w:r>
      <w:r w:rsidR="00715BAF" w:rsidRPr="00CF6646">
        <w:rPr>
          <w:rFonts w:asciiTheme="minorHAnsi" w:hAnsiTheme="minorHAnsi"/>
        </w:rPr>
        <w:t xml:space="preserve">83 </w:t>
      </w:r>
      <w:r w:rsidRPr="00CF6646">
        <w:rPr>
          <w:rFonts w:asciiTheme="minorHAnsi" w:hAnsiTheme="minorHAnsi"/>
        </w:rPr>
        <w:t>ZVO.</w:t>
      </w:r>
    </w:p>
    <w:p w14:paraId="1E0D0279" w14:textId="77777777" w:rsidR="003D1FA5" w:rsidRPr="00CF6646" w:rsidRDefault="003D1FA5" w:rsidP="002861A0">
      <w:pPr>
        <w:pStyle w:val="Odsekzoznamu"/>
        <w:numPr>
          <w:ilvl w:val="0"/>
          <w:numId w:val="47"/>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Upozorňujeme, že predmetom kontroly </w:t>
      </w:r>
      <w:r w:rsidR="003C708A" w:rsidRPr="00CF6646">
        <w:rPr>
          <w:rFonts w:asciiTheme="minorHAnsi" w:hAnsiTheme="minorHAnsi"/>
        </w:rPr>
        <w:t xml:space="preserve">zo strany </w:t>
      </w:r>
      <w:r w:rsidR="00B625C7" w:rsidRPr="00CF6646">
        <w:rPr>
          <w:rFonts w:asciiTheme="minorHAnsi" w:hAnsiTheme="minorHAnsi"/>
        </w:rPr>
        <w:t>poskytovateľ</w:t>
      </w:r>
      <w:r w:rsidR="003C708A" w:rsidRPr="00CF6646">
        <w:rPr>
          <w:rFonts w:asciiTheme="minorHAnsi" w:hAnsiTheme="minorHAnsi"/>
        </w:rPr>
        <w:t>a</w:t>
      </w:r>
      <w:r w:rsidR="00B625C7" w:rsidRPr="00CF6646">
        <w:rPr>
          <w:rFonts w:asciiTheme="minorHAnsi" w:hAnsiTheme="minorHAnsi"/>
        </w:rPr>
        <w:t xml:space="preserve"> </w:t>
      </w:r>
      <w:r w:rsidRPr="00CF6646">
        <w:rPr>
          <w:rFonts w:asciiTheme="minorHAnsi" w:hAnsiTheme="minorHAnsi"/>
        </w:rPr>
        <w:t>je postup VO vedúci k uzavretiu rámcovej dohody</w:t>
      </w:r>
      <w:r w:rsidR="003C708A" w:rsidRPr="00CF6646">
        <w:rPr>
          <w:rFonts w:asciiTheme="minorHAnsi" w:hAnsiTheme="minorHAnsi"/>
        </w:rPr>
        <w:t xml:space="preserve"> </w:t>
      </w:r>
      <w:r w:rsidRPr="00CF6646">
        <w:rPr>
          <w:rFonts w:asciiTheme="minorHAnsi" w:hAnsiTheme="minorHAnsi"/>
        </w:rPr>
        <w:t xml:space="preserve">a rovnako </w:t>
      </w:r>
      <w:r w:rsidR="00922202" w:rsidRPr="00CF6646">
        <w:rPr>
          <w:rFonts w:asciiTheme="minorHAnsi" w:hAnsiTheme="minorHAnsi"/>
        </w:rPr>
        <w:t xml:space="preserve">dodržanie postupov uvedených v </w:t>
      </w:r>
      <w:r w:rsidR="00715BAF" w:rsidRPr="00CF6646">
        <w:rPr>
          <w:rFonts w:asciiTheme="minorHAnsi" w:hAnsiTheme="minorHAnsi"/>
        </w:rPr>
        <w:t xml:space="preserve">§ 83 ZVO </w:t>
      </w:r>
      <w:r w:rsidR="00922202" w:rsidRPr="00CF6646">
        <w:rPr>
          <w:rFonts w:asciiTheme="minorHAnsi" w:hAnsiTheme="minorHAnsi"/>
        </w:rPr>
        <w:t>vedúce k zadaniu jednotlivých zákaziek v rámci uzavretej rámcovej dohody.</w:t>
      </w:r>
    </w:p>
    <w:p w14:paraId="742498B9" w14:textId="77777777" w:rsidR="00740802" w:rsidRPr="00CF6646" w:rsidRDefault="00740802" w:rsidP="00CF6646">
      <w:pPr>
        <w:pStyle w:val="Nadpis3"/>
        <w:numPr>
          <w:ilvl w:val="2"/>
          <w:numId w:val="188"/>
        </w:numPr>
        <w:spacing w:before="240" w:after="120" w:line="240" w:lineRule="auto"/>
        <w:ind w:left="425" w:hanging="425"/>
        <w:rPr>
          <w:rFonts w:asciiTheme="minorHAnsi" w:hAnsiTheme="minorHAnsi"/>
        </w:rPr>
      </w:pPr>
      <w:bookmarkStart w:id="1639" w:name="_Ref417893575"/>
      <w:bookmarkStart w:id="1640" w:name="_Toc531075530"/>
      <w:r w:rsidRPr="00CF6646">
        <w:rPr>
          <w:rFonts w:asciiTheme="minorHAnsi" w:hAnsiTheme="minorHAnsi"/>
        </w:rPr>
        <w:t>Dodatky k</w:t>
      </w:r>
      <w:r w:rsidR="00922202" w:rsidRPr="00CF6646">
        <w:rPr>
          <w:rFonts w:asciiTheme="minorHAnsi" w:hAnsiTheme="minorHAnsi"/>
        </w:rPr>
        <w:t> </w:t>
      </w:r>
      <w:r w:rsidRPr="00CF6646">
        <w:rPr>
          <w:rFonts w:asciiTheme="minorHAnsi" w:hAnsiTheme="minorHAnsi"/>
        </w:rPr>
        <w:t>zmluvám</w:t>
      </w:r>
      <w:bookmarkEnd w:id="1639"/>
      <w:bookmarkEnd w:id="1640"/>
    </w:p>
    <w:p w14:paraId="3B03D6F6" w14:textId="77777777" w:rsidR="00922202" w:rsidRPr="00CF6646" w:rsidRDefault="00922202" w:rsidP="002861A0">
      <w:pPr>
        <w:pStyle w:val="Odsekzoznamu"/>
        <w:numPr>
          <w:ilvl w:val="0"/>
          <w:numId w:val="48"/>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Podmienky uzatvárania dodatkov upravuje § </w:t>
      </w:r>
      <w:r w:rsidR="00715BAF" w:rsidRPr="00CF6646">
        <w:rPr>
          <w:rFonts w:asciiTheme="minorHAnsi" w:hAnsiTheme="minorHAnsi"/>
        </w:rPr>
        <w:t>18 ZVO</w:t>
      </w:r>
      <w:r w:rsidR="00715BAF" w:rsidRPr="00CF6646">
        <w:rPr>
          <w:rFonts w:asciiTheme="minorHAnsi" w:hAnsiTheme="minorHAnsi"/>
          <w:i/>
        </w:rPr>
        <w:t>.</w:t>
      </w:r>
    </w:p>
    <w:p w14:paraId="1D5A689F" w14:textId="77777777" w:rsidR="00BA1FB4" w:rsidRPr="00CF6646" w:rsidRDefault="00BA1FB4" w:rsidP="00BA1FB4">
      <w:pPr>
        <w:pStyle w:val="Odsekzoznamu"/>
        <w:numPr>
          <w:ilvl w:val="0"/>
          <w:numId w:val="48"/>
        </w:numPr>
        <w:spacing w:before="120" w:after="120" w:line="240" w:lineRule="auto"/>
        <w:ind w:left="284" w:hanging="284"/>
        <w:contextualSpacing w:val="0"/>
        <w:jc w:val="both"/>
        <w:rPr>
          <w:ins w:id="1641" w:author="User" w:date="2018-09-27T12:50:00Z"/>
          <w:rFonts w:ascii="Calibri" w:hAnsi="Calibri"/>
        </w:rPr>
      </w:pPr>
      <w:ins w:id="1642" w:author="User" w:date="2018-09-27T12:50:00Z">
        <w:r w:rsidRPr="00CF6646">
          <w:rPr>
            <w:rFonts w:ascii="Calibri" w:hAnsi="Calibri"/>
          </w:rPr>
          <w:t xml:space="preserve">Predmetom kontroly SO je oprávnenosť uzavretia každého dodatku. Prijímateľ je povinný predložiť SO každý dodatok k zmluve na ex-ante kontrolu ešte pred jeho podpisom. </w:t>
        </w:r>
      </w:ins>
    </w:p>
    <w:p w14:paraId="306C59A7" w14:textId="77777777" w:rsidR="00BA1FB4" w:rsidRPr="00CF6646" w:rsidRDefault="00BA1FB4" w:rsidP="00BA1FB4">
      <w:pPr>
        <w:pStyle w:val="Odsekzoznamu"/>
        <w:numPr>
          <w:ilvl w:val="0"/>
          <w:numId w:val="48"/>
        </w:numPr>
        <w:spacing w:before="120" w:after="120" w:line="240" w:lineRule="auto"/>
        <w:ind w:left="284" w:hanging="284"/>
        <w:contextualSpacing w:val="0"/>
        <w:jc w:val="both"/>
        <w:rPr>
          <w:ins w:id="1643" w:author="User" w:date="2018-09-27T12:50:00Z"/>
          <w:rFonts w:ascii="Calibri" w:hAnsi="Calibri"/>
        </w:rPr>
      </w:pPr>
      <w:bookmarkStart w:id="1644" w:name="_Zadávanie_zákaziek,_na"/>
      <w:bookmarkEnd w:id="1644"/>
      <w:ins w:id="1645" w:author="User" w:date="2018-09-27T12:50:00Z">
        <w:r w:rsidRPr="00CF6646">
          <w:rPr>
            <w:rFonts w:ascii="Calibri" w:hAnsi="Calibri"/>
          </w:rPr>
          <w:t xml:space="preserve">Ďalšie informácie a povinnosti vzťahujúce sa k uzatváraniu dodatkov sú uvedené v časti </w:t>
        </w:r>
        <w:r w:rsidRPr="00CF6646">
          <w:fldChar w:fldCharType="begin"/>
        </w:r>
        <w:r w:rsidRPr="00CF6646">
          <w:instrText xml:space="preserve"> HYPERLINK \l "_Kontrola_dodatkov" </w:instrText>
        </w:r>
        <w:r w:rsidRPr="00CF6646">
          <w:fldChar w:fldCharType="separate"/>
        </w:r>
        <w:r w:rsidRPr="00CF6646">
          <w:rPr>
            <w:rStyle w:val="Hypertextovprepojenie"/>
            <w:rFonts w:ascii="Calibri" w:hAnsi="Calibri"/>
            <w:i/>
            <w:color w:val="365F91"/>
          </w:rPr>
          <w:t>Kontrola dodatkov</w:t>
        </w:r>
        <w:r w:rsidRPr="00CF6646">
          <w:rPr>
            <w:rStyle w:val="Hypertextovprepojenie"/>
            <w:rFonts w:ascii="Calibri" w:hAnsi="Calibri"/>
            <w:i/>
            <w:color w:val="365F91"/>
          </w:rPr>
          <w:fldChar w:fldCharType="end"/>
        </w:r>
        <w:r w:rsidRPr="00CF6646">
          <w:rPr>
            <w:rFonts w:ascii="Calibri" w:hAnsi="Calibri"/>
          </w:rPr>
          <w:t xml:space="preserve">. </w:t>
        </w:r>
      </w:ins>
    </w:p>
    <w:p w14:paraId="47B836DB" w14:textId="77777777" w:rsidR="00922202" w:rsidRPr="00CF6646" w:rsidDel="00BA1FB4" w:rsidRDefault="00922202" w:rsidP="002861A0">
      <w:pPr>
        <w:pStyle w:val="Odsekzoznamu"/>
        <w:numPr>
          <w:ilvl w:val="0"/>
          <w:numId w:val="48"/>
        </w:numPr>
        <w:spacing w:before="120" w:after="120" w:line="240" w:lineRule="auto"/>
        <w:ind w:left="284" w:hanging="284"/>
        <w:contextualSpacing w:val="0"/>
        <w:jc w:val="both"/>
        <w:rPr>
          <w:del w:id="1646" w:author="User" w:date="2018-09-27T12:50:00Z"/>
          <w:rFonts w:asciiTheme="minorHAnsi" w:hAnsiTheme="minorHAnsi"/>
        </w:rPr>
      </w:pPr>
      <w:del w:id="1647" w:author="User" w:date="2018-09-27T12:50:00Z">
        <w:r w:rsidRPr="00CF6646" w:rsidDel="00BA1FB4">
          <w:rPr>
            <w:rFonts w:asciiTheme="minorHAnsi" w:hAnsiTheme="minorHAnsi"/>
          </w:rPr>
          <w:delText xml:space="preserve">Vzhľadom na skutočnosť, že </w:delText>
        </w:r>
        <w:r w:rsidR="00B625C7" w:rsidRPr="00CF6646" w:rsidDel="00BA1FB4">
          <w:rPr>
            <w:rFonts w:asciiTheme="minorHAnsi" w:hAnsiTheme="minorHAnsi"/>
          </w:rPr>
          <w:delText xml:space="preserve">poskytovateľ </w:delText>
        </w:r>
        <w:r w:rsidRPr="00CF6646" w:rsidDel="00BA1FB4">
          <w:rPr>
            <w:rFonts w:asciiTheme="minorHAnsi" w:hAnsiTheme="minorHAnsi"/>
          </w:rPr>
          <w:delText>posudzuje oprávnenosť uzavretia každého dodatku, odporúčame</w:delText>
        </w:r>
        <w:r w:rsidR="00A66072" w:rsidRPr="00CF6646" w:rsidDel="00BA1FB4">
          <w:rPr>
            <w:rFonts w:asciiTheme="minorHAnsi" w:hAnsiTheme="minorHAnsi"/>
          </w:rPr>
          <w:delText xml:space="preserve"> </w:delText>
        </w:r>
        <w:r w:rsidRPr="00CF6646" w:rsidDel="00BA1FB4">
          <w:rPr>
            <w:rFonts w:asciiTheme="minorHAnsi" w:hAnsiTheme="minorHAnsi"/>
          </w:rPr>
          <w:delText>venova</w:delText>
        </w:r>
        <w:r w:rsidR="00A66072" w:rsidRPr="00CF6646" w:rsidDel="00BA1FB4">
          <w:rPr>
            <w:rFonts w:asciiTheme="minorHAnsi" w:hAnsiTheme="minorHAnsi"/>
          </w:rPr>
          <w:delText>ť</w:delText>
        </w:r>
        <w:r w:rsidRPr="00CF6646" w:rsidDel="00BA1FB4">
          <w:rPr>
            <w:rFonts w:asciiTheme="minorHAnsi" w:hAnsiTheme="minorHAnsi"/>
          </w:rPr>
          <w:delText xml:space="preserve"> </w:delText>
        </w:r>
        <w:r w:rsidR="007C5293" w:rsidRPr="00CF6646" w:rsidDel="00BA1FB4">
          <w:rPr>
            <w:rFonts w:asciiTheme="minorHAnsi" w:hAnsiTheme="minorHAnsi"/>
          </w:rPr>
          <w:delText xml:space="preserve">dostatočnú </w:delText>
        </w:r>
        <w:r w:rsidRPr="00CF6646" w:rsidDel="00BA1FB4">
          <w:rPr>
            <w:rFonts w:asciiTheme="minorHAnsi" w:hAnsiTheme="minorHAnsi"/>
          </w:rPr>
          <w:delText>pozornosť príprave VO a najmä súťažným podkladom</w:delText>
        </w:r>
        <w:r w:rsidR="000D73A7" w:rsidRPr="00CF6646" w:rsidDel="00BA1FB4">
          <w:rPr>
            <w:rFonts w:asciiTheme="minorHAnsi" w:hAnsiTheme="minorHAnsi"/>
          </w:rPr>
          <w:delText xml:space="preserve"> a</w:delText>
        </w:r>
        <w:r w:rsidR="00A66072" w:rsidRPr="00CF6646" w:rsidDel="00BA1FB4">
          <w:rPr>
            <w:rFonts w:asciiTheme="minorHAnsi" w:hAnsiTheme="minorHAnsi"/>
          </w:rPr>
          <w:delText xml:space="preserve"> návrhu </w:delText>
        </w:r>
        <w:r w:rsidR="000D73A7" w:rsidRPr="00CF6646" w:rsidDel="00BA1FB4">
          <w:rPr>
            <w:rFonts w:asciiTheme="minorHAnsi" w:hAnsiTheme="minorHAnsi"/>
          </w:rPr>
          <w:delText>zmluv</w:delText>
        </w:r>
        <w:r w:rsidR="00A66072" w:rsidRPr="00CF6646" w:rsidDel="00BA1FB4">
          <w:rPr>
            <w:rFonts w:asciiTheme="minorHAnsi" w:hAnsiTheme="minorHAnsi"/>
          </w:rPr>
          <w:delText>y</w:delText>
        </w:r>
        <w:r w:rsidR="000D73A7" w:rsidRPr="00CF6646" w:rsidDel="00BA1FB4">
          <w:rPr>
            <w:rFonts w:asciiTheme="minorHAnsi" w:hAnsiTheme="minorHAnsi"/>
          </w:rPr>
          <w:delText>, ktor</w:delText>
        </w:r>
        <w:r w:rsidR="00A66072" w:rsidRPr="00CF6646" w:rsidDel="00BA1FB4">
          <w:rPr>
            <w:rFonts w:asciiTheme="minorHAnsi" w:hAnsiTheme="minorHAnsi"/>
          </w:rPr>
          <w:delText>ý</w:delText>
        </w:r>
        <w:r w:rsidR="000D73A7" w:rsidRPr="00CF6646" w:rsidDel="00BA1FB4">
          <w:rPr>
            <w:rFonts w:asciiTheme="minorHAnsi" w:hAnsiTheme="minorHAnsi"/>
          </w:rPr>
          <w:delText xml:space="preserve"> je ich súčasťou, aby nedochádzalo k potrebám uzatvárania dodatkov z dôvodu nepozornosti, neaktuálnosti alebo nesprávnosti údajov a informácií uvádzaných v návrhu zmluvy.</w:delText>
        </w:r>
        <w:r w:rsidR="00A66072" w:rsidRPr="00CF6646" w:rsidDel="00BA1FB4">
          <w:rPr>
            <w:rFonts w:asciiTheme="minorHAnsi" w:hAnsiTheme="minorHAnsi"/>
          </w:rPr>
          <w:delText xml:space="preserve"> </w:delText>
        </w:r>
        <w:r w:rsidR="00A66072" w:rsidRPr="00CF6646" w:rsidDel="00BA1FB4">
          <w:rPr>
            <w:rFonts w:asciiTheme="minorHAnsi" w:hAnsiTheme="minorHAnsi" w:cs="Times New Roman"/>
          </w:rPr>
          <w:delText>Odporúčame venovať zvýšenú pozornosť, napr. súladu lehoty dodania predmetu zákazky uvedenej v oznámení o vyhlásení VO, súťažných podkladoch a v návrhu zmluvy (pozn.: Lehotu dodania predmetu zákazky je (pokiaľ možno) potrebné stanoviť jednoznačne. Vo formulári oznámenia o vyhlásení VO sa táto lehota odvíja od lehoty zadania zákazky. Odporúčame v súťažných podkladoch a v návrhu zmluvy bližšie definovať lehotu zadania zákazky, napr. uzavretie / účinnosť zmluvy, podpísanie objednávky, odovzdanie staveniska).</w:delText>
        </w:r>
      </w:del>
    </w:p>
    <w:p w14:paraId="011D4B93" w14:textId="77777777" w:rsidR="000D73A7" w:rsidRPr="00CF6646" w:rsidDel="00BA1FB4" w:rsidRDefault="000D73A7" w:rsidP="002861A0">
      <w:pPr>
        <w:pStyle w:val="Odsekzoznamu"/>
        <w:numPr>
          <w:ilvl w:val="0"/>
          <w:numId w:val="48"/>
        </w:numPr>
        <w:spacing w:before="120" w:after="120" w:line="240" w:lineRule="auto"/>
        <w:ind w:left="284" w:hanging="284"/>
        <w:contextualSpacing w:val="0"/>
        <w:jc w:val="both"/>
        <w:rPr>
          <w:del w:id="1648" w:author="User" w:date="2018-09-27T12:50:00Z"/>
          <w:rFonts w:asciiTheme="minorHAnsi" w:hAnsiTheme="minorHAnsi"/>
        </w:rPr>
      </w:pPr>
      <w:del w:id="1649" w:author="User" w:date="2018-09-27T12:50:00Z">
        <w:r w:rsidRPr="00CF6646" w:rsidDel="00BA1FB4">
          <w:rPr>
            <w:rFonts w:asciiTheme="minorHAnsi" w:hAnsiTheme="minorHAnsi"/>
          </w:rPr>
          <w:delText xml:space="preserve">Ďalšie informácie k povinnostiam vzťahujúcim sa k uzatváraniu dodatkov sú uvedené v časti </w:delText>
        </w:r>
        <w:r w:rsidR="00D93DE1" w:rsidRPr="00CF6646" w:rsidDel="00BA1FB4">
          <w:fldChar w:fldCharType="begin"/>
        </w:r>
        <w:r w:rsidR="00D93DE1" w:rsidRPr="00CF6646" w:rsidDel="00BA1FB4">
          <w:delInstrText xml:space="preserve"> HYPERLINK \l "_Kontrola_dodatkov" </w:delInstrText>
        </w:r>
        <w:r w:rsidR="00D93DE1" w:rsidRPr="00CF6646" w:rsidDel="00BA1FB4">
          <w:fldChar w:fldCharType="separate"/>
        </w:r>
        <w:r w:rsidR="00A66072" w:rsidRPr="00CF6646" w:rsidDel="00BA1FB4">
          <w:rPr>
            <w:rStyle w:val="Hypertextovprepojenie"/>
            <w:rFonts w:asciiTheme="minorHAnsi" w:hAnsiTheme="minorHAnsi"/>
            <w:i/>
          </w:rPr>
          <w:delText>Kontrola dodatkov</w:delText>
        </w:r>
        <w:r w:rsidR="00D93DE1" w:rsidRPr="00CF6646" w:rsidDel="00BA1FB4">
          <w:rPr>
            <w:rStyle w:val="Hypertextovprepojenie"/>
            <w:rFonts w:asciiTheme="minorHAnsi" w:hAnsiTheme="minorHAnsi"/>
            <w:i/>
          </w:rPr>
          <w:fldChar w:fldCharType="end"/>
        </w:r>
        <w:r w:rsidRPr="00CF6646" w:rsidDel="00BA1FB4">
          <w:rPr>
            <w:rFonts w:asciiTheme="minorHAnsi" w:hAnsiTheme="minorHAnsi"/>
          </w:rPr>
          <w:delText xml:space="preserve">. </w:delText>
        </w:r>
      </w:del>
    </w:p>
    <w:p w14:paraId="5BE8FBFA" w14:textId="77777777" w:rsidR="00857351" w:rsidRPr="00CF6646" w:rsidDel="00BA1FB4" w:rsidRDefault="00A66072" w:rsidP="002861A0">
      <w:pPr>
        <w:pStyle w:val="Odsekzoznamu"/>
        <w:numPr>
          <w:ilvl w:val="0"/>
          <w:numId w:val="48"/>
        </w:numPr>
        <w:spacing w:before="120" w:after="120" w:line="240" w:lineRule="auto"/>
        <w:ind w:left="284" w:hanging="284"/>
        <w:contextualSpacing w:val="0"/>
        <w:jc w:val="both"/>
        <w:rPr>
          <w:del w:id="1650" w:author="User" w:date="2018-09-27T12:50:00Z"/>
          <w:rFonts w:asciiTheme="minorHAnsi" w:hAnsiTheme="minorHAnsi"/>
        </w:rPr>
      </w:pPr>
      <w:del w:id="1651" w:author="User" w:date="2018-09-27T12:50:00Z">
        <w:r w:rsidRPr="00CF6646" w:rsidDel="00BA1FB4">
          <w:rPr>
            <w:rFonts w:asciiTheme="minorHAnsi" w:hAnsiTheme="minorHAnsi"/>
          </w:rPr>
          <w:delText>P</w:delText>
        </w:r>
        <w:r w:rsidR="00857351" w:rsidRPr="00CF6646" w:rsidDel="00BA1FB4">
          <w:rPr>
            <w:rFonts w:asciiTheme="minorHAnsi" w:hAnsiTheme="minorHAnsi"/>
          </w:rPr>
          <w:delText xml:space="preserve">rijímateľ je povinný predložiť </w:delText>
        </w:r>
        <w:r w:rsidRPr="00CF6646" w:rsidDel="00BA1FB4">
          <w:rPr>
            <w:rFonts w:asciiTheme="minorHAnsi" w:hAnsiTheme="minorHAnsi"/>
          </w:rPr>
          <w:delText xml:space="preserve">poskytovateľovi </w:delText>
        </w:r>
        <w:r w:rsidR="00857351" w:rsidRPr="00CF6646" w:rsidDel="00BA1FB4">
          <w:rPr>
            <w:rFonts w:asciiTheme="minorHAnsi" w:hAnsiTheme="minorHAnsi"/>
          </w:rPr>
          <w:delText>každý dodatok k zmluve na ex-ante kontrolu ešte pred jeho podpisom</w:delText>
        </w:r>
        <w:r w:rsidR="00890E50" w:rsidRPr="00CF6646" w:rsidDel="00BA1FB4">
          <w:rPr>
            <w:rFonts w:asciiTheme="minorHAnsi" w:hAnsiTheme="minorHAnsi"/>
          </w:rPr>
          <w:delText>.</w:delText>
        </w:r>
      </w:del>
    </w:p>
    <w:p w14:paraId="14177ACB" w14:textId="77777777" w:rsidR="00A275D3" w:rsidRPr="00CF6646" w:rsidRDefault="00A275D3" w:rsidP="00A275D3">
      <w:pPr>
        <w:pBdr>
          <w:top w:val="single" w:sz="12" w:space="1" w:color="943634" w:themeColor="accent2" w:themeShade="BF"/>
          <w:left w:val="single" w:sz="12" w:space="7"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after="0" w:line="240" w:lineRule="auto"/>
        <w:ind w:left="360" w:hanging="218"/>
        <w:jc w:val="both"/>
        <w:rPr>
          <w:rFonts w:asciiTheme="minorHAnsi" w:hAnsiTheme="minorHAnsi"/>
          <w:b/>
        </w:rPr>
      </w:pPr>
      <w:r w:rsidRPr="00CF6646">
        <w:rPr>
          <w:rFonts w:asciiTheme="minorHAnsi" w:hAnsiTheme="minorHAnsi"/>
          <w:b/>
        </w:rPr>
        <w:t xml:space="preserve">Upozornenie: </w:t>
      </w:r>
      <w:r w:rsidRPr="00CF6646">
        <w:rPr>
          <w:rFonts w:asciiTheme="minorHAnsi" w:hAnsiTheme="minorHAnsi"/>
        </w:rPr>
        <w:t xml:space="preserve">Priame rokovacie konanie nie je postup vedúci k uzavretiu dodatku. S ohľadom na uvedené dávame do pozornosti § 18 ods. 1 písm. b) alebo c) ZVO, ktorý umožňuje po splnení určených podmienok uzavretie dodatku k existujúcej zmluve. </w:t>
      </w:r>
    </w:p>
    <w:p w14:paraId="63CE7BEF" w14:textId="77777777" w:rsidR="00A275D3" w:rsidRPr="00CF6646" w:rsidRDefault="00A275D3" w:rsidP="00A275D3">
      <w:pPr>
        <w:spacing w:after="0" w:line="240" w:lineRule="auto"/>
        <w:rPr>
          <w:rFonts w:asciiTheme="minorHAnsi" w:hAnsiTheme="minorHAnsi"/>
        </w:rPr>
      </w:pPr>
    </w:p>
    <w:p w14:paraId="037576E4" w14:textId="563D87E8" w:rsidR="00BA1FB4" w:rsidRPr="00EF4A1E" w:rsidRDefault="00A275D3" w:rsidP="0098474E">
      <w:pPr>
        <w:pBdr>
          <w:top w:val="single" w:sz="4" w:space="1" w:color="auto"/>
          <w:left w:val="single" w:sz="4" w:space="4" w:color="auto"/>
          <w:bottom w:val="single" w:sz="4" w:space="1" w:color="auto"/>
          <w:right w:val="single" w:sz="4" w:space="4" w:color="auto"/>
        </w:pBdr>
        <w:spacing w:after="0" w:line="240" w:lineRule="auto"/>
        <w:jc w:val="both"/>
        <w:rPr>
          <w:rFonts w:asciiTheme="minorHAnsi" w:hAnsiTheme="minorHAnsi"/>
        </w:rPr>
      </w:pPr>
      <w:r w:rsidRPr="00CF6646">
        <w:rPr>
          <w:rFonts w:asciiTheme="minorHAnsi" w:hAnsiTheme="minorHAnsi"/>
          <w:b/>
        </w:rPr>
        <w:t>TIP:</w:t>
      </w:r>
      <w:r w:rsidRPr="00CF6646">
        <w:rPr>
          <w:rFonts w:asciiTheme="minorHAnsi" w:hAnsiTheme="minorHAnsi"/>
        </w:rPr>
        <w:t xml:space="preserve"> Dávame do pozornosti tzv. „dodatkové pravidlo de</w:t>
      </w:r>
      <w:del w:id="1652" w:author="Lenka K." w:date="2018-11-27T09:37:00Z">
        <w:r w:rsidRPr="00CF6646" w:rsidDel="00FE61E2">
          <w:rPr>
            <w:rFonts w:asciiTheme="minorHAnsi" w:hAnsiTheme="minorHAnsi"/>
          </w:rPr>
          <w:delText>-</w:delText>
        </w:r>
      </w:del>
      <w:ins w:id="1653" w:author="Lenka K." w:date="2018-11-27T09:37:00Z">
        <w:r w:rsidR="00FE61E2">
          <w:rPr>
            <w:rFonts w:asciiTheme="minorHAnsi" w:hAnsiTheme="minorHAnsi"/>
          </w:rPr>
          <w:t xml:space="preserve"> </w:t>
        </w:r>
      </w:ins>
      <w:r w:rsidRPr="00EF4A1E">
        <w:rPr>
          <w:rFonts w:asciiTheme="minorHAnsi" w:hAnsiTheme="minorHAnsi"/>
        </w:rPr>
        <w:t xml:space="preserve">minimis“ podľa § 18 ods. 3 ZVO, kedy do určeného limitu kumulatívnej hodnoty všetkých zmien je možné zmeniť existujúcu zmluvu (dodatkom) aj bez nového VO. </w:t>
      </w:r>
    </w:p>
    <w:p w14:paraId="4C5EADFE" w14:textId="77777777" w:rsidR="00BA1FB4" w:rsidRPr="00CF6646" w:rsidRDefault="00BA1FB4" w:rsidP="00BA1FB4">
      <w:pPr>
        <w:pStyle w:val="Odsekzoznamu"/>
        <w:pBdr>
          <w:top w:val="single" w:sz="4" w:space="1" w:color="auto"/>
          <w:left w:val="single" w:sz="4" w:space="4" w:color="auto"/>
          <w:bottom w:val="single" w:sz="4" w:space="1" w:color="auto"/>
          <w:right w:val="single" w:sz="4" w:space="4" w:color="auto"/>
        </w:pBdr>
        <w:spacing w:before="120" w:after="120" w:line="240" w:lineRule="auto"/>
        <w:ind w:left="0"/>
        <w:contextualSpacing w:val="0"/>
        <w:jc w:val="both"/>
        <w:rPr>
          <w:ins w:id="1654" w:author="User" w:date="2018-09-27T12:51:00Z"/>
          <w:rFonts w:ascii="Calibri" w:hAnsi="Calibri"/>
        </w:rPr>
      </w:pPr>
      <w:ins w:id="1655" w:author="User" w:date="2018-09-27T12:51:00Z">
        <w:r w:rsidRPr="00EF4A1E">
          <w:rPr>
            <w:rFonts w:ascii="Calibri" w:hAnsi="Calibri"/>
            <w:b/>
          </w:rPr>
          <w:t xml:space="preserve">TIP: </w:t>
        </w:r>
        <w:r w:rsidRPr="00EF4A1E">
          <w:rPr>
            <w:rFonts w:ascii="Calibri" w:hAnsi="Calibri"/>
          </w:rPr>
          <w:t>Lehota dodania predmetu zákazky uvedená v oznámení o vyhlásení VO, súťažných podkladoch a návrhu zmluvy musí b</w:t>
        </w:r>
        <w:r w:rsidRPr="00CF6646">
          <w:rPr>
            <w:rFonts w:ascii="Calibri" w:hAnsi="Calibri"/>
          </w:rPr>
          <w:t>yť totožná a jednoznačná (pokiaľ je to možné). Vo formulári oznámenia o vyhlásení VO sa odvíja od lehoty zadania zákazky, ktorú odporúčame definovať v súťažných podkladoch a v návrhu zmluvy ako uzavretie / účinnosť zmluvy, podpísanie objednávky apod.</w:t>
        </w:r>
      </w:ins>
    </w:p>
    <w:p w14:paraId="6745C6B5" w14:textId="77777777" w:rsidR="00A275D3" w:rsidRPr="00CF6646" w:rsidDel="002730B7" w:rsidRDefault="00A275D3" w:rsidP="008752D5">
      <w:pPr>
        <w:pStyle w:val="Nadpis1"/>
        <w:numPr>
          <w:ilvl w:val="0"/>
          <w:numId w:val="77"/>
        </w:numPr>
        <w:spacing w:before="360" w:after="240" w:line="240" w:lineRule="auto"/>
        <w:ind w:left="567" w:hanging="567"/>
        <w:rPr>
          <w:del w:id="1656" w:author="Lenka K." w:date="2018-10-16T13:19:00Z"/>
          <w:rFonts w:asciiTheme="minorHAnsi" w:hAnsiTheme="minorHAnsi"/>
          <w:sz w:val="26"/>
          <w:szCs w:val="26"/>
        </w:rPr>
      </w:pPr>
      <w:bookmarkStart w:id="1657" w:name="_Toc527558122"/>
      <w:bookmarkStart w:id="1658" w:name="_Toc530051509"/>
      <w:bookmarkStart w:id="1659" w:name="_Toc530408214"/>
      <w:bookmarkStart w:id="1660" w:name="_Toc531075531"/>
      <w:bookmarkEnd w:id="1657"/>
      <w:bookmarkEnd w:id="1658"/>
      <w:bookmarkEnd w:id="1659"/>
      <w:bookmarkEnd w:id="1660"/>
    </w:p>
    <w:p w14:paraId="7AE4FAFF" w14:textId="77777777" w:rsidR="00A275D3" w:rsidRPr="00CF6646" w:rsidDel="002730B7" w:rsidRDefault="00A275D3" w:rsidP="008752D5">
      <w:pPr>
        <w:pStyle w:val="Nadpis1"/>
        <w:numPr>
          <w:ilvl w:val="0"/>
          <w:numId w:val="77"/>
        </w:numPr>
        <w:spacing w:before="360" w:after="240" w:line="240" w:lineRule="auto"/>
        <w:ind w:left="567" w:hanging="567"/>
        <w:rPr>
          <w:del w:id="1661" w:author="Lenka K." w:date="2018-10-16T13:20:00Z"/>
          <w:rFonts w:asciiTheme="minorHAnsi" w:hAnsiTheme="minorHAnsi"/>
          <w:sz w:val="26"/>
          <w:szCs w:val="26"/>
        </w:rPr>
      </w:pPr>
      <w:del w:id="1662" w:author="Lenka K." w:date="2018-10-16T13:19:00Z">
        <w:r w:rsidRPr="00CF6646" w:rsidDel="002730B7">
          <w:rPr>
            <w:rFonts w:asciiTheme="minorHAnsi" w:hAnsiTheme="minorHAnsi"/>
            <w:sz w:val="26"/>
            <w:szCs w:val="26"/>
          </w:rPr>
          <w:br w:type="page"/>
        </w:r>
      </w:del>
    </w:p>
    <w:p w14:paraId="3D7E0265" w14:textId="77777777" w:rsidR="00740802" w:rsidRPr="00CF6646" w:rsidRDefault="00740802" w:rsidP="008752D5">
      <w:pPr>
        <w:pStyle w:val="Nadpis1"/>
        <w:numPr>
          <w:ilvl w:val="0"/>
          <w:numId w:val="77"/>
        </w:numPr>
        <w:spacing w:before="360" w:after="240" w:line="240" w:lineRule="auto"/>
        <w:ind w:left="567" w:hanging="567"/>
        <w:rPr>
          <w:rFonts w:asciiTheme="minorHAnsi" w:hAnsiTheme="minorHAnsi"/>
          <w:sz w:val="26"/>
          <w:szCs w:val="26"/>
        </w:rPr>
      </w:pPr>
      <w:bookmarkStart w:id="1663" w:name="_Toc452465521"/>
      <w:bookmarkStart w:id="1664" w:name="_Toc452465522"/>
      <w:bookmarkStart w:id="1665" w:name="_Zadávanie_zákaziek_na"/>
      <w:bookmarkStart w:id="1666" w:name="_Zadávanie_zákaziek_podľa"/>
      <w:bookmarkStart w:id="1667" w:name="_Ref418065542"/>
      <w:bookmarkStart w:id="1668" w:name="_Toc531075532"/>
      <w:bookmarkEnd w:id="1663"/>
      <w:bookmarkEnd w:id="1664"/>
      <w:bookmarkEnd w:id="1665"/>
      <w:bookmarkEnd w:id="1666"/>
      <w:r w:rsidRPr="00CF6646">
        <w:rPr>
          <w:rFonts w:asciiTheme="minorHAnsi" w:hAnsiTheme="minorHAnsi"/>
          <w:sz w:val="26"/>
          <w:szCs w:val="26"/>
        </w:rPr>
        <w:lastRenderedPageBreak/>
        <w:t>Zadávanie zákaziek</w:t>
      </w:r>
      <w:r w:rsidR="00A66072" w:rsidRPr="00CF6646">
        <w:rPr>
          <w:rFonts w:asciiTheme="minorHAnsi" w:hAnsiTheme="minorHAnsi"/>
          <w:sz w:val="26"/>
          <w:szCs w:val="26"/>
        </w:rPr>
        <w:t xml:space="preserve"> podľa § 1 ZVO,</w:t>
      </w:r>
      <w:r w:rsidRPr="00CF6646">
        <w:rPr>
          <w:rFonts w:asciiTheme="minorHAnsi" w:hAnsiTheme="minorHAnsi"/>
          <w:sz w:val="26"/>
          <w:szCs w:val="26"/>
        </w:rPr>
        <w:t xml:space="preserve"> na ktoré sa </w:t>
      </w:r>
      <w:r w:rsidR="007C5293" w:rsidRPr="00CF6646">
        <w:rPr>
          <w:rFonts w:asciiTheme="minorHAnsi" w:hAnsiTheme="minorHAnsi"/>
          <w:sz w:val="26"/>
          <w:szCs w:val="26"/>
        </w:rPr>
        <w:t xml:space="preserve">ZVO </w:t>
      </w:r>
      <w:r w:rsidRPr="00CF6646">
        <w:rPr>
          <w:rFonts w:asciiTheme="minorHAnsi" w:hAnsiTheme="minorHAnsi"/>
          <w:sz w:val="26"/>
          <w:szCs w:val="26"/>
        </w:rPr>
        <w:t>nevzťahuje</w:t>
      </w:r>
      <w:bookmarkEnd w:id="1667"/>
      <w:bookmarkEnd w:id="1668"/>
    </w:p>
    <w:p w14:paraId="262EBCFA" w14:textId="77777777" w:rsidR="00A66072" w:rsidRPr="00CF6646" w:rsidRDefault="00A66072">
      <w:pPr>
        <w:pStyle w:val="Odsekzoznamu"/>
        <w:numPr>
          <w:ilvl w:val="0"/>
          <w:numId w:val="49"/>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Upozorňujeme na pravidlá a postupy uvedené v MP CKO č. 12 k zadávaniu zákaziek nespadajúcich pod ZVO (ďalej len „MP CKO č. 12“)</w:t>
      </w:r>
      <w:r w:rsidRPr="00CF6646">
        <w:rPr>
          <w:rStyle w:val="Odkaznapoznmkupodiarou"/>
          <w:rFonts w:asciiTheme="minorHAnsi" w:hAnsiTheme="minorHAnsi" w:cs="Times New Roman"/>
        </w:rPr>
        <w:footnoteReference w:id="39"/>
      </w:r>
      <w:r w:rsidRPr="00CF6646">
        <w:rPr>
          <w:rFonts w:asciiTheme="minorHAnsi" w:hAnsiTheme="minorHAnsi" w:cs="Times New Roman"/>
        </w:rPr>
        <w:t>.</w:t>
      </w:r>
    </w:p>
    <w:p w14:paraId="6A1485F4" w14:textId="77777777" w:rsidR="00E25992" w:rsidRPr="00CF6646" w:rsidRDefault="00E25992">
      <w:pPr>
        <w:pStyle w:val="Odsekzoznamu"/>
        <w:numPr>
          <w:ilvl w:val="0"/>
          <w:numId w:val="4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Zákazky nespadajúce pod ZVO </w:t>
      </w:r>
      <w:r w:rsidR="00DD6871" w:rsidRPr="00CF6646">
        <w:rPr>
          <w:rFonts w:asciiTheme="minorHAnsi" w:hAnsiTheme="minorHAnsi"/>
        </w:rPr>
        <w:t>možno klasifikovať</w:t>
      </w:r>
      <w:r w:rsidRPr="00CF6646">
        <w:rPr>
          <w:rFonts w:asciiTheme="minorHAnsi" w:hAnsiTheme="minorHAnsi"/>
        </w:rPr>
        <w:t xml:space="preserve"> nasledovne: </w:t>
      </w:r>
    </w:p>
    <w:p w14:paraId="3063D841" w14:textId="77777777" w:rsidR="0042104A" w:rsidRPr="00CF6646" w:rsidRDefault="0042104A" w:rsidP="001E238B">
      <w:pPr>
        <w:pStyle w:val="Odsekzoznamu"/>
        <w:numPr>
          <w:ilvl w:val="0"/>
          <w:numId w:val="51"/>
        </w:numPr>
        <w:spacing w:before="60" w:after="60" w:line="240" w:lineRule="auto"/>
        <w:ind w:left="568" w:hanging="284"/>
        <w:contextualSpacing w:val="0"/>
        <w:jc w:val="both"/>
        <w:rPr>
          <w:rFonts w:asciiTheme="minorHAnsi" w:hAnsiTheme="minorHAnsi"/>
        </w:rPr>
      </w:pPr>
      <w:r w:rsidRPr="00CF6646">
        <w:rPr>
          <w:rFonts w:asciiTheme="minorHAnsi" w:hAnsiTheme="minorHAnsi"/>
        </w:rPr>
        <w:t>zákazky, ktoré podliehajú výnimke v zmysle § 1 ZVO</w:t>
      </w:r>
      <w:r w:rsidR="00A66072" w:rsidRPr="00CF6646">
        <w:rPr>
          <w:rFonts w:asciiTheme="minorHAnsi" w:hAnsiTheme="minorHAnsi"/>
        </w:rPr>
        <w:t>,</w:t>
      </w:r>
      <w:r w:rsidRPr="00CF6646">
        <w:rPr>
          <w:rFonts w:asciiTheme="minorHAnsi" w:hAnsiTheme="minorHAnsi"/>
        </w:rPr>
        <w:t xml:space="preserve"> okrem zákaziek podľa § 1 ods. 4, 7, 8 a 10 (ďalej len „zákazky z výnimky“),</w:t>
      </w:r>
    </w:p>
    <w:p w14:paraId="016BFDB3" w14:textId="77777777" w:rsidR="0042104A" w:rsidRPr="00CF6646" w:rsidRDefault="0042104A" w:rsidP="001E238B">
      <w:pPr>
        <w:pStyle w:val="Odsekzoznamu"/>
        <w:numPr>
          <w:ilvl w:val="0"/>
          <w:numId w:val="51"/>
        </w:numPr>
        <w:spacing w:before="60" w:after="60" w:line="240" w:lineRule="auto"/>
        <w:ind w:left="568" w:hanging="284"/>
        <w:contextualSpacing w:val="0"/>
        <w:jc w:val="both"/>
        <w:rPr>
          <w:rFonts w:asciiTheme="minorHAnsi" w:hAnsiTheme="minorHAnsi"/>
        </w:rPr>
      </w:pPr>
      <w:r w:rsidRPr="00CF6646">
        <w:rPr>
          <w:rFonts w:asciiTheme="minorHAnsi" w:hAnsiTheme="minorHAnsi"/>
        </w:rPr>
        <w:t>zákazky, ktoré podliehajú výnimke zadávané vnútorným obstarávaním podľa § 1 ods. 4, 7 a 8 (tzv. „in-house zákazky“)</w:t>
      </w:r>
      <w:r w:rsidR="00A66072" w:rsidRPr="00CF6646">
        <w:rPr>
          <w:rFonts w:asciiTheme="minorHAnsi" w:hAnsiTheme="minorHAnsi"/>
        </w:rPr>
        <w:t>,</w:t>
      </w:r>
      <w:r w:rsidRPr="00CF6646">
        <w:rPr>
          <w:rFonts w:asciiTheme="minorHAnsi" w:hAnsiTheme="minorHAnsi"/>
        </w:rPr>
        <w:t xml:space="preserve"> a zákazky podľa § 1 ods. 10 ZVO - zákazky tzv. „horizontálnej spolupráce“.</w:t>
      </w:r>
    </w:p>
    <w:p w14:paraId="26F06577" w14:textId="77777777" w:rsidR="00FA0064" w:rsidRPr="00CF6646" w:rsidDel="00BA1FB4" w:rsidRDefault="00A1734D" w:rsidP="002861A0">
      <w:pPr>
        <w:pStyle w:val="Odsekzoznamu"/>
        <w:numPr>
          <w:ilvl w:val="0"/>
          <w:numId w:val="49"/>
        </w:numPr>
        <w:spacing w:before="120" w:after="120" w:line="240" w:lineRule="auto"/>
        <w:ind w:left="284" w:hanging="284"/>
        <w:contextualSpacing w:val="0"/>
        <w:jc w:val="both"/>
        <w:rPr>
          <w:del w:id="1669" w:author="User" w:date="2018-09-27T12:53:00Z"/>
          <w:rFonts w:asciiTheme="minorHAnsi" w:hAnsiTheme="minorHAnsi"/>
        </w:rPr>
      </w:pPr>
      <w:del w:id="1670" w:author="User" w:date="2018-09-27T12:53:00Z">
        <w:r w:rsidRPr="00CF6646" w:rsidDel="00BA1FB4">
          <w:rPr>
            <w:rFonts w:asciiTheme="minorHAnsi" w:hAnsiTheme="minorHAnsi"/>
          </w:rPr>
          <w:delText xml:space="preserve">Pri zadávaní zákaziek z výnimky je prijímateľ povinný postupovať podľa pravidiel </w:delText>
        </w:r>
        <w:r w:rsidR="00FA0064" w:rsidRPr="00CF6646" w:rsidDel="00BA1FB4">
          <w:rPr>
            <w:rFonts w:asciiTheme="minorHAnsi" w:hAnsiTheme="minorHAnsi"/>
          </w:rPr>
          <w:delText xml:space="preserve">relevantných pre tento typ zákaziek, ktoré sú uvedené </w:delText>
        </w:r>
        <w:r w:rsidRPr="00CF6646" w:rsidDel="00BA1FB4">
          <w:rPr>
            <w:rFonts w:asciiTheme="minorHAnsi" w:hAnsiTheme="minorHAnsi"/>
          </w:rPr>
          <w:delText>v príručke</w:delText>
        </w:r>
        <w:r w:rsidR="00FA0064" w:rsidRPr="00CF6646" w:rsidDel="00BA1FB4">
          <w:rPr>
            <w:rFonts w:asciiTheme="minorHAnsi" w:hAnsiTheme="minorHAnsi"/>
          </w:rPr>
          <w:delText>.</w:delText>
        </w:r>
      </w:del>
    </w:p>
    <w:p w14:paraId="6F714ADD" w14:textId="77777777" w:rsidR="00A1734D" w:rsidRPr="00CF6646" w:rsidRDefault="00A66072" w:rsidP="002861A0">
      <w:pPr>
        <w:pStyle w:val="Odsekzoznamu"/>
        <w:numPr>
          <w:ilvl w:val="0"/>
          <w:numId w:val="49"/>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Pri zadávaní in-house zákaziek a zákaziek horizontálnej spolupráce postupuje prijímateľ podľa </w:t>
      </w:r>
      <w:ins w:id="1671" w:author="User" w:date="2018-09-27T12:53:00Z">
        <w:r w:rsidR="00BA1FB4" w:rsidRPr="00CF6646">
          <w:fldChar w:fldCharType="begin"/>
        </w:r>
        <w:r w:rsidR="00BA1FB4" w:rsidRPr="00CF6646">
          <w:instrText xml:space="preserve"> HYPERLINK "https://www.opvai.sk/sk/dokumenty/podporne_dokumenty_k_procesu_vo/" </w:instrText>
        </w:r>
        <w:r w:rsidR="00BA1FB4" w:rsidRPr="00CF6646">
          <w:fldChar w:fldCharType="separate"/>
        </w:r>
        <w:r w:rsidR="00BA1FB4" w:rsidRPr="00CF6646">
          <w:rPr>
            <w:rStyle w:val="Hypertextovprepojenie"/>
            <w:rFonts w:ascii="Calibri" w:hAnsi="Calibri"/>
            <w:i/>
          </w:rPr>
          <w:t xml:space="preserve">Usmernenia k procesu zadávania </w:t>
        </w:r>
        <w:proofErr w:type="spellStart"/>
        <w:r w:rsidR="00BA1FB4" w:rsidRPr="00CF6646">
          <w:rPr>
            <w:rStyle w:val="Hypertextovprepojenie"/>
            <w:rFonts w:ascii="Calibri" w:hAnsi="Calibri"/>
            <w:i/>
          </w:rPr>
          <w:t>in-house</w:t>
        </w:r>
        <w:proofErr w:type="spellEnd"/>
        <w:r w:rsidR="00BA1FB4" w:rsidRPr="00CF6646">
          <w:rPr>
            <w:rStyle w:val="Hypertextovprepojenie"/>
            <w:rFonts w:ascii="Calibri" w:hAnsi="Calibri"/>
            <w:i/>
          </w:rPr>
          <w:t xml:space="preserve"> zákaziek a zákaziek horizontálnej spolupráce spolufinancovaných zo zdrojov </w:t>
        </w:r>
        <w:proofErr w:type="spellStart"/>
        <w:r w:rsidR="00BA1FB4" w:rsidRPr="00CF6646">
          <w:rPr>
            <w:rStyle w:val="Hypertextovprepojenie"/>
            <w:rFonts w:ascii="Calibri" w:hAnsi="Calibri"/>
            <w:i/>
          </w:rPr>
          <w:t>VaI</w:t>
        </w:r>
        <w:proofErr w:type="spellEnd"/>
        <w:r w:rsidR="00BA1FB4" w:rsidRPr="00CF6646">
          <w:rPr>
            <w:rStyle w:val="Hypertextovprepojenie"/>
            <w:rFonts w:ascii="Calibri" w:hAnsi="Calibri"/>
            <w:i/>
          </w:rPr>
          <w:t xml:space="preserve"> v gescii MH SR</w:t>
        </w:r>
        <w:r w:rsidR="00BA1FB4" w:rsidRPr="00CF6646">
          <w:rPr>
            <w:rStyle w:val="Hypertextovprepojenie"/>
            <w:rFonts w:ascii="Calibri" w:hAnsi="Calibri"/>
            <w:i/>
          </w:rPr>
          <w:fldChar w:fldCharType="end"/>
        </w:r>
        <w:r w:rsidR="00BA1FB4" w:rsidRPr="00CF6646">
          <w:rPr>
            <w:rFonts w:ascii="Calibri" w:hAnsi="Calibri"/>
            <w:i/>
          </w:rPr>
          <w:t xml:space="preserve"> </w:t>
        </w:r>
      </w:ins>
      <w:del w:id="1672" w:author="User" w:date="2018-09-27T12:53:00Z">
        <w:r w:rsidRPr="00CF6646" w:rsidDel="00BA1FB4">
          <w:rPr>
            <w:rFonts w:asciiTheme="minorHAnsi" w:hAnsiTheme="minorHAnsi" w:cs="Times New Roman"/>
            <w:i/>
          </w:rPr>
          <w:delText xml:space="preserve">Usmernenia k procesu zadávania „in-house“ zákaziek a zákaziek horizontálnej spolupráce spolufinancovaných zo zdrojov VaI v gescii MH SR </w:delText>
        </w:r>
      </w:del>
      <w:r w:rsidRPr="00CF6646">
        <w:rPr>
          <w:rFonts w:asciiTheme="minorHAnsi" w:hAnsiTheme="minorHAnsi" w:cs="Times New Roman"/>
        </w:rPr>
        <w:t>zverejneného na webovom sídle OP VaI</w:t>
      </w:r>
      <w:ins w:id="1673" w:author="User" w:date="2018-09-27T12:54:00Z">
        <w:r w:rsidR="00BA1FB4" w:rsidRPr="00CF6646">
          <w:rPr>
            <w:rStyle w:val="Odkaznapoznmkupodiarou"/>
            <w:rFonts w:ascii="Calibri" w:hAnsi="Calibri"/>
          </w:rPr>
          <w:footnoteReference w:id="40"/>
        </w:r>
      </w:ins>
      <w:r w:rsidRPr="00CF6646">
        <w:rPr>
          <w:rFonts w:asciiTheme="minorHAnsi" w:hAnsiTheme="minorHAnsi" w:cs="Times New Roman"/>
        </w:rPr>
        <w:t>.</w:t>
      </w:r>
    </w:p>
    <w:p w14:paraId="6851F44F" w14:textId="77777777" w:rsidR="00E25992" w:rsidRPr="00CF6646" w:rsidRDefault="00D027E6" w:rsidP="002861A0">
      <w:pPr>
        <w:pStyle w:val="Odsekzoznamu"/>
        <w:numPr>
          <w:ilvl w:val="0"/>
          <w:numId w:val="49"/>
        </w:numPr>
        <w:spacing w:before="120" w:after="120" w:line="240" w:lineRule="auto"/>
        <w:ind w:left="284" w:hanging="284"/>
        <w:contextualSpacing w:val="0"/>
        <w:jc w:val="both"/>
        <w:rPr>
          <w:rFonts w:asciiTheme="minorHAnsi" w:hAnsiTheme="minorHAnsi"/>
        </w:rPr>
      </w:pPr>
      <w:r w:rsidRPr="00CF6646">
        <w:rPr>
          <w:rFonts w:ascii="Calibri" w:hAnsi="Calibri"/>
        </w:rPr>
        <w:t xml:space="preserve">Každú </w:t>
      </w:r>
      <w:r w:rsidRPr="00CF6646">
        <w:rPr>
          <w:rFonts w:ascii="Calibri" w:hAnsi="Calibri"/>
          <w:b/>
        </w:rPr>
        <w:t>zákazku z výnimky</w:t>
      </w:r>
      <w:r w:rsidRPr="00CF6646">
        <w:rPr>
          <w:rFonts w:ascii="Calibri" w:hAnsi="Calibri"/>
        </w:rPr>
        <w:t xml:space="preserve">, </w:t>
      </w:r>
      <w:r w:rsidRPr="00CF6646">
        <w:rPr>
          <w:rFonts w:ascii="Calibri" w:hAnsi="Calibri"/>
          <w:b/>
        </w:rPr>
        <w:t>in-house zákazku</w:t>
      </w:r>
      <w:r w:rsidRPr="00CF6646">
        <w:rPr>
          <w:rFonts w:ascii="Calibri" w:hAnsi="Calibri"/>
        </w:rPr>
        <w:t xml:space="preserve"> a </w:t>
      </w:r>
      <w:r w:rsidRPr="00CF6646">
        <w:rPr>
          <w:rFonts w:ascii="Calibri" w:hAnsi="Calibri"/>
          <w:b/>
        </w:rPr>
        <w:t>zákazku horizontálnej spolupráce</w:t>
      </w:r>
      <w:r w:rsidRPr="00CF6646">
        <w:rPr>
          <w:rFonts w:ascii="Calibri" w:hAnsi="Calibri"/>
        </w:rPr>
        <w:t xml:space="preserve"> </w:t>
      </w:r>
      <w:r w:rsidR="003A7877" w:rsidRPr="00CF6646">
        <w:rPr>
          <w:rFonts w:asciiTheme="minorHAnsi" w:hAnsiTheme="minorHAnsi"/>
        </w:rPr>
        <w:t xml:space="preserve">v hodnote nad 15 000 EUR </w:t>
      </w:r>
      <w:r w:rsidRPr="00CF6646">
        <w:rPr>
          <w:rFonts w:ascii="Calibri" w:hAnsi="Calibri"/>
        </w:rPr>
        <w:t xml:space="preserve">je prijímateľ </w:t>
      </w:r>
      <w:r w:rsidRPr="00CF6646">
        <w:rPr>
          <w:rFonts w:ascii="Calibri" w:hAnsi="Calibri"/>
          <w:b/>
        </w:rPr>
        <w:t>povinný</w:t>
      </w:r>
      <w:r w:rsidRPr="00CF6646">
        <w:rPr>
          <w:rFonts w:ascii="Calibri" w:hAnsi="Calibri"/>
        </w:rPr>
        <w:t xml:space="preserve"> predložiť </w:t>
      </w:r>
      <w:r w:rsidR="00D4516B" w:rsidRPr="00CF6646">
        <w:rPr>
          <w:rFonts w:ascii="Calibri" w:hAnsi="Calibri"/>
        </w:rPr>
        <w:t>poskytovateľovi</w:t>
      </w:r>
      <w:r w:rsidRPr="00CF6646">
        <w:rPr>
          <w:rFonts w:ascii="Calibri" w:hAnsi="Calibri"/>
        </w:rPr>
        <w:t xml:space="preserve"> na </w:t>
      </w:r>
      <w:r w:rsidRPr="00CF6646">
        <w:rPr>
          <w:rFonts w:ascii="Calibri" w:hAnsi="Calibri"/>
          <w:b/>
        </w:rPr>
        <w:t>druhú</w:t>
      </w:r>
      <w:r w:rsidRPr="00CF6646">
        <w:rPr>
          <w:rFonts w:ascii="Calibri" w:hAnsi="Calibri"/>
        </w:rPr>
        <w:t xml:space="preserve"> </w:t>
      </w:r>
      <w:r w:rsidRPr="00CF6646">
        <w:rPr>
          <w:rFonts w:ascii="Calibri" w:hAnsi="Calibri"/>
          <w:b/>
        </w:rPr>
        <w:t>ex-ante kontrolu</w:t>
      </w:r>
      <w:r w:rsidR="00DD6871" w:rsidRPr="00CF6646">
        <w:rPr>
          <w:rFonts w:asciiTheme="minorHAnsi" w:hAnsiTheme="minorHAnsi"/>
        </w:rPr>
        <w:t xml:space="preserve">. </w:t>
      </w:r>
      <w:r w:rsidR="00DD6871" w:rsidRPr="00CF6646">
        <w:rPr>
          <w:rFonts w:ascii="Calibri" w:hAnsi="Calibri"/>
        </w:rPr>
        <w:t xml:space="preserve">V rámci tejto kontroly bude poskytovateľ posudzovať všeobecné oprávnenie na aplikovanie výnimky zo ZVO. </w:t>
      </w:r>
      <w:r w:rsidRPr="00CF6646">
        <w:rPr>
          <w:rFonts w:asciiTheme="minorHAnsi" w:hAnsiTheme="minorHAnsi"/>
        </w:rPr>
        <w:t>Z</w:t>
      </w:r>
      <w:r w:rsidR="00E25992" w:rsidRPr="00CF6646">
        <w:rPr>
          <w:rFonts w:asciiTheme="minorHAnsi" w:hAnsiTheme="minorHAnsi"/>
        </w:rPr>
        <w:t>mluv</w:t>
      </w:r>
      <w:r w:rsidRPr="00CF6646">
        <w:rPr>
          <w:rFonts w:asciiTheme="minorHAnsi" w:hAnsiTheme="minorHAnsi"/>
        </w:rPr>
        <w:t>u</w:t>
      </w:r>
      <w:r w:rsidR="00E25992" w:rsidRPr="00CF6646">
        <w:rPr>
          <w:rFonts w:asciiTheme="minorHAnsi" w:hAnsiTheme="minorHAnsi"/>
        </w:rPr>
        <w:t xml:space="preserve"> s</w:t>
      </w:r>
      <w:r w:rsidRPr="00CF6646">
        <w:rPr>
          <w:rFonts w:asciiTheme="minorHAnsi" w:hAnsiTheme="minorHAnsi"/>
        </w:rPr>
        <w:t> </w:t>
      </w:r>
      <w:r w:rsidR="00E25992" w:rsidRPr="00CF6646">
        <w:rPr>
          <w:rFonts w:asciiTheme="minorHAnsi" w:hAnsiTheme="minorHAnsi"/>
        </w:rPr>
        <w:t>dodávateľom</w:t>
      </w:r>
      <w:r w:rsidRPr="00CF6646">
        <w:rPr>
          <w:rFonts w:asciiTheme="minorHAnsi" w:hAnsiTheme="minorHAnsi"/>
        </w:rPr>
        <w:t xml:space="preserve"> bude prijímateľ oprávnený uzavrieť a</w:t>
      </w:r>
      <w:r w:rsidR="00E25992" w:rsidRPr="00CF6646">
        <w:rPr>
          <w:rFonts w:asciiTheme="minorHAnsi" w:hAnsiTheme="minorHAnsi"/>
        </w:rPr>
        <w:t xml:space="preserve">ž </w:t>
      </w:r>
      <w:r w:rsidRPr="00CF6646">
        <w:rPr>
          <w:rFonts w:asciiTheme="minorHAnsi" w:hAnsiTheme="minorHAnsi"/>
        </w:rPr>
        <w:t xml:space="preserve">po ukončení </w:t>
      </w:r>
      <w:r w:rsidR="00E25992" w:rsidRPr="00CF6646">
        <w:rPr>
          <w:rFonts w:asciiTheme="minorHAnsi" w:hAnsiTheme="minorHAnsi"/>
        </w:rPr>
        <w:t xml:space="preserve">kontroly </w:t>
      </w:r>
      <w:r w:rsidRPr="00CF6646">
        <w:rPr>
          <w:rFonts w:asciiTheme="minorHAnsi" w:hAnsiTheme="minorHAnsi"/>
        </w:rPr>
        <w:t xml:space="preserve">vykonanej </w:t>
      </w:r>
      <w:r w:rsidR="00D4516B" w:rsidRPr="00CF6646">
        <w:rPr>
          <w:rFonts w:asciiTheme="minorHAnsi" w:hAnsiTheme="minorHAnsi"/>
        </w:rPr>
        <w:t>poskytovateľom</w:t>
      </w:r>
      <w:r w:rsidR="00E25992" w:rsidRPr="00CF6646">
        <w:rPr>
          <w:rFonts w:asciiTheme="minorHAnsi" w:hAnsiTheme="minorHAnsi"/>
        </w:rPr>
        <w:t>.</w:t>
      </w:r>
      <w:r w:rsidR="00A751D1" w:rsidRPr="00CF6646">
        <w:rPr>
          <w:rFonts w:asciiTheme="minorHAnsi" w:hAnsiTheme="minorHAnsi"/>
        </w:rPr>
        <w:t xml:space="preserve"> </w:t>
      </w:r>
    </w:p>
    <w:p w14:paraId="2B167236" w14:textId="77777777" w:rsidR="00E25992" w:rsidRPr="00CF6646" w:rsidRDefault="00E25992" w:rsidP="002861A0">
      <w:pPr>
        <w:pStyle w:val="Odsekzoznamu"/>
        <w:numPr>
          <w:ilvl w:val="0"/>
          <w:numId w:val="4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nesmie zadať zákazku v zmysle </w:t>
      </w:r>
      <w:r w:rsidR="00A66072" w:rsidRPr="00CF6646">
        <w:rPr>
          <w:rFonts w:asciiTheme="minorHAnsi" w:hAnsiTheme="minorHAnsi"/>
        </w:rPr>
        <w:t xml:space="preserve">§ </w:t>
      </w:r>
      <w:r w:rsidR="00FA0064" w:rsidRPr="00CF6646">
        <w:rPr>
          <w:rFonts w:asciiTheme="minorHAnsi" w:hAnsiTheme="minorHAnsi"/>
        </w:rPr>
        <w:t>1</w:t>
      </w:r>
      <w:r w:rsidR="00A66072" w:rsidRPr="00CF6646">
        <w:rPr>
          <w:rFonts w:asciiTheme="minorHAnsi" w:hAnsiTheme="minorHAnsi"/>
        </w:rPr>
        <w:t xml:space="preserve"> ZVO</w:t>
      </w:r>
      <w:r w:rsidR="00FA0064" w:rsidRPr="00CF6646">
        <w:rPr>
          <w:rFonts w:asciiTheme="minorHAnsi" w:hAnsiTheme="minorHAnsi"/>
        </w:rPr>
        <w:t xml:space="preserve"> </w:t>
      </w:r>
      <w:r w:rsidRPr="00CF6646">
        <w:rPr>
          <w:rFonts w:asciiTheme="minorHAnsi" w:hAnsiTheme="minorHAnsi"/>
        </w:rPr>
        <w:t xml:space="preserve">s cieľom vyhnúť sa použitiu pravidiel a postupov zadávania zákaziek podľa ZVO. V prípade, že </w:t>
      </w:r>
      <w:r w:rsidR="00574280" w:rsidRPr="00CF6646">
        <w:rPr>
          <w:rFonts w:asciiTheme="minorHAnsi" w:hAnsiTheme="minorHAnsi"/>
        </w:rPr>
        <w:t xml:space="preserve">poskytovateľ </w:t>
      </w:r>
      <w:r w:rsidRPr="00CF6646">
        <w:rPr>
          <w:rFonts w:asciiTheme="minorHAnsi" w:hAnsiTheme="minorHAnsi"/>
        </w:rPr>
        <w:t xml:space="preserve">identifikuje neoprávnené použitie </w:t>
      </w:r>
      <w:r w:rsidR="00A66072" w:rsidRPr="00CF6646">
        <w:rPr>
          <w:rFonts w:asciiTheme="minorHAnsi" w:hAnsiTheme="minorHAnsi"/>
        </w:rPr>
        <w:t xml:space="preserve">postupov </w:t>
      </w:r>
      <w:r w:rsidRPr="00CF6646">
        <w:rPr>
          <w:rFonts w:asciiTheme="minorHAnsi" w:hAnsiTheme="minorHAnsi"/>
        </w:rPr>
        <w:t>zadávania zákaziek</w:t>
      </w:r>
      <w:r w:rsidR="00A66072" w:rsidRPr="00CF6646">
        <w:rPr>
          <w:rFonts w:asciiTheme="minorHAnsi" w:hAnsiTheme="minorHAnsi"/>
        </w:rPr>
        <w:t xml:space="preserve"> nespadajúcich pod ZVO</w:t>
      </w:r>
      <w:r w:rsidRPr="00CF6646">
        <w:rPr>
          <w:rFonts w:asciiTheme="minorHAnsi" w:hAnsiTheme="minorHAnsi"/>
        </w:rPr>
        <w:t xml:space="preserve">, </w:t>
      </w:r>
      <w:r w:rsidR="00A66072" w:rsidRPr="00CF6646">
        <w:rPr>
          <w:rFonts w:asciiTheme="minorHAnsi" w:hAnsiTheme="minorHAnsi"/>
        </w:rPr>
        <w:t xml:space="preserve">budú </w:t>
      </w:r>
      <w:r w:rsidRPr="00CF6646">
        <w:rPr>
          <w:rFonts w:asciiTheme="minorHAnsi" w:hAnsiTheme="minorHAnsi"/>
        </w:rPr>
        <w:t>výdavky vyplývajúce z takéhoto obstarávania vylúč</w:t>
      </w:r>
      <w:r w:rsidR="00A66072" w:rsidRPr="00CF6646">
        <w:rPr>
          <w:rFonts w:asciiTheme="minorHAnsi" w:hAnsiTheme="minorHAnsi"/>
        </w:rPr>
        <w:t>ené</w:t>
      </w:r>
      <w:r w:rsidRPr="00CF6646">
        <w:rPr>
          <w:rFonts w:asciiTheme="minorHAnsi" w:hAnsiTheme="minorHAnsi"/>
        </w:rPr>
        <w:t xml:space="preserve"> z financovania v plnom rozsahu.</w:t>
      </w:r>
    </w:p>
    <w:p w14:paraId="17285098" w14:textId="77777777" w:rsidR="00A751D1" w:rsidRPr="00CF6646" w:rsidRDefault="00A751D1" w:rsidP="002861A0">
      <w:pPr>
        <w:pStyle w:val="Odsekzoznamu"/>
        <w:numPr>
          <w:ilvl w:val="0"/>
          <w:numId w:val="4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Pravidlá uvedené v tejto časti príručky sa nevzťahujú na uzatváranie pracovných zmlúv, dohôd </w:t>
      </w:r>
      <w:r w:rsidR="00A66072" w:rsidRPr="00CF6646">
        <w:rPr>
          <w:rFonts w:asciiTheme="minorHAnsi" w:hAnsiTheme="minorHAnsi"/>
        </w:rPr>
        <w:t>o </w:t>
      </w:r>
      <w:r w:rsidRPr="00CF6646">
        <w:rPr>
          <w:rFonts w:asciiTheme="minorHAnsi" w:hAnsiTheme="minorHAnsi"/>
        </w:rPr>
        <w:t xml:space="preserve">prácach vykonávaných mimo pracovného pomeru alebo obdobného pracovného vzťahu v zmysle § 1 ods. 2 písm. </w:t>
      </w:r>
      <w:r w:rsidR="0042104A" w:rsidRPr="00CF6646">
        <w:rPr>
          <w:rFonts w:asciiTheme="minorHAnsi" w:hAnsiTheme="minorHAnsi"/>
        </w:rPr>
        <w:t>e</w:t>
      </w:r>
      <w:r w:rsidRPr="00CF6646">
        <w:rPr>
          <w:rFonts w:asciiTheme="minorHAnsi" w:hAnsiTheme="minorHAnsi"/>
        </w:rPr>
        <w:t xml:space="preserve">) ZVO.  </w:t>
      </w:r>
    </w:p>
    <w:p w14:paraId="00A89BEF" w14:textId="77777777" w:rsidR="00740802" w:rsidRPr="00CF6646" w:rsidRDefault="00857351" w:rsidP="00CF6646">
      <w:pPr>
        <w:pStyle w:val="Nadpis3"/>
        <w:numPr>
          <w:ilvl w:val="1"/>
          <w:numId w:val="81"/>
        </w:numPr>
        <w:spacing w:before="240" w:after="120"/>
        <w:ind w:left="425" w:hanging="425"/>
        <w:rPr>
          <w:rFonts w:asciiTheme="minorHAnsi" w:hAnsiTheme="minorHAnsi"/>
          <w:sz w:val="24"/>
          <w:szCs w:val="24"/>
        </w:rPr>
      </w:pPr>
      <w:bookmarkStart w:id="1676" w:name="_Toc531075533"/>
      <w:r w:rsidRPr="00CF6646">
        <w:rPr>
          <w:rFonts w:asciiTheme="minorHAnsi" w:hAnsiTheme="minorHAnsi"/>
          <w:sz w:val="24"/>
          <w:szCs w:val="24"/>
        </w:rPr>
        <w:t>Zákazky</w:t>
      </w:r>
      <w:r w:rsidR="00740802" w:rsidRPr="00CF6646">
        <w:rPr>
          <w:rFonts w:asciiTheme="minorHAnsi" w:hAnsiTheme="minorHAnsi"/>
          <w:sz w:val="24"/>
          <w:szCs w:val="24"/>
        </w:rPr>
        <w:t xml:space="preserve"> </w:t>
      </w:r>
      <w:r w:rsidR="00E25992" w:rsidRPr="00CF6646">
        <w:rPr>
          <w:rFonts w:asciiTheme="minorHAnsi" w:hAnsiTheme="minorHAnsi"/>
          <w:sz w:val="24"/>
          <w:szCs w:val="24"/>
        </w:rPr>
        <w:t>z výnimky</w:t>
      </w:r>
      <w:bookmarkEnd w:id="1676"/>
    </w:p>
    <w:p w14:paraId="5F72C297" w14:textId="77777777" w:rsidR="00A66072" w:rsidRPr="00CF6646" w:rsidRDefault="00A66072" w:rsidP="002861A0">
      <w:pPr>
        <w:pStyle w:val="Odsekzoznamu"/>
        <w:numPr>
          <w:ilvl w:val="0"/>
          <w:numId w:val="50"/>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Pri zadávaní zákaziek spadajúcich pod výnimky podľa § 1 ods. 2 až 5 ZVO je prijímateľ povinný postupovať podľa pravidiel uvedených v kapitole č. 3 MP CKO č. 12.</w:t>
      </w:r>
    </w:p>
    <w:p w14:paraId="509FFF7C" w14:textId="77777777" w:rsidR="00A66072" w:rsidRPr="00CF6646" w:rsidRDefault="00A66072" w:rsidP="001E238B">
      <w:pPr>
        <w:pStyle w:val="Odsekzoznamu"/>
        <w:numPr>
          <w:ilvl w:val="0"/>
          <w:numId w:val="50"/>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Prijímateľ je povinný pri zadávaní zákaziek, na ktoré bude uplatnená výnimka podľa § 1 ods. 2,</w:t>
      </w:r>
      <w:r w:rsidR="00991620" w:rsidRPr="00CF6646">
        <w:rPr>
          <w:rFonts w:asciiTheme="minorHAnsi" w:hAnsiTheme="minorHAnsi" w:cs="Times New Roman"/>
        </w:rPr>
        <w:t xml:space="preserve"> </w:t>
      </w:r>
      <w:r w:rsidRPr="00CF6646">
        <w:rPr>
          <w:rFonts w:asciiTheme="minorHAnsi" w:hAnsiTheme="minorHAnsi" w:cs="Times New Roman"/>
        </w:rPr>
        <w:t>3 a 12 ZVO, zabezpečiť dodržanie princípu transparentnosti a hospodárnosti.</w:t>
      </w:r>
    </w:p>
    <w:p w14:paraId="25191B2E" w14:textId="06C03E9D" w:rsidR="00D03788" w:rsidRPr="00CF6646" w:rsidRDefault="00991620" w:rsidP="002861A0">
      <w:pPr>
        <w:pStyle w:val="Odsekzoznamu"/>
        <w:numPr>
          <w:ilvl w:val="0"/>
          <w:numId w:val="50"/>
        </w:numPr>
        <w:spacing w:before="120" w:after="120" w:line="240" w:lineRule="auto"/>
        <w:ind w:left="284" w:hanging="284"/>
        <w:contextualSpacing w:val="0"/>
        <w:jc w:val="both"/>
        <w:rPr>
          <w:rFonts w:asciiTheme="minorHAnsi" w:hAnsiTheme="minorHAnsi"/>
        </w:rPr>
      </w:pPr>
      <w:r w:rsidRPr="00CF6646">
        <w:rPr>
          <w:rFonts w:asciiTheme="minorHAnsi" w:hAnsiTheme="minorHAnsi"/>
        </w:rPr>
        <w:t>K</w:t>
      </w:r>
      <w:r w:rsidR="00D03788" w:rsidRPr="00CF6646">
        <w:rPr>
          <w:rFonts w:asciiTheme="minorHAnsi" w:hAnsiTheme="minorHAnsi"/>
        </w:rPr>
        <w:t>ažd</w:t>
      </w:r>
      <w:r w:rsidRPr="00CF6646">
        <w:rPr>
          <w:rFonts w:asciiTheme="minorHAnsi" w:hAnsiTheme="minorHAnsi"/>
        </w:rPr>
        <w:t>ú</w:t>
      </w:r>
      <w:r w:rsidR="00D03788" w:rsidRPr="00CF6646">
        <w:rPr>
          <w:rFonts w:asciiTheme="minorHAnsi" w:hAnsiTheme="minorHAnsi"/>
        </w:rPr>
        <w:t xml:space="preserve"> zákazk</w:t>
      </w:r>
      <w:r w:rsidRPr="00CF6646">
        <w:rPr>
          <w:rFonts w:asciiTheme="minorHAnsi" w:hAnsiTheme="minorHAnsi"/>
        </w:rPr>
        <w:t>u z</w:t>
      </w:r>
      <w:r w:rsidR="00044948" w:rsidRPr="00CF6646">
        <w:rPr>
          <w:rFonts w:asciiTheme="minorHAnsi" w:hAnsiTheme="minorHAnsi"/>
        </w:rPr>
        <w:t> </w:t>
      </w:r>
      <w:r w:rsidR="00D03788" w:rsidRPr="00CF6646">
        <w:rPr>
          <w:rFonts w:asciiTheme="minorHAnsi" w:hAnsiTheme="minorHAnsi"/>
        </w:rPr>
        <w:t>výnimk</w:t>
      </w:r>
      <w:r w:rsidRPr="00CF6646">
        <w:rPr>
          <w:rFonts w:asciiTheme="minorHAnsi" w:hAnsiTheme="minorHAnsi"/>
        </w:rPr>
        <w:t>y</w:t>
      </w:r>
      <w:r w:rsidR="00044948" w:rsidRPr="00CF6646">
        <w:rPr>
          <w:rFonts w:asciiTheme="minorHAnsi" w:hAnsiTheme="minorHAnsi"/>
        </w:rPr>
        <w:t xml:space="preserve"> v hodnote nad 15 000 EUR</w:t>
      </w:r>
      <w:r w:rsidRPr="00CF6646">
        <w:rPr>
          <w:rFonts w:asciiTheme="minorHAnsi" w:hAnsiTheme="minorHAnsi"/>
        </w:rPr>
        <w:t xml:space="preserve"> je </w:t>
      </w:r>
      <w:r w:rsidR="00D03788" w:rsidRPr="00CF6646">
        <w:rPr>
          <w:rFonts w:asciiTheme="minorHAnsi" w:hAnsiTheme="minorHAnsi"/>
        </w:rPr>
        <w:t>prijímateľ</w:t>
      </w:r>
      <w:r w:rsidRPr="00CF6646">
        <w:rPr>
          <w:rFonts w:asciiTheme="minorHAnsi" w:hAnsiTheme="minorHAnsi"/>
        </w:rPr>
        <w:t xml:space="preserve"> povinný</w:t>
      </w:r>
      <w:r w:rsidR="00D03788" w:rsidRPr="00CF6646">
        <w:rPr>
          <w:rFonts w:asciiTheme="minorHAnsi" w:hAnsiTheme="minorHAnsi"/>
        </w:rPr>
        <w:t xml:space="preserve"> predlož</w:t>
      </w:r>
      <w:r w:rsidRPr="00CF6646">
        <w:rPr>
          <w:rFonts w:asciiTheme="minorHAnsi" w:hAnsiTheme="minorHAnsi"/>
        </w:rPr>
        <w:t xml:space="preserve">iť </w:t>
      </w:r>
      <w:r w:rsidR="001B7CFD" w:rsidRPr="00CF6646">
        <w:rPr>
          <w:rFonts w:asciiTheme="minorHAnsi" w:hAnsiTheme="minorHAnsi"/>
        </w:rPr>
        <w:t xml:space="preserve">na </w:t>
      </w:r>
      <w:r w:rsidR="00344921" w:rsidRPr="00CF6646">
        <w:rPr>
          <w:rFonts w:asciiTheme="minorHAnsi" w:hAnsiTheme="minorHAnsi"/>
        </w:rPr>
        <w:t xml:space="preserve">druhú </w:t>
      </w:r>
      <w:r w:rsidR="001B7CFD" w:rsidRPr="00CF6646">
        <w:rPr>
          <w:rFonts w:asciiTheme="minorHAnsi" w:hAnsiTheme="minorHAnsi"/>
        </w:rPr>
        <w:t>ex-ante kontrolu</w:t>
      </w:r>
      <w:r w:rsidR="00D03788" w:rsidRPr="00CF6646">
        <w:rPr>
          <w:rFonts w:asciiTheme="minorHAnsi" w:hAnsiTheme="minorHAnsi"/>
        </w:rPr>
        <w:t xml:space="preserve"> </w:t>
      </w:r>
      <w:r w:rsidR="00344921" w:rsidRPr="00CF6646">
        <w:rPr>
          <w:rFonts w:asciiTheme="minorHAnsi" w:hAnsiTheme="minorHAnsi"/>
        </w:rPr>
        <w:t>(</w:t>
      </w:r>
      <w:r w:rsidR="00D03788" w:rsidRPr="00CF6646">
        <w:rPr>
          <w:rFonts w:asciiTheme="minorHAnsi" w:hAnsiTheme="minorHAnsi"/>
        </w:rPr>
        <w:t>pred podpisom zmluvy s</w:t>
      </w:r>
      <w:r w:rsidR="00344921" w:rsidRPr="00CF6646">
        <w:rPr>
          <w:rFonts w:asciiTheme="minorHAnsi" w:hAnsiTheme="minorHAnsi"/>
        </w:rPr>
        <w:t> </w:t>
      </w:r>
      <w:r w:rsidR="00D03788" w:rsidRPr="00CF6646">
        <w:rPr>
          <w:rFonts w:asciiTheme="minorHAnsi" w:hAnsiTheme="minorHAnsi"/>
        </w:rPr>
        <w:t>dodávateľom</w:t>
      </w:r>
      <w:r w:rsidR="00344921" w:rsidRPr="00CF6646">
        <w:rPr>
          <w:rFonts w:asciiTheme="minorHAnsi" w:hAnsiTheme="minorHAnsi"/>
        </w:rPr>
        <w:t>)</w:t>
      </w:r>
      <w:r w:rsidR="00D03788" w:rsidRPr="00CF6646">
        <w:rPr>
          <w:rFonts w:asciiTheme="minorHAnsi" w:hAnsiTheme="minorHAnsi"/>
        </w:rPr>
        <w:t xml:space="preserve">. </w:t>
      </w:r>
      <w:ins w:id="1677" w:author="User" w:date="2018-09-27T12:55:00Z">
        <w:r w:rsidR="00BA1FB4" w:rsidRPr="00CF6646">
          <w:rPr>
            <w:rFonts w:ascii="Calibri" w:hAnsi="Calibri"/>
          </w:rPr>
          <w:t xml:space="preserve">Predmetom tejto kontroly je aj overenie hospodárnosti, ku ktorému SO môže od prijímateľa vyžiadať doklady preukazujúce hospodárnosť obstarávaného predmetu zákazky (napr. prostredníctvom prieskumu trhu). </w:t>
        </w:r>
      </w:ins>
      <w:del w:id="1678" w:author="Lenka K." w:date="2018-11-26T12:42:00Z">
        <w:r w:rsidR="00D03788" w:rsidRPr="00CF6646" w:rsidDel="00B11400">
          <w:rPr>
            <w:rFonts w:asciiTheme="minorHAnsi" w:hAnsiTheme="minorHAnsi"/>
          </w:rPr>
          <w:delText xml:space="preserve">Zmluvu s dodávateľom bude prijímateľ oprávnený uzavrieť až po ukončení kontroly vykonanej poskytovateľom. </w:delText>
        </w:r>
      </w:del>
      <w:del w:id="1679" w:author="User" w:date="2018-09-27T12:56:00Z">
        <w:r w:rsidR="00D03788" w:rsidRPr="00CF6646" w:rsidDel="00BA1FB4">
          <w:rPr>
            <w:rFonts w:asciiTheme="minorHAnsi" w:hAnsiTheme="minorHAnsi"/>
          </w:rPr>
          <w:delText xml:space="preserve">Predmetom </w:delText>
        </w:r>
        <w:r w:rsidR="001B7CFD" w:rsidRPr="00CF6646" w:rsidDel="00BA1FB4">
          <w:rPr>
            <w:rFonts w:asciiTheme="minorHAnsi" w:hAnsiTheme="minorHAnsi"/>
          </w:rPr>
          <w:delText xml:space="preserve">druhej </w:delText>
        </w:r>
        <w:r w:rsidR="00D03788" w:rsidRPr="00CF6646" w:rsidDel="00BA1FB4">
          <w:rPr>
            <w:rFonts w:asciiTheme="minorHAnsi" w:hAnsiTheme="minorHAnsi"/>
          </w:rPr>
          <w:delText>ex-ante kontroly VO vykonávanej poskytovateľom je aj overenie hospodárnosti takto zadávaných zákaziek. Za týmto účelom môže poskytovateľ požadovať od prijímateľa doklady preukazujúce hospodárnosť obstarávaných tovarov, služieb alebo stavebných prác (napr. prostredníctvom prieskumu trhu).</w:delText>
        </w:r>
      </w:del>
    </w:p>
    <w:p w14:paraId="4F34731A" w14:textId="77777777" w:rsidR="00D03788" w:rsidRPr="00CF6646" w:rsidRDefault="00D03788" w:rsidP="002861A0">
      <w:pPr>
        <w:pStyle w:val="Odsekzoznamu"/>
        <w:numPr>
          <w:ilvl w:val="0"/>
          <w:numId w:val="50"/>
        </w:numPr>
        <w:spacing w:before="120" w:after="120" w:line="240" w:lineRule="auto"/>
        <w:ind w:left="284" w:hanging="284"/>
        <w:contextualSpacing w:val="0"/>
        <w:jc w:val="both"/>
        <w:rPr>
          <w:rFonts w:asciiTheme="minorHAnsi" w:hAnsiTheme="minorHAnsi"/>
        </w:rPr>
      </w:pPr>
      <w:r w:rsidRPr="00CF6646">
        <w:rPr>
          <w:rFonts w:asciiTheme="minorHAnsi" w:hAnsiTheme="minorHAnsi"/>
        </w:rPr>
        <w:lastRenderedPageBreak/>
        <w:t xml:space="preserve">Prijímateľ predkladá dokumentáciu k zadávaniu zákazky z výnimky na ex-post kontrolu najneskôr 30 dní odo dňa podpisu zmluvy oboma zmluvnými stranami. V prípade zmluvných vzťahov, ktoré existovali už pred </w:t>
      </w:r>
      <w:r w:rsidR="00323766" w:rsidRPr="00CF6646">
        <w:rPr>
          <w:rFonts w:asciiTheme="minorHAnsi" w:hAnsiTheme="minorHAnsi"/>
        </w:rPr>
        <w:t xml:space="preserve">nadobudnutím </w:t>
      </w:r>
      <w:r w:rsidRPr="00CF6646">
        <w:rPr>
          <w:rFonts w:asciiTheme="minorHAnsi" w:hAnsiTheme="minorHAnsi"/>
        </w:rPr>
        <w:t xml:space="preserve">účinnosti zmluvy o poskytnutí NFP predkladá prijímateľ dokumentáciu poskytovateľovi na kontrolu najneskôr pred predložením prvej </w:t>
      </w:r>
      <w:r w:rsidR="00323766" w:rsidRPr="00CF6646">
        <w:rPr>
          <w:rFonts w:asciiTheme="minorHAnsi" w:hAnsiTheme="minorHAnsi"/>
        </w:rPr>
        <w:t>ŽoP</w:t>
      </w:r>
      <w:r w:rsidRPr="00CF6646">
        <w:rPr>
          <w:rFonts w:asciiTheme="minorHAnsi" w:hAnsiTheme="minorHAnsi"/>
        </w:rPr>
        <w:t xml:space="preserve"> obsahujúcej výdavky </w:t>
      </w:r>
      <w:r w:rsidR="00323766" w:rsidRPr="00CF6646">
        <w:rPr>
          <w:rFonts w:asciiTheme="minorHAnsi" w:hAnsiTheme="minorHAnsi"/>
        </w:rPr>
        <w:t xml:space="preserve">vzťahujúce sa na túto </w:t>
      </w:r>
      <w:r w:rsidRPr="00CF6646">
        <w:rPr>
          <w:rFonts w:asciiTheme="minorHAnsi" w:hAnsiTheme="minorHAnsi"/>
        </w:rPr>
        <w:t>zmluv</w:t>
      </w:r>
      <w:r w:rsidR="00323766" w:rsidRPr="00CF6646">
        <w:rPr>
          <w:rFonts w:asciiTheme="minorHAnsi" w:hAnsiTheme="minorHAnsi"/>
        </w:rPr>
        <w:t>u</w:t>
      </w:r>
      <w:r w:rsidRPr="00CF6646">
        <w:rPr>
          <w:rFonts w:asciiTheme="minorHAnsi" w:hAnsiTheme="minorHAnsi"/>
        </w:rPr>
        <w:t>.</w:t>
      </w:r>
    </w:p>
    <w:p w14:paraId="2A30798C" w14:textId="21D2500B" w:rsidR="00323766" w:rsidRPr="00CF6646" w:rsidRDefault="00323766" w:rsidP="00323766">
      <w:pPr>
        <w:pStyle w:val="Odsekzoznamu"/>
        <w:numPr>
          <w:ilvl w:val="0"/>
          <w:numId w:val="50"/>
        </w:numPr>
        <w:spacing w:before="120" w:after="120" w:line="240" w:lineRule="auto"/>
        <w:ind w:left="284" w:hanging="284"/>
        <w:contextualSpacing w:val="0"/>
        <w:jc w:val="both"/>
        <w:rPr>
          <w:rFonts w:asciiTheme="minorHAnsi" w:hAnsiTheme="minorHAnsi"/>
        </w:rPr>
      </w:pPr>
      <w:r w:rsidRPr="00CF6646">
        <w:rPr>
          <w:rFonts w:asciiTheme="minorHAnsi" w:hAnsiTheme="minorHAnsi"/>
        </w:rPr>
        <w:t>Prijímateľ je povinný každé použitie výnimky riadne zdôvodniť a podložiť relevantnou dokumentáciou. V prípade, že</w:t>
      </w:r>
      <w:r w:rsidR="007C5293" w:rsidRPr="00CF6646">
        <w:rPr>
          <w:rFonts w:asciiTheme="minorHAnsi" w:hAnsiTheme="minorHAnsi"/>
        </w:rPr>
        <w:t xml:space="preserve"> sa</w:t>
      </w:r>
      <w:r w:rsidRPr="00CF6646">
        <w:rPr>
          <w:rFonts w:asciiTheme="minorHAnsi" w:hAnsiTheme="minorHAnsi"/>
        </w:rPr>
        <w:t xml:space="preserve"> zadanie zákazky z výnimky vzťahuje na skutočnosť, že plnenie môže zabezpečiť len jediný dodávateľ alebo na uplatnenie osobitého režimu</w:t>
      </w:r>
      <w:ins w:id="1680" w:author="User" w:date="2018-09-27T12:57:00Z">
        <w:r w:rsidR="00740C7E" w:rsidRPr="00CF6646">
          <w:rPr>
            <w:rFonts w:asciiTheme="minorHAnsi" w:hAnsiTheme="minorHAnsi"/>
          </w:rPr>
          <w:t xml:space="preserve"> </w:t>
        </w:r>
        <w:r w:rsidR="00740C7E" w:rsidRPr="00CF6646">
          <w:rPr>
            <w:rFonts w:ascii="Calibri" w:hAnsi="Calibri"/>
          </w:rPr>
          <w:t xml:space="preserve">(napr. podľa § 1 ods. 2 písm. d), </w:t>
        </w:r>
      </w:ins>
      <w:ins w:id="1681" w:author="Lenka K." w:date="2018-11-26T12:43:00Z">
        <w:r w:rsidR="00B11400" w:rsidRPr="00CF6646">
          <w:rPr>
            <w:rFonts w:ascii="Calibri" w:hAnsi="Calibri"/>
          </w:rPr>
          <w:t xml:space="preserve">j), </w:t>
        </w:r>
      </w:ins>
      <w:ins w:id="1682" w:author="User" w:date="2018-09-27T12:57:00Z">
        <w:r w:rsidR="00740C7E" w:rsidRPr="00CF6646">
          <w:rPr>
            <w:rFonts w:ascii="Calibri" w:hAnsi="Calibri"/>
          </w:rPr>
          <w:t>k)</w:t>
        </w:r>
        <w:del w:id="1683" w:author="Lenka K." w:date="2018-11-26T12:43:00Z">
          <w:r w:rsidR="00740C7E" w:rsidRPr="00CF6646" w:rsidDel="00B11400">
            <w:rPr>
              <w:rFonts w:ascii="Calibri" w:hAnsi="Calibri"/>
            </w:rPr>
            <w:delText>, l)</w:delText>
          </w:r>
        </w:del>
        <w:r w:rsidR="00740C7E" w:rsidRPr="00CF6646">
          <w:rPr>
            <w:rFonts w:ascii="Calibri" w:hAnsi="Calibri"/>
          </w:rPr>
          <w:t xml:space="preserve"> ZVO)</w:t>
        </w:r>
      </w:ins>
      <w:r w:rsidRPr="00CF6646">
        <w:rPr>
          <w:rFonts w:asciiTheme="minorHAnsi" w:hAnsiTheme="minorHAnsi"/>
        </w:rPr>
        <w:t>, musí prijímateľ túto skutočnosť písomne zdôvodniť a doložiť relevantným dokladom preukazujúcim túto skutočnosť.</w:t>
      </w:r>
    </w:p>
    <w:p w14:paraId="20B3C62E" w14:textId="77777777" w:rsidR="00323766" w:rsidRPr="00CF6646" w:rsidRDefault="00857351" w:rsidP="002861A0">
      <w:pPr>
        <w:pStyle w:val="Odsekzoznamu"/>
        <w:numPr>
          <w:ilvl w:val="0"/>
          <w:numId w:val="50"/>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V prípade využitia výnimky podľa § 1 ods. 2 písm. </w:t>
      </w:r>
      <w:r w:rsidR="0042104A" w:rsidRPr="00CF6646">
        <w:rPr>
          <w:rFonts w:asciiTheme="minorHAnsi" w:hAnsiTheme="minorHAnsi"/>
        </w:rPr>
        <w:t>c</w:t>
      </w:r>
      <w:r w:rsidRPr="00CF6646">
        <w:rPr>
          <w:rFonts w:asciiTheme="minorHAnsi" w:hAnsiTheme="minorHAnsi"/>
        </w:rPr>
        <w:t xml:space="preserve">) ZVO a výnimky podľa § 1 ods. </w:t>
      </w:r>
      <w:r w:rsidR="0042104A" w:rsidRPr="00CF6646">
        <w:rPr>
          <w:rFonts w:asciiTheme="minorHAnsi" w:hAnsiTheme="minorHAnsi"/>
        </w:rPr>
        <w:t xml:space="preserve">12 písm. </w:t>
      </w:r>
      <w:r w:rsidR="00136187" w:rsidRPr="00CF6646">
        <w:rPr>
          <w:rFonts w:asciiTheme="minorHAnsi" w:hAnsiTheme="minorHAnsi"/>
        </w:rPr>
        <w:t xml:space="preserve">d) a </w:t>
      </w:r>
      <w:r w:rsidR="0042104A" w:rsidRPr="00CF6646">
        <w:rPr>
          <w:rFonts w:asciiTheme="minorHAnsi" w:hAnsiTheme="minorHAnsi"/>
        </w:rPr>
        <w:t xml:space="preserve">q) </w:t>
      </w:r>
      <w:r w:rsidRPr="00CF6646">
        <w:rPr>
          <w:rFonts w:asciiTheme="minorHAnsi" w:hAnsiTheme="minorHAnsi"/>
        </w:rPr>
        <w:t xml:space="preserve">ZVO </w:t>
      </w:r>
      <w:r w:rsidR="00323766" w:rsidRPr="00CF6646">
        <w:rPr>
          <w:rFonts w:asciiTheme="minorHAnsi" w:hAnsiTheme="minorHAnsi"/>
        </w:rPr>
        <w:t xml:space="preserve">je prijímateľ povinný </w:t>
      </w:r>
      <w:r w:rsidR="00F64B7F" w:rsidRPr="00CF6646">
        <w:rPr>
          <w:rFonts w:asciiTheme="minorHAnsi" w:hAnsiTheme="minorHAnsi"/>
        </w:rPr>
        <w:t>za účelom preukázania</w:t>
      </w:r>
      <w:r w:rsidR="00323766" w:rsidRPr="00CF6646">
        <w:rPr>
          <w:rFonts w:asciiTheme="minorHAnsi" w:hAnsiTheme="minorHAnsi"/>
        </w:rPr>
        <w:t xml:space="preserve"> dodržania princípu</w:t>
      </w:r>
      <w:r w:rsidR="00F64B7F" w:rsidRPr="00CF6646">
        <w:rPr>
          <w:rFonts w:asciiTheme="minorHAnsi" w:hAnsiTheme="minorHAnsi"/>
        </w:rPr>
        <w:t xml:space="preserve"> hospodárnosti </w:t>
      </w:r>
      <w:r w:rsidRPr="00CF6646">
        <w:rPr>
          <w:rFonts w:asciiTheme="minorHAnsi" w:hAnsiTheme="minorHAnsi"/>
        </w:rPr>
        <w:t>vykona</w:t>
      </w:r>
      <w:r w:rsidR="00323766" w:rsidRPr="00CF6646">
        <w:rPr>
          <w:rFonts w:asciiTheme="minorHAnsi" w:hAnsiTheme="minorHAnsi"/>
        </w:rPr>
        <w:t>ť</w:t>
      </w:r>
      <w:r w:rsidRPr="00CF6646">
        <w:rPr>
          <w:rFonts w:asciiTheme="minorHAnsi" w:hAnsiTheme="minorHAnsi"/>
        </w:rPr>
        <w:t xml:space="preserve"> prieskum trhu</w:t>
      </w:r>
      <w:del w:id="1684" w:author="User" w:date="2018-09-27T13:00:00Z">
        <w:r w:rsidR="00F64B7F" w:rsidRPr="00CF6646" w:rsidDel="00740C7E">
          <w:rPr>
            <w:rFonts w:asciiTheme="minorHAnsi" w:hAnsiTheme="minorHAnsi"/>
          </w:rPr>
          <w:delText xml:space="preserve"> pred podpisom zmluvy s </w:delText>
        </w:r>
        <w:r w:rsidR="00F64B7F" w:rsidRPr="00CF6646" w:rsidDel="00740C7E">
          <w:rPr>
            <w:rFonts w:asciiTheme="minorHAnsi" w:hAnsiTheme="minorHAnsi" w:cs="Times New Roman"/>
          </w:rPr>
          <w:delText>dodávateľom</w:delText>
        </w:r>
      </w:del>
      <w:r w:rsidRPr="00CF6646">
        <w:rPr>
          <w:rFonts w:asciiTheme="minorHAnsi" w:hAnsiTheme="minorHAnsi" w:cs="Times New Roman"/>
        </w:rPr>
        <w:t xml:space="preserve">. </w:t>
      </w:r>
      <w:r w:rsidR="00323766" w:rsidRPr="00CF6646">
        <w:rPr>
          <w:rFonts w:asciiTheme="minorHAnsi" w:hAnsiTheme="minorHAnsi" w:cs="Times New Roman"/>
        </w:rPr>
        <w:t>P</w:t>
      </w:r>
      <w:r w:rsidR="0048569A" w:rsidRPr="00CF6646">
        <w:rPr>
          <w:rFonts w:asciiTheme="minorHAnsi" w:hAnsiTheme="minorHAnsi" w:cs="Times New Roman"/>
        </w:rPr>
        <w:t xml:space="preserve">rieskum trhu </w:t>
      </w:r>
      <w:r w:rsidR="00136187" w:rsidRPr="00CF6646">
        <w:rPr>
          <w:rFonts w:asciiTheme="minorHAnsi" w:hAnsiTheme="minorHAnsi" w:cs="Times New Roman"/>
        </w:rPr>
        <w:t>má byť aktuálny v čase začatia postupu zadávania zákazky a </w:t>
      </w:r>
      <w:r w:rsidR="00323766" w:rsidRPr="00CF6646">
        <w:rPr>
          <w:rFonts w:asciiTheme="minorHAnsi" w:hAnsiTheme="minorHAnsi" w:cs="Times New Roman"/>
        </w:rPr>
        <w:t>mal</w:t>
      </w:r>
      <w:r w:rsidR="00136187" w:rsidRPr="00CF6646">
        <w:rPr>
          <w:rFonts w:asciiTheme="minorHAnsi" w:hAnsiTheme="minorHAnsi" w:cs="Times New Roman"/>
        </w:rPr>
        <w:t xml:space="preserve"> by</w:t>
      </w:r>
      <w:r w:rsidR="00323766" w:rsidRPr="00CF6646">
        <w:rPr>
          <w:rFonts w:asciiTheme="minorHAnsi" w:hAnsiTheme="minorHAnsi" w:cs="Times New Roman"/>
        </w:rPr>
        <w:t xml:space="preserve"> preukázať, že zákazka, ktorá bude zadaná vybranému dodávateľovi, je hospodárnejšia oproti výsledkom zisteným v rámci prieskumu trhu. Prieskum trhu a podpornú dokumentáciu k prieskumu trhu (napr. opis predmetu zákazky, dokumentácia preukazujúca oslovenie potenciálnych dodávateľov, ponuky predložené oslovenými dodávateľmi, printscreen ponúk identifikovaných prostredníctvom internetu, katalógy, cenníky) je prijímateľ povinný archivovať a bude súčasťou dokumentácie predkladanej poskytovateľovi na kontrolu.</w:t>
      </w:r>
    </w:p>
    <w:p w14:paraId="2BC68FC7" w14:textId="77777777" w:rsidR="00A751D1" w:rsidRPr="00CF6646" w:rsidRDefault="00A751D1" w:rsidP="0051283A">
      <w:pPr>
        <w:pStyle w:val="Odsekzoznamu"/>
        <w:numPr>
          <w:ilvl w:val="0"/>
          <w:numId w:val="50"/>
        </w:numPr>
        <w:spacing w:before="120" w:after="120" w:line="240" w:lineRule="auto"/>
        <w:ind w:left="284" w:hanging="284"/>
        <w:contextualSpacing w:val="0"/>
        <w:jc w:val="both"/>
        <w:rPr>
          <w:rFonts w:asciiTheme="minorHAnsi" w:hAnsiTheme="minorHAnsi"/>
        </w:rPr>
      </w:pPr>
      <w:r w:rsidRPr="00CF6646">
        <w:rPr>
          <w:rFonts w:asciiTheme="minorHAnsi" w:hAnsiTheme="minorHAnsi"/>
        </w:rPr>
        <w:t>S ohľadom na zadávanie zákaziek na prenájom nehnuteľností upozor</w:t>
      </w:r>
      <w:r w:rsidR="00323766" w:rsidRPr="00CF6646">
        <w:rPr>
          <w:rFonts w:asciiTheme="minorHAnsi" w:hAnsiTheme="minorHAnsi"/>
        </w:rPr>
        <w:t>ňujeme</w:t>
      </w:r>
      <w:r w:rsidRPr="00CF6646">
        <w:rPr>
          <w:rFonts w:asciiTheme="minorHAnsi" w:hAnsiTheme="minorHAnsi"/>
        </w:rPr>
        <w:t>, že predmetná výnimka zo ZVO sa nevzťahuje na zabezpečenie služieb spojených s realizáciou seminárov, konferencií, školení a pod. V tomto prípade postupuje prijímateľ podľa ZVO a teda, napr. zabezpečenie konferencie vrátane prenájmu priestorov, ich ozvučenie a poskytnutie občerstvenia, sa považuje za poskytnutie služby</w:t>
      </w:r>
      <w:r w:rsidR="001C4C06" w:rsidRPr="00CF6646">
        <w:rPr>
          <w:rFonts w:asciiTheme="minorHAnsi" w:hAnsiTheme="minorHAnsi"/>
        </w:rPr>
        <w:t>,</w:t>
      </w:r>
      <w:r w:rsidRPr="00CF6646">
        <w:rPr>
          <w:rFonts w:asciiTheme="minorHAnsi" w:hAnsiTheme="minorHAnsi"/>
        </w:rPr>
        <w:t xml:space="preserve"> ktorej obstaranie spadá plne pod režim ZVO</w:t>
      </w:r>
      <w:r w:rsidR="00136187" w:rsidRPr="00CF6646">
        <w:rPr>
          <w:rFonts w:asciiTheme="minorHAnsi" w:hAnsiTheme="minorHAnsi"/>
        </w:rPr>
        <w:t xml:space="preserve"> </w:t>
      </w:r>
      <w:r w:rsidR="00136187" w:rsidRPr="00CF6646">
        <w:rPr>
          <w:rFonts w:ascii="Calibri" w:hAnsi="Calibri"/>
        </w:rPr>
        <w:t>(jedná sa o služby podľa prílohy č. 1 ZVO „organizovanie seminárov“ alebo „služby na organizovanie podujatí“). Zároveň v rámci prieskumu trhu zadania zákazky podľa výnimky uvedenej v §1 ods. 2 písm. c) ZVO má prijímateľ možnosť určiť a zadefinovať vo výzve na predkladanie ponúk aj iné kritériá ako najnižšia cena, resp. určiť požiadavky na obstaranie predmetu zákazky, ktoré by zohľadňovali jeho potreby, ale zároveň rešpektovali princípy uvedené v tejto kapitole. V prípade zákaziek na nájom existujúcich stavieb a iných nehnuteľností je možné pre účely preukázania hospodárnosti výdavkov využiť inštitút znaleckého posudku</w:t>
      </w:r>
      <w:ins w:id="1685" w:author="User" w:date="2018-09-27T13:02:00Z">
        <w:r w:rsidR="00740C7E" w:rsidRPr="00CF6646">
          <w:rPr>
            <w:rFonts w:ascii="Calibri" w:hAnsi="Calibri"/>
          </w:rPr>
          <w:t>, ktorý ale nenahrádza prieskum trhu</w:t>
        </w:r>
      </w:ins>
      <w:r w:rsidRPr="00CF6646">
        <w:rPr>
          <w:rFonts w:asciiTheme="minorHAnsi" w:hAnsiTheme="minorHAnsi"/>
        </w:rPr>
        <w:t>.</w:t>
      </w:r>
    </w:p>
    <w:p w14:paraId="4C0C8E57" w14:textId="18BD7ACC" w:rsidR="00A3743C" w:rsidRPr="00CF6646" w:rsidRDefault="00136187" w:rsidP="0051283A">
      <w:pPr>
        <w:pStyle w:val="Odsekzoznamu"/>
        <w:numPr>
          <w:ilvl w:val="0"/>
          <w:numId w:val="50"/>
        </w:numPr>
        <w:spacing w:before="120" w:after="120" w:line="240" w:lineRule="auto"/>
        <w:ind w:left="284" w:hanging="284"/>
        <w:contextualSpacing w:val="0"/>
        <w:jc w:val="both"/>
        <w:rPr>
          <w:ins w:id="1686" w:author="Čillik Martin, Ing." w:date="2018-11-14T13:27:00Z"/>
          <w:rFonts w:ascii="Calibri" w:hAnsi="Calibri"/>
        </w:rPr>
      </w:pPr>
      <w:r w:rsidRPr="00CF6646">
        <w:rPr>
          <w:rFonts w:ascii="Calibri" w:hAnsi="Calibri"/>
        </w:rPr>
        <w:t xml:space="preserve">Zároveň v rámci aplikovania výnimky podľa § 1 ods. 2 písm. c) ZVO odporúčame, </w:t>
      </w:r>
      <w:r w:rsidRPr="00CF6646">
        <w:rPr>
          <w:rFonts w:ascii="Calibri" w:hAnsi="Calibri"/>
          <w:b/>
        </w:rPr>
        <w:t xml:space="preserve">pokiaľ je to možné, </w:t>
      </w:r>
      <w:r w:rsidRPr="00CF6646">
        <w:rPr>
          <w:rFonts w:ascii="Calibri" w:hAnsi="Calibri"/>
        </w:rPr>
        <w:t>postupovať pri získavaní služieb spojených s nájmom nebytových priestorov podľa ZVO. Uvedené sa rovnako týka aj tovarov (napr. nábytkového alebo iného technického vybavenia).</w:t>
      </w:r>
      <w:ins w:id="1687" w:author="Čillik Martin, Ing." w:date="2018-11-14T13:27:00Z">
        <w:r w:rsidR="00A3743C" w:rsidRPr="00CF6646">
          <w:t xml:space="preserve"> </w:t>
        </w:r>
        <w:r w:rsidR="00A3743C" w:rsidRPr="00CF6646">
          <w:rPr>
            <w:rFonts w:ascii="Calibri" w:hAnsi="Calibri"/>
          </w:rPr>
          <w:t>Služby bezprostredne spojené s nájmom (napr. prevádzkové náklady), ktoré nie je z objektívnych dôvodov možné obstarať ako samostatnú zákazku, je možné zahrnúť do zákazky na nadobúdanie existujúcich stavieb alebo nájom existujúcich stavieb a iných nehnuteľností.</w:t>
        </w:r>
      </w:ins>
    </w:p>
    <w:p w14:paraId="78A255C9" w14:textId="77777777" w:rsidR="00A3743C" w:rsidRPr="00CF6646" w:rsidRDefault="00A3743C" w:rsidP="0051283A">
      <w:pPr>
        <w:pStyle w:val="Odsekzoznamu"/>
        <w:numPr>
          <w:ilvl w:val="0"/>
          <w:numId w:val="50"/>
        </w:numPr>
        <w:spacing w:before="120" w:after="120" w:line="240" w:lineRule="auto"/>
        <w:ind w:left="284" w:hanging="284"/>
        <w:contextualSpacing w:val="0"/>
        <w:jc w:val="both"/>
        <w:rPr>
          <w:ins w:id="1688" w:author="Čillik Martin, Ing." w:date="2018-11-14T13:27:00Z"/>
          <w:rFonts w:asciiTheme="minorHAnsi" w:hAnsiTheme="minorHAnsi"/>
        </w:rPr>
      </w:pPr>
      <w:ins w:id="1689" w:author="Čillik Martin, Ing." w:date="2018-11-14T13:27:00Z">
        <w:r w:rsidRPr="00CF6646">
          <w:rPr>
            <w:rFonts w:asciiTheme="minorHAnsi" w:hAnsiTheme="minorHAnsi"/>
          </w:rPr>
          <w:t>V prípade zadávania zákazky podľa § 1 ods. 12 písm. h) ZVO, ktorej predmetom je vytvorenie a dodanie výsledkov vlastnej tvorivej duševnej činnosti, ktorej výsledkom je divadelné dielo, hudobné dielo, slovesné dielo, dielo výtvarného umenia, dielo úžitkového umenia alebo folklórne dielo alebo vykonanie a použitie umeleckého výkonu chráneného podľa osobitného predpisu (zákon č. 185/2015 Z. z. Autorský zákon) sa nevyžaduje vykonanie prieskumu trhu, nakoľko výsledky vlastnej duševnej tvorivej činnosti a použitie umeleckého výkonu chránené Autorským zákonom, sú spravidla neporovnateľné a jedinečné vo vzťahu k iným výsledkom vlastnej tvorivej duševnej činnosti alebo k inému použitiu alebo vykonaniu umeleckého výkonu.</w:t>
        </w:r>
      </w:ins>
    </w:p>
    <w:p w14:paraId="06C1F656" w14:textId="77777777" w:rsidR="00A3743C" w:rsidRPr="00CF6646" w:rsidRDefault="00A3743C" w:rsidP="0051283A">
      <w:pPr>
        <w:pStyle w:val="Odsekzoznamu"/>
        <w:numPr>
          <w:ilvl w:val="0"/>
          <w:numId w:val="50"/>
        </w:numPr>
        <w:spacing w:before="120" w:after="120" w:line="240" w:lineRule="auto"/>
        <w:ind w:left="284" w:hanging="284"/>
        <w:contextualSpacing w:val="0"/>
        <w:jc w:val="both"/>
        <w:rPr>
          <w:ins w:id="1690" w:author="Čillik Martin, Ing." w:date="2018-11-14T13:27:00Z"/>
          <w:rFonts w:asciiTheme="minorHAnsi" w:hAnsiTheme="minorHAnsi"/>
        </w:rPr>
      </w:pPr>
      <w:ins w:id="1691" w:author="Čillik Martin, Ing." w:date="2018-11-14T13:27:00Z">
        <w:r w:rsidRPr="00CF6646">
          <w:rPr>
            <w:rFonts w:asciiTheme="minorHAnsi" w:hAnsiTheme="minorHAnsi"/>
          </w:rPr>
          <w:t xml:space="preserve"> V prípade zákaziek, ktorých hodnota je do 10 000 EUR bez DPH, je možné určiť úspešného uchádzača priamym zadaním (týka sa aj prípadov, ktoré sú spájané s povinným prieskumom trhu), ak SO vo vzťahu k predmetu zákazky určil na dané výdavky finančné limity, ktoré zohľadňujú dodržanie pravidiel hospodárnosti v súlade s metodickým pokynom CKO č. 18 k overovaniu hospodárnosti výdavkov.</w:t>
        </w:r>
      </w:ins>
    </w:p>
    <w:p w14:paraId="7B86A08D" w14:textId="0ADC5287" w:rsidR="00136187" w:rsidRPr="00CF6646" w:rsidDel="00880170" w:rsidRDefault="00136187" w:rsidP="0051283A">
      <w:pPr>
        <w:pStyle w:val="Odsekzoznamu"/>
        <w:spacing w:before="120" w:after="120" w:line="240" w:lineRule="auto"/>
        <w:ind w:left="284"/>
        <w:contextualSpacing w:val="0"/>
        <w:jc w:val="both"/>
        <w:rPr>
          <w:del w:id="1692" w:author="Lenka K." w:date="2018-11-27T10:01:00Z"/>
          <w:rFonts w:asciiTheme="minorHAnsi" w:hAnsiTheme="minorHAnsi"/>
        </w:rPr>
      </w:pPr>
    </w:p>
    <w:p w14:paraId="76CA4A90" w14:textId="77777777" w:rsidR="00740802" w:rsidRPr="00CF6646" w:rsidRDefault="00E25992" w:rsidP="00CF6646">
      <w:pPr>
        <w:pStyle w:val="Nadpis3"/>
        <w:numPr>
          <w:ilvl w:val="1"/>
          <w:numId w:val="81"/>
        </w:numPr>
        <w:spacing w:before="240" w:after="120" w:line="240" w:lineRule="auto"/>
        <w:ind w:left="425" w:hanging="425"/>
        <w:rPr>
          <w:rFonts w:asciiTheme="minorHAnsi" w:hAnsiTheme="minorHAnsi"/>
        </w:rPr>
      </w:pPr>
      <w:bookmarkStart w:id="1693" w:name="_Toc531075534"/>
      <w:proofErr w:type="spellStart"/>
      <w:r w:rsidRPr="00CF6646">
        <w:rPr>
          <w:rFonts w:asciiTheme="minorHAnsi" w:hAnsiTheme="minorHAnsi"/>
        </w:rPr>
        <w:t>In-house</w:t>
      </w:r>
      <w:proofErr w:type="spellEnd"/>
      <w:r w:rsidR="00740802" w:rsidRPr="00CF6646">
        <w:rPr>
          <w:rFonts w:asciiTheme="minorHAnsi" w:hAnsiTheme="minorHAnsi"/>
        </w:rPr>
        <w:t xml:space="preserve"> zákazky</w:t>
      </w:r>
      <w:bookmarkEnd w:id="1693"/>
    </w:p>
    <w:p w14:paraId="499B7491" w14:textId="77777777" w:rsidR="00882991" w:rsidRPr="00CF6646" w:rsidRDefault="00E25992" w:rsidP="002861A0">
      <w:pPr>
        <w:pStyle w:val="Odsekzoznamu"/>
        <w:numPr>
          <w:ilvl w:val="0"/>
          <w:numId w:val="52"/>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Pri </w:t>
      </w:r>
      <w:r w:rsidRPr="00CF6646">
        <w:rPr>
          <w:rFonts w:asciiTheme="minorHAnsi" w:hAnsiTheme="minorHAnsi" w:cs="Times New Roman"/>
        </w:rPr>
        <w:t xml:space="preserve">zadávaní </w:t>
      </w:r>
      <w:r w:rsidR="000C7F0F" w:rsidRPr="00CF6646">
        <w:rPr>
          <w:rFonts w:asciiTheme="minorHAnsi" w:hAnsiTheme="minorHAnsi" w:cs="Times New Roman"/>
        </w:rPr>
        <w:t xml:space="preserve">in-house </w:t>
      </w:r>
      <w:r w:rsidRPr="00CF6646">
        <w:rPr>
          <w:rFonts w:asciiTheme="minorHAnsi" w:hAnsiTheme="minorHAnsi" w:cs="Times New Roman"/>
        </w:rPr>
        <w:t xml:space="preserve">zákaziek v rámci tzv. vnútorného obstarávania je </w:t>
      </w:r>
      <w:r w:rsidR="00882991" w:rsidRPr="00CF6646">
        <w:rPr>
          <w:rFonts w:asciiTheme="minorHAnsi" w:hAnsiTheme="minorHAnsi" w:cs="Times New Roman"/>
        </w:rPr>
        <w:t xml:space="preserve">prijímateľ povinný postupovať podľa </w:t>
      </w:r>
      <w:ins w:id="1694" w:author="User" w:date="2018-09-27T13:03:00Z">
        <w:r w:rsidR="00740C7E" w:rsidRPr="00CF6646">
          <w:fldChar w:fldCharType="begin"/>
        </w:r>
        <w:r w:rsidR="00740C7E" w:rsidRPr="00CF6646">
          <w:instrText xml:space="preserve"> HYPERLINK "https://www.opvai.sk/sk/dokumenty/podporne_dokumenty_k_procesu_vo/" </w:instrText>
        </w:r>
        <w:r w:rsidR="00740C7E" w:rsidRPr="00CF6646">
          <w:fldChar w:fldCharType="separate"/>
        </w:r>
        <w:r w:rsidR="00740C7E" w:rsidRPr="00CF6646">
          <w:rPr>
            <w:rStyle w:val="Hypertextovprepojenie"/>
            <w:rFonts w:ascii="Calibri" w:hAnsi="Calibri"/>
            <w:i/>
          </w:rPr>
          <w:t xml:space="preserve">Usmernenia k procesu zadávania </w:t>
        </w:r>
        <w:proofErr w:type="spellStart"/>
        <w:r w:rsidR="00740C7E" w:rsidRPr="00CF6646">
          <w:rPr>
            <w:rStyle w:val="Hypertextovprepojenie"/>
            <w:rFonts w:ascii="Calibri" w:hAnsi="Calibri"/>
            <w:i/>
          </w:rPr>
          <w:t>in-house</w:t>
        </w:r>
        <w:proofErr w:type="spellEnd"/>
        <w:r w:rsidR="00740C7E" w:rsidRPr="00CF6646">
          <w:rPr>
            <w:rStyle w:val="Hypertextovprepojenie"/>
            <w:rFonts w:ascii="Calibri" w:hAnsi="Calibri"/>
            <w:i/>
          </w:rPr>
          <w:t xml:space="preserve"> zákaziek a zákaziek horizontálnej spolupráce spolufinancovaných zo zdrojov </w:t>
        </w:r>
        <w:proofErr w:type="spellStart"/>
        <w:r w:rsidR="00740C7E" w:rsidRPr="00CF6646">
          <w:rPr>
            <w:rStyle w:val="Hypertextovprepojenie"/>
            <w:rFonts w:ascii="Calibri" w:hAnsi="Calibri"/>
            <w:i/>
          </w:rPr>
          <w:t>VaI</w:t>
        </w:r>
        <w:proofErr w:type="spellEnd"/>
        <w:r w:rsidR="00740C7E" w:rsidRPr="00CF6646">
          <w:rPr>
            <w:rStyle w:val="Hypertextovprepojenie"/>
            <w:rFonts w:ascii="Calibri" w:hAnsi="Calibri"/>
            <w:i/>
          </w:rPr>
          <w:t xml:space="preserve"> v gescii MH SR</w:t>
        </w:r>
        <w:r w:rsidR="00740C7E" w:rsidRPr="00CF6646">
          <w:rPr>
            <w:rStyle w:val="Hypertextovprepojenie"/>
            <w:rFonts w:ascii="Calibri" w:hAnsi="Calibri"/>
            <w:i/>
          </w:rPr>
          <w:fldChar w:fldCharType="end"/>
        </w:r>
        <w:r w:rsidR="00740C7E" w:rsidRPr="00CF6646">
          <w:rPr>
            <w:rStyle w:val="Hypertextovprepojenie"/>
            <w:rFonts w:ascii="Calibri" w:hAnsi="Calibri"/>
            <w:i/>
          </w:rPr>
          <w:t xml:space="preserve"> </w:t>
        </w:r>
      </w:ins>
      <w:del w:id="1695" w:author="User" w:date="2018-09-27T13:03:00Z">
        <w:r w:rsidR="001C4C06" w:rsidRPr="00CF6646" w:rsidDel="00740C7E">
          <w:rPr>
            <w:rFonts w:asciiTheme="minorHAnsi" w:hAnsiTheme="minorHAnsi" w:cs="Times New Roman"/>
            <w:i/>
          </w:rPr>
          <w:delText xml:space="preserve">Usmernenia k procesu zadávania „in-house“ zákaziek a zákaziek horizontálnej spolupráce spolufinancovaných zo zdrojov OP VaI v gescii MH SR </w:delText>
        </w:r>
      </w:del>
      <w:r w:rsidR="001C4C06" w:rsidRPr="00CF6646">
        <w:rPr>
          <w:rFonts w:asciiTheme="minorHAnsi" w:hAnsiTheme="minorHAnsi" w:cs="Times New Roman"/>
        </w:rPr>
        <w:t>a podľa pravidiel uvedených v kapitole č. 4 a 6 MP CKO č. 12</w:t>
      </w:r>
      <w:r w:rsidR="00882991" w:rsidRPr="00CF6646">
        <w:rPr>
          <w:rFonts w:asciiTheme="minorHAnsi" w:hAnsiTheme="minorHAnsi" w:cs="Times New Roman"/>
        </w:rPr>
        <w:t>.</w:t>
      </w:r>
    </w:p>
    <w:p w14:paraId="6BD3BB0F" w14:textId="77777777" w:rsidR="00E25992" w:rsidRPr="00CF6646" w:rsidRDefault="00E25992" w:rsidP="002861A0">
      <w:pPr>
        <w:pStyle w:val="Odsekzoznamu"/>
        <w:numPr>
          <w:ilvl w:val="0"/>
          <w:numId w:val="52"/>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t xml:space="preserve">Upozorňujeme, že </w:t>
      </w:r>
      <w:r w:rsidR="00574280" w:rsidRPr="00CF6646">
        <w:rPr>
          <w:rFonts w:asciiTheme="minorHAnsi" w:hAnsiTheme="minorHAnsi" w:cs="Times New Roman"/>
        </w:rPr>
        <w:t xml:space="preserve">poskytovateľ </w:t>
      </w:r>
      <w:r w:rsidRPr="00CF6646">
        <w:rPr>
          <w:rFonts w:asciiTheme="minorHAnsi" w:hAnsiTheme="minorHAnsi" w:cs="Times New Roman"/>
        </w:rPr>
        <w:t xml:space="preserve">bude </w:t>
      </w:r>
      <w:r w:rsidR="001C4C06" w:rsidRPr="00CF6646">
        <w:rPr>
          <w:rFonts w:asciiTheme="minorHAnsi" w:hAnsiTheme="minorHAnsi" w:cs="Times New Roman"/>
        </w:rPr>
        <w:t xml:space="preserve">overovať dodržiavanie </w:t>
      </w:r>
      <w:r w:rsidRPr="00CF6646">
        <w:rPr>
          <w:rFonts w:asciiTheme="minorHAnsi" w:hAnsiTheme="minorHAnsi" w:cs="Times New Roman"/>
        </w:rPr>
        <w:t>pravid</w:t>
      </w:r>
      <w:r w:rsidR="001C4C06" w:rsidRPr="00CF6646">
        <w:rPr>
          <w:rFonts w:asciiTheme="minorHAnsi" w:hAnsiTheme="minorHAnsi" w:cs="Times New Roman"/>
        </w:rPr>
        <w:t xml:space="preserve">iel zadávania </w:t>
      </w:r>
      <w:r w:rsidRPr="00CF6646">
        <w:rPr>
          <w:rFonts w:asciiTheme="minorHAnsi" w:hAnsiTheme="minorHAnsi" w:cs="Times New Roman"/>
        </w:rPr>
        <w:t xml:space="preserve">in-house zákazky nielen v rámci realizácie aktivít projektu, ale aj po jeho ukončení (do doby platnosti </w:t>
      </w:r>
      <w:r w:rsidR="0013587F" w:rsidRPr="00CF6646">
        <w:rPr>
          <w:rFonts w:asciiTheme="minorHAnsi" w:hAnsiTheme="minorHAnsi" w:cs="Times New Roman"/>
        </w:rPr>
        <w:t>a </w:t>
      </w:r>
      <w:r w:rsidRPr="00CF6646">
        <w:rPr>
          <w:rFonts w:asciiTheme="minorHAnsi" w:hAnsiTheme="minorHAnsi" w:cs="Times New Roman"/>
        </w:rPr>
        <w:t xml:space="preserve">účinnosti </w:t>
      </w:r>
      <w:r w:rsidR="001C4C06" w:rsidRPr="00CF6646">
        <w:rPr>
          <w:rFonts w:asciiTheme="minorHAnsi" w:hAnsiTheme="minorHAnsi" w:cs="Times New Roman"/>
        </w:rPr>
        <w:t>z</w:t>
      </w:r>
      <w:r w:rsidRPr="00CF6646">
        <w:rPr>
          <w:rFonts w:asciiTheme="minorHAnsi" w:hAnsiTheme="minorHAnsi" w:cs="Times New Roman"/>
        </w:rPr>
        <w:t>mluvy o</w:t>
      </w:r>
      <w:r w:rsidRPr="00CF6646">
        <w:rPr>
          <w:rFonts w:asciiTheme="minorHAnsi" w:hAnsiTheme="minorHAnsi"/>
        </w:rPr>
        <w:t xml:space="preserve"> poskytnutí NFP a v súlade s podmienkami stanovenými v </w:t>
      </w:r>
      <w:r w:rsidR="001C4C06" w:rsidRPr="00CF6646">
        <w:rPr>
          <w:rFonts w:asciiTheme="minorHAnsi" w:hAnsiTheme="minorHAnsi"/>
        </w:rPr>
        <w:t>z</w:t>
      </w:r>
      <w:r w:rsidRPr="00CF6646">
        <w:rPr>
          <w:rFonts w:asciiTheme="minorHAnsi" w:hAnsiTheme="minorHAnsi"/>
        </w:rPr>
        <w:t xml:space="preserve">mluve </w:t>
      </w:r>
      <w:r w:rsidR="0013587F" w:rsidRPr="00CF6646">
        <w:rPr>
          <w:rFonts w:asciiTheme="minorHAnsi" w:hAnsiTheme="minorHAnsi"/>
        </w:rPr>
        <w:t>o </w:t>
      </w:r>
      <w:r w:rsidRPr="00CF6646">
        <w:rPr>
          <w:rFonts w:asciiTheme="minorHAnsi" w:hAnsiTheme="minorHAnsi"/>
        </w:rPr>
        <w:t>poskytnutí NFP)</w:t>
      </w:r>
      <w:del w:id="1696" w:author="User" w:date="2018-09-27T13:03:00Z">
        <w:r w:rsidRPr="00CF6646" w:rsidDel="00740C7E">
          <w:rPr>
            <w:rFonts w:asciiTheme="minorHAnsi" w:hAnsiTheme="minorHAnsi"/>
          </w:rPr>
          <w:delText xml:space="preserve"> a</w:delText>
        </w:r>
        <w:r w:rsidR="001C4C06" w:rsidRPr="00CF6646" w:rsidDel="00740C7E">
          <w:rPr>
            <w:rFonts w:asciiTheme="minorHAnsi" w:hAnsiTheme="minorHAnsi"/>
          </w:rPr>
          <w:delText> </w:delText>
        </w:r>
        <w:r w:rsidRPr="00CF6646" w:rsidDel="00740C7E">
          <w:rPr>
            <w:rFonts w:asciiTheme="minorHAnsi" w:hAnsiTheme="minorHAnsi"/>
          </w:rPr>
          <w:delText>to</w:delText>
        </w:r>
        <w:r w:rsidR="001C4C06" w:rsidRPr="00CF6646" w:rsidDel="00740C7E">
          <w:rPr>
            <w:rFonts w:asciiTheme="minorHAnsi" w:hAnsiTheme="minorHAnsi"/>
          </w:rPr>
          <w:delText xml:space="preserve"> aj </w:delText>
        </w:r>
        <w:r w:rsidRPr="00CF6646" w:rsidDel="00740C7E">
          <w:rPr>
            <w:rFonts w:asciiTheme="minorHAnsi" w:hAnsiTheme="minorHAnsi"/>
          </w:rPr>
          <w:delText xml:space="preserve">v prípade, že majetok nadobudnutý z NFP </w:delText>
        </w:r>
        <w:r w:rsidR="001C4C06" w:rsidRPr="00CF6646" w:rsidDel="00740C7E">
          <w:rPr>
            <w:rFonts w:asciiTheme="minorHAnsi" w:hAnsiTheme="minorHAnsi"/>
          </w:rPr>
          <w:delText>prijím</w:delText>
        </w:r>
        <w:r w:rsidR="007C5293" w:rsidRPr="00CF6646" w:rsidDel="00740C7E">
          <w:rPr>
            <w:rFonts w:asciiTheme="minorHAnsi" w:hAnsiTheme="minorHAnsi"/>
          </w:rPr>
          <w:delText>a</w:delText>
        </w:r>
        <w:r w:rsidR="001C4C06" w:rsidRPr="00CF6646" w:rsidDel="00740C7E">
          <w:rPr>
            <w:rFonts w:asciiTheme="minorHAnsi" w:hAnsiTheme="minorHAnsi"/>
          </w:rPr>
          <w:delText xml:space="preserve">teľ </w:delText>
        </w:r>
        <w:r w:rsidRPr="00CF6646" w:rsidDel="00740C7E">
          <w:rPr>
            <w:rFonts w:asciiTheme="minorHAnsi" w:hAnsiTheme="minorHAnsi"/>
          </w:rPr>
          <w:delText>plán</w:delText>
        </w:r>
        <w:r w:rsidR="001C4C06" w:rsidRPr="00CF6646" w:rsidDel="00740C7E">
          <w:rPr>
            <w:rFonts w:asciiTheme="minorHAnsi" w:hAnsiTheme="minorHAnsi"/>
          </w:rPr>
          <w:delText>uje</w:delText>
        </w:r>
        <w:r w:rsidRPr="00CF6646" w:rsidDel="00740C7E">
          <w:rPr>
            <w:rFonts w:asciiTheme="minorHAnsi" w:hAnsiTheme="minorHAnsi"/>
          </w:rPr>
          <w:delText xml:space="preserve"> odovzdať</w:delText>
        </w:r>
        <w:r w:rsidR="00E65CEE" w:rsidRPr="00CF6646" w:rsidDel="00740C7E">
          <w:rPr>
            <w:rFonts w:asciiTheme="minorHAnsi" w:hAnsiTheme="minorHAnsi"/>
          </w:rPr>
          <w:delText>, resp. odovzdá</w:delText>
        </w:r>
        <w:r w:rsidRPr="00CF6646" w:rsidDel="00740C7E">
          <w:rPr>
            <w:rFonts w:asciiTheme="minorHAnsi" w:hAnsiTheme="minorHAnsi"/>
          </w:rPr>
          <w:delText xml:space="preserve"> do prevádzkovania inému subjektu (pozn.</w:delText>
        </w:r>
        <w:r w:rsidR="007C5293" w:rsidRPr="00CF6646" w:rsidDel="00740C7E">
          <w:rPr>
            <w:rFonts w:asciiTheme="minorHAnsi" w:hAnsiTheme="minorHAnsi"/>
          </w:rPr>
          <w:delText>:</w:delText>
        </w:r>
        <w:r w:rsidRPr="00CF6646" w:rsidDel="00740C7E">
          <w:rPr>
            <w:rFonts w:asciiTheme="minorHAnsi" w:hAnsiTheme="minorHAnsi"/>
          </w:rPr>
          <w:delText xml:space="preserve"> platí v prípade, že sa na uvedenú situáciu nevzťahujú pravidlá a postupy ZVO)</w:delText>
        </w:r>
      </w:del>
      <w:r w:rsidRPr="00CF6646">
        <w:rPr>
          <w:rFonts w:asciiTheme="minorHAnsi" w:hAnsiTheme="minorHAnsi"/>
        </w:rPr>
        <w:t xml:space="preserve">. </w:t>
      </w:r>
    </w:p>
    <w:p w14:paraId="34BC2D3B" w14:textId="77777777" w:rsidR="00740802" w:rsidRPr="00CF6646" w:rsidRDefault="00E25992" w:rsidP="00CF6646">
      <w:pPr>
        <w:pStyle w:val="Nadpis3"/>
        <w:numPr>
          <w:ilvl w:val="1"/>
          <w:numId w:val="81"/>
        </w:numPr>
        <w:spacing w:before="240" w:after="120" w:line="240" w:lineRule="auto"/>
        <w:ind w:left="425" w:hanging="425"/>
        <w:rPr>
          <w:rFonts w:asciiTheme="minorHAnsi" w:hAnsiTheme="minorHAnsi"/>
        </w:rPr>
      </w:pPr>
      <w:bookmarkStart w:id="1697" w:name="_Toc531075535"/>
      <w:r w:rsidRPr="00CF6646">
        <w:rPr>
          <w:rFonts w:asciiTheme="minorHAnsi" w:hAnsiTheme="minorHAnsi"/>
        </w:rPr>
        <w:t>Zákazky h</w:t>
      </w:r>
      <w:r w:rsidR="00740802" w:rsidRPr="00CF6646">
        <w:rPr>
          <w:rFonts w:asciiTheme="minorHAnsi" w:hAnsiTheme="minorHAnsi"/>
        </w:rPr>
        <w:t>orizontálne</w:t>
      </w:r>
      <w:r w:rsidRPr="00CF6646">
        <w:rPr>
          <w:rFonts w:asciiTheme="minorHAnsi" w:hAnsiTheme="minorHAnsi"/>
        </w:rPr>
        <w:t>j spolupráce</w:t>
      </w:r>
      <w:bookmarkEnd w:id="1697"/>
    </w:p>
    <w:p w14:paraId="321FF0CC" w14:textId="77777777" w:rsidR="00A275D3" w:rsidRPr="00CF6646" w:rsidRDefault="00882991" w:rsidP="001E238B">
      <w:pPr>
        <w:pStyle w:val="Odsekzoznamu"/>
        <w:numPr>
          <w:ilvl w:val="0"/>
          <w:numId w:val="53"/>
        </w:numPr>
        <w:spacing w:line="240" w:lineRule="auto"/>
        <w:ind w:left="284" w:hanging="284"/>
        <w:jc w:val="both"/>
        <w:rPr>
          <w:rFonts w:asciiTheme="minorHAnsi" w:hAnsiTheme="minorHAnsi"/>
        </w:rPr>
      </w:pPr>
      <w:r w:rsidRPr="00CF6646">
        <w:rPr>
          <w:rFonts w:asciiTheme="minorHAnsi" w:hAnsiTheme="minorHAnsi"/>
        </w:rPr>
        <w:t xml:space="preserve">Pri zadávaní zákaziek </w:t>
      </w:r>
      <w:r w:rsidRPr="00CF6646">
        <w:rPr>
          <w:rFonts w:asciiTheme="minorHAnsi" w:hAnsiTheme="minorHAnsi" w:cs="Times New Roman"/>
        </w:rPr>
        <w:t xml:space="preserve">horizontálnej spolupráce je prijímateľ povinný postupovať podľa </w:t>
      </w:r>
      <w:ins w:id="1698" w:author="User" w:date="2018-09-27T13:03:00Z">
        <w:r w:rsidR="00740C7E" w:rsidRPr="00CF6646">
          <w:fldChar w:fldCharType="begin"/>
        </w:r>
        <w:r w:rsidR="00740C7E" w:rsidRPr="00CF6646">
          <w:instrText xml:space="preserve"> HYPERLINK "https://www.opvai.sk/sk/dokumenty/podporne_dokumenty_k_procesu_vo/" </w:instrText>
        </w:r>
        <w:r w:rsidR="00740C7E" w:rsidRPr="00CF6646">
          <w:fldChar w:fldCharType="separate"/>
        </w:r>
        <w:r w:rsidR="00740C7E" w:rsidRPr="00CF6646">
          <w:rPr>
            <w:rStyle w:val="Hypertextovprepojenie"/>
            <w:rFonts w:ascii="Calibri" w:hAnsi="Calibri"/>
            <w:i/>
          </w:rPr>
          <w:t xml:space="preserve">Usmernenia k procesu zadávania </w:t>
        </w:r>
        <w:proofErr w:type="spellStart"/>
        <w:r w:rsidR="00740C7E" w:rsidRPr="00CF6646">
          <w:rPr>
            <w:rStyle w:val="Hypertextovprepojenie"/>
            <w:rFonts w:ascii="Calibri" w:hAnsi="Calibri"/>
            <w:i/>
          </w:rPr>
          <w:t>in-house</w:t>
        </w:r>
        <w:proofErr w:type="spellEnd"/>
        <w:r w:rsidR="00740C7E" w:rsidRPr="00CF6646">
          <w:rPr>
            <w:rStyle w:val="Hypertextovprepojenie"/>
            <w:rFonts w:ascii="Calibri" w:hAnsi="Calibri"/>
            <w:i/>
          </w:rPr>
          <w:t xml:space="preserve"> zákaziek a zákaziek horizontálnej spolupráce spolufinancovaných zo zdrojov OP </w:t>
        </w:r>
        <w:proofErr w:type="spellStart"/>
        <w:r w:rsidR="00740C7E" w:rsidRPr="00CF6646">
          <w:rPr>
            <w:rStyle w:val="Hypertextovprepojenie"/>
            <w:rFonts w:ascii="Calibri" w:hAnsi="Calibri"/>
            <w:i/>
          </w:rPr>
          <w:t>VaI</w:t>
        </w:r>
        <w:proofErr w:type="spellEnd"/>
        <w:r w:rsidR="00740C7E" w:rsidRPr="00CF6646">
          <w:rPr>
            <w:rStyle w:val="Hypertextovprepojenie"/>
            <w:rFonts w:ascii="Calibri" w:hAnsi="Calibri"/>
            <w:i/>
          </w:rPr>
          <w:t xml:space="preserve"> v gescii MH SR</w:t>
        </w:r>
        <w:r w:rsidR="00740C7E" w:rsidRPr="00CF6646">
          <w:rPr>
            <w:rStyle w:val="Hypertextovprepojenie"/>
            <w:rFonts w:ascii="Calibri" w:hAnsi="Calibri"/>
            <w:i/>
          </w:rPr>
          <w:fldChar w:fldCharType="end"/>
        </w:r>
        <w:r w:rsidR="00740C7E" w:rsidRPr="00CF6646">
          <w:rPr>
            <w:rStyle w:val="Hypertextovprepojenie"/>
            <w:rFonts w:ascii="Calibri" w:hAnsi="Calibri"/>
            <w:i/>
          </w:rPr>
          <w:t xml:space="preserve"> </w:t>
        </w:r>
      </w:ins>
      <w:del w:id="1699" w:author="User" w:date="2018-09-27T13:03:00Z">
        <w:r w:rsidRPr="00CF6646" w:rsidDel="00740C7E">
          <w:rPr>
            <w:rFonts w:asciiTheme="minorHAnsi" w:hAnsiTheme="minorHAnsi" w:cs="Times New Roman"/>
            <w:i/>
          </w:rPr>
          <w:delText xml:space="preserve">Usmernenia k procesu zadávania „in-house“ zákaziek </w:delText>
        </w:r>
        <w:r w:rsidR="00E65CEE" w:rsidRPr="00CF6646" w:rsidDel="00740C7E">
          <w:rPr>
            <w:rFonts w:asciiTheme="minorHAnsi" w:hAnsiTheme="minorHAnsi" w:cs="Times New Roman"/>
            <w:i/>
          </w:rPr>
          <w:delText xml:space="preserve">a zákaziek horizontálnej spolupráce spolufinancovaných zo zdrojov OP VaI v gescii MH SR </w:delText>
        </w:r>
      </w:del>
      <w:r w:rsidRPr="00CF6646">
        <w:rPr>
          <w:rFonts w:asciiTheme="minorHAnsi" w:hAnsiTheme="minorHAnsi" w:cs="Times New Roman"/>
        </w:rPr>
        <w:t>a podľa pravidiel uvedených v kapitole</w:t>
      </w:r>
      <w:r w:rsidRPr="00CF6646">
        <w:rPr>
          <w:rFonts w:asciiTheme="minorHAnsi" w:hAnsiTheme="minorHAnsi"/>
        </w:rPr>
        <w:t xml:space="preserve"> č. 5 </w:t>
      </w:r>
      <w:r w:rsidR="00333151" w:rsidRPr="00CF6646">
        <w:rPr>
          <w:rFonts w:asciiTheme="minorHAnsi" w:hAnsiTheme="minorHAnsi"/>
        </w:rPr>
        <w:t>a </w:t>
      </w:r>
      <w:r w:rsidRPr="00CF6646">
        <w:rPr>
          <w:rFonts w:asciiTheme="minorHAnsi" w:hAnsiTheme="minorHAnsi"/>
        </w:rPr>
        <w:t>6 MP CKO č. 12</w:t>
      </w:r>
      <w:r w:rsidR="000C7F0F" w:rsidRPr="00CF6646">
        <w:rPr>
          <w:rFonts w:asciiTheme="minorHAnsi" w:hAnsiTheme="minorHAnsi"/>
        </w:rPr>
        <w:t>.</w:t>
      </w:r>
    </w:p>
    <w:p w14:paraId="0E659D13" w14:textId="77777777" w:rsidR="00E65CEE" w:rsidRPr="00CF6646" w:rsidRDefault="00E65CEE" w:rsidP="00A275D3">
      <w:pPr>
        <w:spacing w:line="240" w:lineRule="auto"/>
        <w:jc w:val="both"/>
        <w:rPr>
          <w:rFonts w:asciiTheme="minorHAnsi" w:hAnsiTheme="minorHAnsi"/>
        </w:rPr>
      </w:pPr>
      <w:r w:rsidRPr="00CF6646">
        <w:rPr>
          <w:rFonts w:asciiTheme="minorHAnsi" w:hAnsiTheme="minorHAnsi"/>
        </w:rPr>
        <w:br w:type="page"/>
      </w:r>
    </w:p>
    <w:p w14:paraId="6B47A902" w14:textId="77777777" w:rsidR="00740802" w:rsidRPr="00CF6646" w:rsidRDefault="00CB4854" w:rsidP="001E238B">
      <w:pPr>
        <w:pStyle w:val="Nadpis1"/>
        <w:numPr>
          <w:ilvl w:val="0"/>
          <w:numId w:val="81"/>
        </w:numPr>
        <w:spacing w:before="360" w:after="240" w:line="240" w:lineRule="auto"/>
        <w:ind w:left="567" w:hanging="567"/>
        <w:rPr>
          <w:rFonts w:asciiTheme="minorHAnsi" w:hAnsiTheme="minorHAnsi"/>
          <w:sz w:val="26"/>
          <w:szCs w:val="26"/>
        </w:rPr>
      </w:pPr>
      <w:bookmarkStart w:id="1700" w:name="_Toc466393497"/>
      <w:bookmarkStart w:id="1701" w:name="_Toc466534576"/>
      <w:bookmarkStart w:id="1702" w:name="_Toc466393498"/>
      <w:bookmarkStart w:id="1703" w:name="_Toc466534577"/>
      <w:bookmarkStart w:id="1704" w:name="_Toc531075536"/>
      <w:bookmarkEnd w:id="1700"/>
      <w:bookmarkEnd w:id="1701"/>
      <w:bookmarkEnd w:id="1702"/>
      <w:bookmarkEnd w:id="1703"/>
      <w:r w:rsidRPr="00CF6646">
        <w:rPr>
          <w:rFonts w:asciiTheme="minorHAnsi" w:hAnsiTheme="minorHAnsi"/>
          <w:sz w:val="26"/>
          <w:szCs w:val="26"/>
        </w:rPr>
        <w:lastRenderedPageBreak/>
        <w:t>Najčastejšie nedostatky pri realizácii VO – tabuľkový prehľad</w:t>
      </w:r>
      <w:bookmarkEnd w:id="1704"/>
    </w:p>
    <w:p w14:paraId="372B9A07" w14:textId="77777777" w:rsidR="00051AFD" w:rsidRPr="00CF6646" w:rsidRDefault="00740C7E">
      <w:pPr>
        <w:pStyle w:val="Zkladntext"/>
        <w:rPr>
          <w:rFonts w:asciiTheme="minorHAnsi" w:hAnsiTheme="minorHAnsi"/>
          <w:lang w:val="sk-SK"/>
        </w:rPr>
      </w:pPr>
      <w:ins w:id="1705" w:author="User" w:date="2018-09-27T13:04:00Z">
        <w:r w:rsidRPr="00CF6646">
          <w:rPr>
            <w:rFonts w:ascii="Calibri" w:hAnsi="Calibri"/>
            <w:lang w:val="sk-SK"/>
          </w:rPr>
          <w:t>Výber najčastejšie sa opakujúcich nedostatkov z kontrol a auditov (bližší popis a odporúčania sú uvedené v príslušnej časti kapitoly (</w:t>
        </w:r>
      </w:ins>
      <w:del w:id="1706" w:author="User" w:date="2018-09-27T13:04:00Z">
        <w:r w:rsidR="00051AFD" w:rsidRPr="00CF6646" w:rsidDel="00740C7E">
          <w:rPr>
            <w:rFonts w:asciiTheme="minorHAnsi" w:hAnsiTheme="minorHAnsi"/>
            <w:lang w:val="sk-SK"/>
          </w:rPr>
          <w:delText>Na základe analýzy zistení z auditov, kontrol a certifikačných over</w:delText>
        </w:r>
        <w:r w:rsidR="00E65CEE" w:rsidRPr="00CF6646" w:rsidDel="00740C7E">
          <w:rPr>
            <w:rFonts w:asciiTheme="minorHAnsi" w:hAnsiTheme="minorHAnsi"/>
            <w:lang w:val="sk-SK"/>
          </w:rPr>
          <w:delText>ova</w:delText>
        </w:r>
        <w:r w:rsidR="00051AFD" w:rsidRPr="00CF6646" w:rsidDel="00740C7E">
          <w:rPr>
            <w:rFonts w:asciiTheme="minorHAnsi" w:hAnsiTheme="minorHAnsi"/>
            <w:lang w:val="sk-SK"/>
          </w:rPr>
          <w:delText xml:space="preserve">ní vykonaných jednotlivými orgánmi boli identifikované </w:delText>
        </w:r>
        <w:r w:rsidR="00C82B96" w:rsidRPr="00CF6646" w:rsidDel="00740C7E">
          <w:rPr>
            <w:rFonts w:asciiTheme="minorHAnsi" w:hAnsiTheme="minorHAnsi"/>
            <w:lang w:val="sk-SK"/>
          </w:rPr>
          <w:delText xml:space="preserve">viaceré </w:delText>
        </w:r>
        <w:r w:rsidR="00051AFD" w:rsidRPr="00CF6646" w:rsidDel="00740C7E">
          <w:rPr>
            <w:rFonts w:asciiTheme="minorHAnsi" w:hAnsiTheme="minorHAnsi"/>
            <w:lang w:val="sk-SK"/>
          </w:rPr>
          <w:delText>nedostatky</w:delText>
        </w:r>
        <w:r w:rsidR="00C82B96" w:rsidRPr="00CF6646" w:rsidDel="00740C7E">
          <w:rPr>
            <w:rFonts w:asciiTheme="minorHAnsi" w:hAnsiTheme="minorHAnsi"/>
            <w:lang w:val="sk-SK"/>
          </w:rPr>
          <w:delText>, pričom výber z</w:delText>
        </w:r>
        <w:r w:rsidR="00E65CEE" w:rsidRPr="00CF6646" w:rsidDel="00740C7E">
          <w:rPr>
            <w:rFonts w:asciiTheme="minorHAnsi" w:hAnsiTheme="minorHAnsi"/>
            <w:lang w:val="sk-SK"/>
          </w:rPr>
          <w:delText> </w:delText>
        </w:r>
        <w:r w:rsidR="00C82B96" w:rsidRPr="00CF6646" w:rsidDel="00740C7E">
          <w:rPr>
            <w:rFonts w:asciiTheme="minorHAnsi" w:hAnsiTheme="minorHAnsi"/>
            <w:lang w:val="sk-SK"/>
          </w:rPr>
          <w:delText>najčastejšie</w:delText>
        </w:r>
        <w:r w:rsidR="00E65CEE" w:rsidRPr="00CF6646" w:rsidDel="00740C7E">
          <w:rPr>
            <w:rFonts w:asciiTheme="minorHAnsi" w:hAnsiTheme="minorHAnsi"/>
            <w:lang w:val="sk-SK"/>
          </w:rPr>
          <w:delText xml:space="preserve"> sa</w:delText>
        </w:r>
        <w:r w:rsidR="00C82B96" w:rsidRPr="00CF6646" w:rsidDel="00740C7E">
          <w:rPr>
            <w:rFonts w:asciiTheme="minorHAnsi" w:hAnsiTheme="minorHAnsi"/>
            <w:lang w:val="sk-SK"/>
          </w:rPr>
          <w:delText xml:space="preserve"> opak</w:delText>
        </w:r>
        <w:r w:rsidR="00E65CEE" w:rsidRPr="00CF6646" w:rsidDel="00740C7E">
          <w:rPr>
            <w:rFonts w:asciiTheme="minorHAnsi" w:hAnsiTheme="minorHAnsi"/>
            <w:lang w:val="sk-SK"/>
          </w:rPr>
          <w:delText xml:space="preserve">ujúcich </w:delText>
        </w:r>
        <w:r w:rsidR="00C82B96" w:rsidRPr="00CF6646" w:rsidDel="00740C7E">
          <w:rPr>
            <w:rFonts w:asciiTheme="minorHAnsi" w:hAnsiTheme="minorHAnsi"/>
            <w:lang w:val="sk-SK"/>
          </w:rPr>
          <w:delText xml:space="preserve">je uvádzaný v nasledovnej </w:delText>
        </w:r>
        <w:r w:rsidR="00041F4A" w:rsidRPr="00CF6646" w:rsidDel="00740C7E">
          <w:rPr>
            <w:rFonts w:asciiTheme="minorHAnsi" w:hAnsiTheme="minorHAnsi"/>
            <w:lang w:val="sk-SK"/>
          </w:rPr>
          <w:delText>tabuľke</w:delText>
        </w:r>
        <w:r w:rsidR="00051AFD" w:rsidRPr="00CF6646" w:rsidDel="00740C7E">
          <w:rPr>
            <w:rFonts w:asciiTheme="minorHAnsi" w:hAnsiTheme="minorHAnsi"/>
            <w:lang w:val="sk-SK"/>
          </w:rPr>
          <w:delText xml:space="preserve"> (bližší popis a odporúčanie </w:delText>
        </w:r>
        <w:r w:rsidR="00574280" w:rsidRPr="00CF6646" w:rsidDel="00740C7E">
          <w:rPr>
            <w:rFonts w:asciiTheme="minorHAnsi" w:hAnsiTheme="minorHAnsi"/>
            <w:lang w:val="sk-SK"/>
          </w:rPr>
          <w:delText xml:space="preserve">poskytovateľa </w:delText>
        </w:r>
        <w:r w:rsidR="00E65CEE" w:rsidRPr="00EF4A1E" w:rsidDel="00740C7E">
          <w:rPr>
            <w:rFonts w:asciiTheme="minorHAnsi" w:hAnsiTheme="minorHAnsi"/>
            <w:lang w:val="sk-SK"/>
          </w:rPr>
          <w:delText xml:space="preserve">sú </w:delText>
        </w:r>
        <w:r w:rsidR="00051AFD" w:rsidRPr="00EF4A1E" w:rsidDel="00740C7E">
          <w:rPr>
            <w:rFonts w:asciiTheme="minorHAnsi" w:hAnsiTheme="minorHAnsi"/>
            <w:lang w:val="sk-SK"/>
          </w:rPr>
          <w:delText>uveden</w:delText>
        </w:r>
        <w:r w:rsidR="00E65CEE" w:rsidRPr="00EF4A1E" w:rsidDel="00740C7E">
          <w:rPr>
            <w:rFonts w:asciiTheme="minorHAnsi" w:hAnsiTheme="minorHAnsi"/>
            <w:lang w:val="sk-SK"/>
          </w:rPr>
          <w:delText>é</w:delText>
        </w:r>
        <w:r w:rsidR="00051AFD" w:rsidRPr="00EF4A1E" w:rsidDel="00740C7E">
          <w:rPr>
            <w:rFonts w:asciiTheme="minorHAnsi" w:hAnsiTheme="minorHAnsi"/>
            <w:lang w:val="sk-SK"/>
          </w:rPr>
          <w:delText xml:space="preserve"> v príslušnej časti kapitoly</w:delText>
        </w:r>
        <w:r w:rsidR="00E65CEE" w:rsidRPr="00EF4A1E" w:rsidDel="00740C7E">
          <w:rPr>
            <w:rFonts w:asciiTheme="minorHAnsi" w:hAnsiTheme="minorHAnsi"/>
            <w:lang w:val="sk-SK"/>
          </w:rPr>
          <w:delText xml:space="preserve"> </w:delText>
        </w:r>
      </w:del>
      <w:hyperlink w:anchor="_Realizácia_verejného_obstarávania" w:history="1">
        <w:r w:rsidR="00E65CEE" w:rsidRPr="00CF6646">
          <w:rPr>
            <w:rStyle w:val="Hypertextovprepojenie"/>
            <w:rFonts w:asciiTheme="minorHAnsi" w:hAnsiTheme="minorHAnsi"/>
            <w:i/>
            <w:lang w:val="sk-SK"/>
          </w:rPr>
          <w:t>Realizácia VO</w:t>
        </w:r>
      </w:hyperlink>
      <w:r w:rsidR="00F85BB5" w:rsidRPr="00CF6646">
        <w:rPr>
          <w:rFonts w:asciiTheme="minorHAnsi" w:hAnsiTheme="minorHAnsi"/>
          <w:lang w:val="sk-SK"/>
        </w:rPr>
        <w:t>)</w:t>
      </w:r>
      <w:r w:rsidR="00051AFD" w:rsidRPr="00CF6646">
        <w:rPr>
          <w:rFonts w:asciiTheme="minorHAnsi" w:hAnsiTheme="minorHAnsi"/>
          <w:lang w:val="sk-SK"/>
        </w:rPr>
        <w:t>:</w:t>
      </w:r>
    </w:p>
    <w:tbl>
      <w:tblPr>
        <w:tblW w:w="9284" w:type="dxa"/>
        <w:tblLayout w:type="fixed"/>
        <w:tblCellMar>
          <w:left w:w="70" w:type="dxa"/>
          <w:right w:w="70" w:type="dxa"/>
        </w:tblCellMar>
        <w:tblLook w:val="04A0" w:firstRow="1" w:lastRow="0" w:firstColumn="1" w:lastColumn="0" w:noHBand="0" w:noVBand="1"/>
      </w:tblPr>
      <w:tblGrid>
        <w:gridCol w:w="496"/>
        <w:gridCol w:w="2268"/>
        <w:gridCol w:w="4677"/>
        <w:gridCol w:w="1843"/>
      </w:tblGrid>
      <w:tr w:rsidR="00051AFD" w:rsidRPr="00CF6646" w14:paraId="2DD11730" w14:textId="77777777" w:rsidTr="001E238B">
        <w:trPr>
          <w:trHeight w:val="523"/>
          <w:tblHeader/>
        </w:trPr>
        <w:tc>
          <w:tcPr>
            <w:tcW w:w="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C0D264" w14:textId="77777777" w:rsidR="00051AFD" w:rsidRPr="00CF6646" w:rsidRDefault="00051AFD" w:rsidP="009C2CF4">
            <w:pPr>
              <w:spacing w:after="0" w:line="240" w:lineRule="auto"/>
              <w:rPr>
                <w:rFonts w:asciiTheme="minorHAnsi" w:hAnsiTheme="minorHAnsi" w:cstheme="majorBidi"/>
                <w:b/>
                <w:bCs/>
                <w:lang w:eastAsia="sk-SK"/>
              </w:rPr>
            </w:pPr>
            <w:bookmarkStart w:id="1707" w:name="RANGE!A3:F50"/>
            <w:r w:rsidRPr="00CF6646">
              <w:rPr>
                <w:rFonts w:asciiTheme="minorHAnsi" w:hAnsiTheme="minorHAnsi" w:cstheme="majorBidi"/>
                <w:b/>
                <w:bCs/>
                <w:lang w:eastAsia="sk-SK"/>
              </w:rPr>
              <w:t>P.č.</w:t>
            </w:r>
            <w:bookmarkEnd w:id="1707"/>
          </w:p>
        </w:tc>
        <w:tc>
          <w:tcPr>
            <w:tcW w:w="22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54039E" w14:textId="77777777" w:rsidR="00051AFD" w:rsidRPr="00CF6646" w:rsidRDefault="00051AFD" w:rsidP="00C95A10">
            <w:pPr>
              <w:spacing w:after="0" w:line="240" w:lineRule="auto"/>
              <w:rPr>
                <w:rFonts w:asciiTheme="minorHAnsi" w:hAnsiTheme="minorHAnsi" w:cstheme="majorBidi"/>
                <w:b/>
                <w:bCs/>
                <w:lang w:eastAsia="sk-SK"/>
              </w:rPr>
            </w:pPr>
            <w:r w:rsidRPr="00CF6646">
              <w:rPr>
                <w:rFonts w:asciiTheme="minorHAnsi" w:hAnsiTheme="minorHAnsi" w:cstheme="majorBidi"/>
                <w:b/>
                <w:bCs/>
                <w:lang w:eastAsia="sk-SK"/>
              </w:rPr>
              <w:t>Názov nedostatku</w:t>
            </w:r>
          </w:p>
        </w:tc>
        <w:tc>
          <w:tcPr>
            <w:tcW w:w="46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1BB491" w14:textId="77777777" w:rsidR="00051AFD" w:rsidRPr="00CF6646" w:rsidRDefault="00051AFD" w:rsidP="005F6A3C">
            <w:pPr>
              <w:spacing w:after="0" w:line="240" w:lineRule="auto"/>
              <w:rPr>
                <w:rFonts w:asciiTheme="minorHAnsi" w:hAnsiTheme="minorHAnsi" w:cstheme="majorBidi"/>
                <w:b/>
                <w:bCs/>
                <w:lang w:eastAsia="sk-SK"/>
              </w:rPr>
            </w:pPr>
            <w:r w:rsidRPr="00CF6646">
              <w:rPr>
                <w:rFonts w:asciiTheme="minorHAnsi" w:hAnsiTheme="minorHAnsi" w:cstheme="majorBidi"/>
                <w:b/>
                <w:bCs/>
                <w:lang w:eastAsia="sk-SK"/>
              </w:rPr>
              <w:t>Popis nedostatku</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EAF54C" w14:textId="77777777" w:rsidR="00051AFD" w:rsidRPr="00CF6646" w:rsidRDefault="002938C7" w:rsidP="001E238B">
            <w:pPr>
              <w:spacing w:after="0" w:line="240" w:lineRule="auto"/>
              <w:rPr>
                <w:rFonts w:asciiTheme="minorHAnsi" w:hAnsiTheme="minorHAnsi" w:cstheme="majorBidi"/>
                <w:b/>
                <w:bCs/>
                <w:lang w:eastAsia="sk-SK"/>
              </w:rPr>
            </w:pPr>
            <w:r w:rsidRPr="00CF6646">
              <w:rPr>
                <w:rFonts w:asciiTheme="minorHAnsi" w:hAnsiTheme="minorHAnsi" w:cstheme="majorBidi"/>
                <w:b/>
                <w:bCs/>
                <w:lang w:eastAsia="sk-SK"/>
              </w:rPr>
              <w:t>Kapitola príručky</w:t>
            </w:r>
          </w:p>
        </w:tc>
      </w:tr>
      <w:tr w:rsidR="00051AFD" w:rsidRPr="00CF6646" w14:paraId="5A4C74BE" w14:textId="77777777" w:rsidTr="00574571">
        <w:trPr>
          <w:trHeight w:val="51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49735738" w14:textId="77777777" w:rsidR="00051AFD" w:rsidRPr="00CF6646" w:rsidRDefault="00051AFD"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1.</w:t>
            </w:r>
          </w:p>
        </w:tc>
        <w:tc>
          <w:tcPr>
            <w:tcW w:w="2268" w:type="dxa"/>
            <w:tcBorders>
              <w:top w:val="nil"/>
              <w:left w:val="nil"/>
              <w:bottom w:val="single" w:sz="4" w:space="0" w:color="auto"/>
              <w:right w:val="single" w:sz="4" w:space="0" w:color="auto"/>
            </w:tcBorders>
            <w:shd w:val="clear" w:color="auto" w:fill="auto"/>
            <w:vAlign w:val="center"/>
            <w:hideMark/>
          </w:tcPr>
          <w:p w14:paraId="68E5D476" w14:textId="77777777" w:rsidR="00051AFD" w:rsidRPr="00CF6646" w:rsidRDefault="00FD1FB4"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Diskriminačné podmienky účasti stanovené v súťažných pokladoch alebo </w:t>
            </w:r>
            <w:r w:rsidR="00E65CEE" w:rsidRPr="00CF6646">
              <w:rPr>
                <w:rFonts w:asciiTheme="minorHAnsi" w:hAnsiTheme="minorHAnsi" w:cstheme="majorBidi"/>
                <w:lang w:eastAsia="sk-SK"/>
              </w:rPr>
              <w:t>v </w:t>
            </w:r>
            <w:r w:rsidRPr="00CF6646">
              <w:rPr>
                <w:rFonts w:asciiTheme="minorHAnsi" w:hAnsiTheme="minorHAnsi" w:cstheme="majorBidi"/>
                <w:lang w:eastAsia="sk-SK"/>
              </w:rPr>
              <w:t>oznámení</w:t>
            </w:r>
            <w:r w:rsidR="00E65CEE" w:rsidRPr="00CF6646">
              <w:rPr>
                <w:rFonts w:asciiTheme="minorHAnsi" w:hAnsiTheme="minorHAnsi" w:cstheme="majorBidi"/>
                <w:lang w:eastAsia="sk-SK"/>
              </w:rPr>
              <w:t xml:space="preserve"> o vyhlásení VO</w:t>
            </w:r>
          </w:p>
        </w:tc>
        <w:tc>
          <w:tcPr>
            <w:tcW w:w="4677" w:type="dxa"/>
            <w:tcBorders>
              <w:top w:val="nil"/>
              <w:left w:val="nil"/>
              <w:bottom w:val="single" w:sz="4" w:space="0" w:color="auto"/>
              <w:right w:val="single" w:sz="4" w:space="0" w:color="auto"/>
            </w:tcBorders>
            <w:shd w:val="clear" w:color="auto" w:fill="auto"/>
            <w:vAlign w:val="center"/>
            <w:hideMark/>
          </w:tcPr>
          <w:p w14:paraId="541499E5" w14:textId="77777777" w:rsidR="00051AFD" w:rsidRPr="00CF6646" w:rsidRDefault="00FD1FB4">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Porušenie </w:t>
            </w:r>
            <w:r w:rsidR="0042104A" w:rsidRPr="00CF6646">
              <w:rPr>
                <w:rFonts w:asciiTheme="minorHAnsi" w:hAnsiTheme="minorHAnsi" w:cstheme="majorBidi"/>
                <w:lang w:eastAsia="sk-SK"/>
              </w:rPr>
              <w:t>princípov VO</w:t>
            </w:r>
            <w:r w:rsidRPr="00CF6646">
              <w:rPr>
                <w:rFonts w:asciiTheme="minorHAnsi" w:hAnsiTheme="minorHAnsi" w:cstheme="majorBidi"/>
                <w:lang w:eastAsia="sk-SK"/>
              </w:rPr>
              <w:t xml:space="preserve">. Záujemcovia boli alebo mohli byť odradení od účasti v súťaži alebo </w:t>
            </w:r>
            <w:r w:rsidR="007C5293" w:rsidRPr="00CF6646">
              <w:rPr>
                <w:rFonts w:asciiTheme="minorHAnsi" w:hAnsiTheme="minorHAnsi" w:cstheme="majorBidi"/>
                <w:lang w:eastAsia="sk-SK"/>
              </w:rPr>
              <w:t xml:space="preserve">predloženia </w:t>
            </w:r>
            <w:r w:rsidRPr="00CF6646">
              <w:rPr>
                <w:rFonts w:asciiTheme="minorHAnsi" w:hAnsiTheme="minorHAnsi" w:cstheme="majorBidi"/>
                <w:lang w:eastAsia="sk-SK"/>
              </w:rPr>
              <w:t xml:space="preserve">ponúk z dôvodu diskriminačných podmienok účasti </w:t>
            </w:r>
            <w:del w:id="1708" w:author="User" w:date="2018-09-27T13:04:00Z">
              <w:r w:rsidRPr="00CF6646" w:rsidDel="00740C7E">
                <w:rPr>
                  <w:rFonts w:asciiTheme="minorHAnsi" w:hAnsiTheme="minorHAnsi" w:cstheme="majorBidi"/>
                  <w:lang w:eastAsia="sk-SK"/>
                </w:rPr>
                <w:delText>stanovených v oznámení alebo v súťažných podkladoch.</w:delText>
              </w:r>
            </w:del>
          </w:p>
        </w:tc>
        <w:tc>
          <w:tcPr>
            <w:tcW w:w="1843" w:type="dxa"/>
            <w:tcBorders>
              <w:top w:val="nil"/>
              <w:left w:val="nil"/>
              <w:bottom w:val="single" w:sz="4" w:space="0" w:color="auto"/>
              <w:right w:val="single" w:sz="4" w:space="0" w:color="auto"/>
            </w:tcBorders>
            <w:shd w:val="clear" w:color="auto" w:fill="auto"/>
            <w:vAlign w:val="center"/>
            <w:hideMark/>
          </w:tcPr>
          <w:p w14:paraId="3560B6AA" w14:textId="77777777" w:rsidR="00051AFD" w:rsidRPr="00EF4A1E" w:rsidRDefault="00005E00"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_Ref417892350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09" w:author="Vardzikova Adriana" w:date="2018-11-27T12:24:00Z">
              <w:r w:rsidR="00101E12" w:rsidRPr="00B75950">
                <w:rPr>
                  <w:rStyle w:val="Jemnodkaz"/>
                  <w:rFonts w:asciiTheme="minorHAnsi" w:hAnsiTheme="minorHAnsi"/>
                  <w:i/>
                </w:rPr>
                <w:t>Podmienky účasti</w:t>
              </w:r>
            </w:ins>
            <w:del w:id="1710" w:author="Vardzikova Adriana" w:date="2018-11-27T12:24:00Z">
              <w:r w:rsidR="00831A4C" w:rsidRPr="00EF4A1E" w:rsidDel="00101E12">
                <w:rPr>
                  <w:rStyle w:val="Jemnodkaz"/>
                  <w:rFonts w:asciiTheme="minorHAnsi" w:hAnsiTheme="minorHAnsi"/>
                  <w:i/>
                </w:rPr>
                <w:delText>Podmienky účasti</w:delText>
              </w:r>
            </w:del>
            <w:r w:rsidRPr="00EF4A1E">
              <w:rPr>
                <w:rStyle w:val="Jemnodkaz"/>
                <w:rFonts w:asciiTheme="minorHAnsi" w:hAnsiTheme="minorHAnsi"/>
                <w:i/>
              </w:rPr>
              <w:fldChar w:fldCharType="end"/>
            </w:r>
          </w:p>
        </w:tc>
      </w:tr>
      <w:tr w:rsidR="00FD1FB4" w:rsidRPr="00CF6646" w14:paraId="0952813A" w14:textId="77777777" w:rsidTr="00574571">
        <w:trPr>
          <w:trHeight w:val="510"/>
        </w:trPr>
        <w:tc>
          <w:tcPr>
            <w:tcW w:w="496" w:type="dxa"/>
            <w:tcBorders>
              <w:top w:val="nil"/>
              <w:left w:val="single" w:sz="4" w:space="0" w:color="auto"/>
              <w:bottom w:val="single" w:sz="4" w:space="0" w:color="auto"/>
              <w:right w:val="single" w:sz="4" w:space="0" w:color="auto"/>
            </w:tcBorders>
            <w:shd w:val="clear" w:color="auto" w:fill="auto"/>
            <w:noWrap/>
            <w:vAlign w:val="center"/>
          </w:tcPr>
          <w:p w14:paraId="422786D3" w14:textId="77777777" w:rsidR="00FD1FB4" w:rsidRPr="00CF6646" w:rsidRDefault="00FD1FB4"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2.</w:t>
            </w:r>
          </w:p>
        </w:tc>
        <w:tc>
          <w:tcPr>
            <w:tcW w:w="2268" w:type="dxa"/>
            <w:tcBorders>
              <w:top w:val="nil"/>
              <w:left w:val="nil"/>
              <w:bottom w:val="single" w:sz="4" w:space="0" w:color="auto"/>
              <w:right w:val="single" w:sz="4" w:space="0" w:color="auto"/>
            </w:tcBorders>
            <w:shd w:val="clear" w:color="auto" w:fill="auto"/>
            <w:vAlign w:val="center"/>
          </w:tcPr>
          <w:p w14:paraId="016C126A" w14:textId="77777777" w:rsidR="00FD1FB4" w:rsidRPr="00CF6646" w:rsidRDefault="00FD1FB4">
            <w:pPr>
              <w:spacing w:after="0" w:line="240" w:lineRule="auto"/>
              <w:rPr>
                <w:rFonts w:asciiTheme="minorHAnsi" w:hAnsiTheme="minorHAnsi" w:cstheme="majorBidi"/>
                <w:lang w:eastAsia="sk-SK"/>
              </w:rPr>
            </w:pPr>
            <w:r w:rsidRPr="00CF6646">
              <w:rPr>
                <w:rFonts w:asciiTheme="minorHAnsi" w:hAnsiTheme="minorHAnsi" w:cstheme="majorBidi"/>
                <w:lang w:eastAsia="sk-SK"/>
              </w:rPr>
              <w:t>Nezákonné a/alebo diskriminačné kritéri</w:t>
            </w:r>
            <w:r w:rsidR="007C5293" w:rsidRPr="00CF6646">
              <w:rPr>
                <w:rFonts w:asciiTheme="minorHAnsi" w:hAnsiTheme="minorHAnsi" w:cstheme="majorBidi"/>
                <w:lang w:eastAsia="sk-SK"/>
              </w:rPr>
              <w:t>á</w:t>
            </w:r>
            <w:r w:rsidRPr="00CF6646">
              <w:rPr>
                <w:rFonts w:asciiTheme="minorHAnsi" w:hAnsiTheme="minorHAnsi" w:cstheme="majorBidi"/>
                <w:lang w:eastAsia="sk-SK"/>
              </w:rPr>
              <w:t xml:space="preserve"> na vyhodnotenie ponúk stanovené v súťažných pokladoch alebo </w:t>
            </w:r>
            <w:r w:rsidR="00E65CEE" w:rsidRPr="00CF6646">
              <w:rPr>
                <w:rFonts w:asciiTheme="minorHAnsi" w:hAnsiTheme="minorHAnsi" w:cstheme="majorBidi"/>
                <w:lang w:eastAsia="sk-SK"/>
              </w:rPr>
              <w:t>v </w:t>
            </w:r>
            <w:r w:rsidRPr="00CF6646">
              <w:rPr>
                <w:rFonts w:asciiTheme="minorHAnsi" w:hAnsiTheme="minorHAnsi" w:cstheme="majorBidi"/>
                <w:lang w:eastAsia="sk-SK"/>
              </w:rPr>
              <w:t>oznámení</w:t>
            </w:r>
            <w:r w:rsidR="00E65CEE" w:rsidRPr="00CF6646">
              <w:rPr>
                <w:rFonts w:asciiTheme="minorHAnsi" w:hAnsiTheme="minorHAnsi" w:cstheme="majorBidi"/>
                <w:lang w:eastAsia="sk-SK"/>
              </w:rPr>
              <w:t xml:space="preserve"> o vyhlásení VO</w:t>
            </w:r>
          </w:p>
        </w:tc>
        <w:tc>
          <w:tcPr>
            <w:tcW w:w="4677" w:type="dxa"/>
            <w:tcBorders>
              <w:top w:val="nil"/>
              <w:left w:val="nil"/>
              <w:bottom w:val="single" w:sz="4" w:space="0" w:color="auto"/>
              <w:right w:val="single" w:sz="4" w:space="0" w:color="auto"/>
            </w:tcBorders>
            <w:shd w:val="clear" w:color="auto" w:fill="auto"/>
            <w:vAlign w:val="center"/>
          </w:tcPr>
          <w:p w14:paraId="2A0B241B" w14:textId="77777777" w:rsidR="00FD1FB4" w:rsidRPr="00CF6646" w:rsidRDefault="00FD1FB4">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Porušenie </w:t>
            </w:r>
            <w:r w:rsidR="0042104A" w:rsidRPr="00CF6646">
              <w:rPr>
                <w:rFonts w:asciiTheme="minorHAnsi" w:hAnsiTheme="minorHAnsi" w:cstheme="majorBidi"/>
                <w:lang w:eastAsia="sk-SK"/>
              </w:rPr>
              <w:t>princípov VO</w:t>
            </w:r>
            <w:r w:rsidRPr="00CF6646">
              <w:rPr>
                <w:rFonts w:asciiTheme="minorHAnsi" w:hAnsiTheme="minorHAnsi" w:cstheme="majorBidi"/>
                <w:lang w:eastAsia="sk-SK"/>
              </w:rPr>
              <w:t xml:space="preserve">. Záujemcovia boli alebo mohli byť odradení od účasti v súťaži alebo </w:t>
            </w:r>
            <w:r w:rsidR="007C5293" w:rsidRPr="00CF6646">
              <w:rPr>
                <w:rFonts w:asciiTheme="minorHAnsi" w:hAnsiTheme="minorHAnsi" w:cstheme="majorBidi"/>
                <w:lang w:eastAsia="sk-SK"/>
              </w:rPr>
              <w:t xml:space="preserve">predloženia </w:t>
            </w:r>
            <w:r w:rsidRPr="00CF6646">
              <w:rPr>
                <w:rFonts w:asciiTheme="minorHAnsi" w:hAnsiTheme="minorHAnsi" w:cstheme="majorBidi"/>
                <w:lang w:eastAsia="sk-SK"/>
              </w:rPr>
              <w:t>ponúk z dôvodu diskriminačných kritérií na vyhodnotenie ponúk</w:t>
            </w:r>
            <w:del w:id="1711" w:author="User" w:date="2018-09-27T13:04:00Z">
              <w:r w:rsidRPr="00CF6646" w:rsidDel="00740C7E">
                <w:rPr>
                  <w:rFonts w:asciiTheme="minorHAnsi" w:hAnsiTheme="minorHAnsi" w:cstheme="majorBidi"/>
                  <w:lang w:eastAsia="sk-SK"/>
                </w:rPr>
                <w:delText xml:space="preserve"> stanovených v oznámení alebo v súťažných podkladoch</w:delText>
              </w:r>
              <w:r w:rsidR="00E65CEE" w:rsidRPr="00CF6646" w:rsidDel="00740C7E">
                <w:rPr>
                  <w:rFonts w:asciiTheme="minorHAnsi" w:hAnsiTheme="minorHAnsi" w:cstheme="majorBidi"/>
                  <w:lang w:eastAsia="sk-SK"/>
                </w:rPr>
                <w:delText>.</w:delText>
              </w:r>
            </w:del>
          </w:p>
        </w:tc>
        <w:tc>
          <w:tcPr>
            <w:tcW w:w="1843" w:type="dxa"/>
            <w:tcBorders>
              <w:top w:val="nil"/>
              <w:left w:val="nil"/>
              <w:bottom w:val="single" w:sz="4" w:space="0" w:color="auto"/>
              <w:right w:val="single" w:sz="4" w:space="0" w:color="auto"/>
            </w:tcBorders>
            <w:shd w:val="clear" w:color="auto" w:fill="auto"/>
            <w:vAlign w:val="center"/>
          </w:tcPr>
          <w:p w14:paraId="0874F11C" w14:textId="77777777" w:rsidR="00FD1FB4" w:rsidRPr="00EF4A1E" w:rsidRDefault="00005E00"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_Ref417892475 \h </w:instrText>
            </w:r>
            <w:r w:rsidR="0086422E" w:rsidRPr="00CF6646">
              <w:rPr>
                <w:rStyle w:val="Jemnodkaz"/>
                <w:rFonts w:asciiTheme="minorHAnsi" w:hAnsiTheme="minorHAnsi"/>
                <w:i/>
              </w:rPr>
              <w:instrText xml:space="preserve">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12" w:author="Vardzikova Adriana" w:date="2018-11-27T12:24:00Z">
              <w:r w:rsidR="00101E12" w:rsidRPr="00B75950">
                <w:rPr>
                  <w:rStyle w:val="Jemnodkaz"/>
                  <w:rFonts w:asciiTheme="minorHAnsi" w:hAnsiTheme="minorHAnsi"/>
                  <w:i/>
                </w:rPr>
                <w:t>Určovanie kritérií na vyhodnotenie ponúk</w:t>
              </w:r>
            </w:ins>
            <w:del w:id="1713" w:author="Vardzikova Adriana" w:date="2018-11-27T12:24:00Z">
              <w:r w:rsidR="00831A4C" w:rsidRPr="00EF4A1E" w:rsidDel="00101E12">
                <w:rPr>
                  <w:rStyle w:val="Jemnodkaz"/>
                  <w:rFonts w:asciiTheme="minorHAnsi" w:hAnsiTheme="minorHAnsi"/>
                  <w:i/>
                </w:rPr>
                <w:delText>Určovanie kritérií na vyhodnotenie ponúk</w:delText>
              </w:r>
            </w:del>
            <w:r w:rsidRPr="00EF4A1E">
              <w:rPr>
                <w:rStyle w:val="Jemnodkaz"/>
                <w:rFonts w:asciiTheme="minorHAnsi" w:hAnsiTheme="minorHAnsi"/>
                <w:i/>
              </w:rPr>
              <w:fldChar w:fldCharType="end"/>
            </w:r>
          </w:p>
        </w:tc>
      </w:tr>
      <w:tr w:rsidR="00051AFD" w:rsidRPr="00CF6646" w14:paraId="2A73AEC6" w14:textId="77777777" w:rsidTr="00574571">
        <w:trPr>
          <w:trHeight w:val="102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3D3432D3"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3.</w:t>
            </w:r>
          </w:p>
        </w:tc>
        <w:tc>
          <w:tcPr>
            <w:tcW w:w="2268" w:type="dxa"/>
            <w:tcBorders>
              <w:top w:val="nil"/>
              <w:left w:val="nil"/>
              <w:bottom w:val="single" w:sz="4" w:space="0" w:color="auto"/>
              <w:right w:val="single" w:sz="4" w:space="0" w:color="auto"/>
            </w:tcBorders>
            <w:shd w:val="clear" w:color="auto" w:fill="auto"/>
            <w:vAlign w:val="center"/>
            <w:hideMark/>
          </w:tcPr>
          <w:p w14:paraId="168E92F2" w14:textId="77777777" w:rsidR="00051AFD" w:rsidRPr="00CF6646" w:rsidRDefault="00051AFD">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Vyhodnotenie ponúk </w:t>
            </w:r>
            <w:r w:rsidR="00E65CEE" w:rsidRPr="00CF6646">
              <w:rPr>
                <w:rFonts w:asciiTheme="minorHAnsi" w:hAnsiTheme="minorHAnsi" w:cstheme="majorBidi"/>
                <w:lang w:eastAsia="sk-SK"/>
              </w:rPr>
              <w:t>v </w:t>
            </w:r>
            <w:r w:rsidRPr="00CF6646">
              <w:rPr>
                <w:rFonts w:asciiTheme="minorHAnsi" w:hAnsiTheme="minorHAnsi" w:cstheme="majorBidi"/>
                <w:lang w:eastAsia="sk-SK"/>
              </w:rPr>
              <w:t>rozpore s oznámením o vyhlásení VO</w:t>
            </w:r>
            <w:r w:rsidR="007C5293" w:rsidRPr="00CF6646">
              <w:rPr>
                <w:rFonts w:asciiTheme="minorHAnsi" w:hAnsiTheme="minorHAnsi" w:cstheme="majorBidi"/>
                <w:lang w:eastAsia="sk-SK"/>
              </w:rPr>
              <w:t xml:space="preserve"> alebo </w:t>
            </w:r>
            <w:r w:rsidRPr="00CF6646">
              <w:rPr>
                <w:rFonts w:asciiTheme="minorHAnsi" w:hAnsiTheme="minorHAnsi" w:cstheme="majorBidi"/>
                <w:lang w:eastAsia="sk-SK"/>
              </w:rPr>
              <w:t>výzvou na predkladanie ponúk</w:t>
            </w:r>
          </w:p>
        </w:tc>
        <w:tc>
          <w:tcPr>
            <w:tcW w:w="4677" w:type="dxa"/>
            <w:tcBorders>
              <w:top w:val="nil"/>
              <w:left w:val="nil"/>
              <w:bottom w:val="single" w:sz="4" w:space="0" w:color="auto"/>
              <w:right w:val="single" w:sz="4" w:space="0" w:color="auto"/>
            </w:tcBorders>
            <w:shd w:val="clear" w:color="auto" w:fill="auto"/>
            <w:vAlign w:val="center"/>
            <w:hideMark/>
          </w:tcPr>
          <w:p w14:paraId="76A8183D" w14:textId="77777777" w:rsidR="00051AFD" w:rsidRPr="00CF6646" w:rsidRDefault="00FD1FB4"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Počas </w:t>
            </w:r>
            <w:r w:rsidR="00E65CEE" w:rsidRPr="00CF6646">
              <w:rPr>
                <w:rFonts w:asciiTheme="minorHAnsi" w:hAnsiTheme="minorHAnsi" w:cstheme="majorBidi"/>
                <w:lang w:eastAsia="sk-SK"/>
              </w:rPr>
              <w:t>vy</w:t>
            </w:r>
            <w:r w:rsidRPr="00CF6646">
              <w:rPr>
                <w:rFonts w:asciiTheme="minorHAnsi" w:hAnsiTheme="minorHAnsi" w:cstheme="majorBidi"/>
                <w:lang w:eastAsia="sk-SK"/>
              </w:rPr>
              <w:t>hodnotenia neboli dodržané</w:t>
            </w:r>
            <w:r w:rsidR="007652AE" w:rsidRPr="00CF6646">
              <w:rPr>
                <w:rFonts w:asciiTheme="minorHAnsi" w:hAnsiTheme="minorHAnsi" w:cstheme="majorBidi"/>
                <w:lang w:eastAsia="sk-SK"/>
              </w:rPr>
              <w:t xml:space="preserve"> pravidlá pre splnenie podmienok účasti alebo </w:t>
            </w:r>
            <w:r w:rsidR="00E65CEE" w:rsidRPr="00CF6646">
              <w:rPr>
                <w:rFonts w:asciiTheme="minorHAnsi" w:hAnsiTheme="minorHAnsi" w:cstheme="majorBidi"/>
                <w:lang w:eastAsia="sk-SK"/>
              </w:rPr>
              <w:t xml:space="preserve">uplatnenie </w:t>
            </w:r>
            <w:r w:rsidR="007652AE" w:rsidRPr="00CF6646">
              <w:rPr>
                <w:rFonts w:asciiTheme="minorHAnsi" w:hAnsiTheme="minorHAnsi" w:cstheme="majorBidi"/>
                <w:lang w:eastAsia="sk-SK"/>
              </w:rPr>
              <w:t>kritérií</w:t>
            </w:r>
            <w:r w:rsidRPr="00CF6646">
              <w:rPr>
                <w:rFonts w:asciiTheme="minorHAnsi" w:hAnsiTheme="minorHAnsi" w:cstheme="majorBidi"/>
                <w:lang w:eastAsia="sk-SK"/>
              </w:rPr>
              <w:t xml:space="preserve"> na vyhodnocovanie ponúk definované v oznámení alebo v súťažných podkladoch, čo malo </w:t>
            </w:r>
            <w:r w:rsidR="00E65CEE" w:rsidRPr="00CF6646">
              <w:rPr>
                <w:rFonts w:asciiTheme="minorHAnsi" w:hAnsiTheme="minorHAnsi" w:cstheme="majorBidi"/>
                <w:lang w:eastAsia="sk-SK"/>
              </w:rPr>
              <w:t>za </w:t>
            </w:r>
            <w:r w:rsidRPr="00CF6646">
              <w:rPr>
                <w:rFonts w:asciiTheme="minorHAnsi" w:hAnsiTheme="minorHAnsi" w:cstheme="majorBidi"/>
                <w:lang w:eastAsia="sk-SK"/>
              </w:rPr>
              <w:t xml:space="preserve">následok vyhodnocovanie ponúk v rozpore </w:t>
            </w:r>
            <w:r w:rsidR="00E65CEE" w:rsidRPr="00CF6646">
              <w:rPr>
                <w:rFonts w:asciiTheme="minorHAnsi" w:hAnsiTheme="minorHAnsi" w:cstheme="majorBidi"/>
                <w:lang w:eastAsia="sk-SK"/>
              </w:rPr>
              <w:t>s </w:t>
            </w:r>
            <w:r w:rsidRPr="00CF6646">
              <w:rPr>
                <w:rFonts w:asciiTheme="minorHAnsi" w:hAnsiTheme="minorHAnsi" w:cstheme="majorBidi"/>
                <w:lang w:eastAsia="sk-SK"/>
              </w:rPr>
              <w:t>oznámením a súťažnými podkladmi</w:t>
            </w:r>
            <w:r w:rsidR="00E65CEE" w:rsidRPr="00CF6646">
              <w:rPr>
                <w:rFonts w:asciiTheme="minorHAnsi" w:hAnsiTheme="minorHAnsi" w:cstheme="majorBidi"/>
                <w:lang w:eastAsia="sk-SK"/>
              </w:rPr>
              <w:t>.</w:t>
            </w:r>
          </w:p>
        </w:tc>
        <w:tc>
          <w:tcPr>
            <w:tcW w:w="1843" w:type="dxa"/>
            <w:tcBorders>
              <w:top w:val="nil"/>
              <w:left w:val="nil"/>
              <w:bottom w:val="single" w:sz="4" w:space="0" w:color="auto"/>
              <w:right w:val="single" w:sz="4" w:space="0" w:color="auto"/>
            </w:tcBorders>
            <w:shd w:val="clear" w:color="auto" w:fill="auto"/>
            <w:vAlign w:val="center"/>
            <w:hideMark/>
          </w:tcPr>
          <w:p w14:paraId="29B6E38F" w14:textId="77777777" w:rsidR="0086422E" w:rsidRPr="00EF4A1E" w:rsidRDefault="0086422E"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_Ref417893018 \h </w:instrText>
            </w:r>
            <w:r w:rsidR="00995CE6" w:rsidRPr="00CF6646">
              <w:rPr>
                <w:rStyle w:val="Jemnodkaz"/>
                <w:rFonts w:asciiTheme="minorHAnsi" w:hAnsiTheme="minorHAnsi"/>
                <w:i/>
              </w:rPr>
              <w:instrText xml:space="preserve">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14" w:author="Vardzikova Adriana" w:date="2018-11-27T12:24:00Z">
              <w:r w:rsidR="00101E12" w:rsidRPr="00B75950">
                <w:rPr>
                  <w:rStyle w:val="Jemnodkaz"/>
                  <w:rFonts w:asciiTheme="minorHAnsi" w:hAnsiTheme="minorHAnsi"/>
                  <w:i/>
                </w:rPr>
                <w:t>Vyhodnotenie splnenia podmienok účasti</w:t>
              </w:r>
            </w:ins>
            <w:del w:id="1715" w:author="Vardzikova Adriana" w:date="2018-11-27T12:24:00Z">
              <w:r w:rsidR="00831A4C" w:rsidRPr="00EF4A1E" w:rsidDel="00101E12">
                <w:rPr>
                  <w:rStyle w:val="Jemnodkaz"/>
                  <w:rFonts w:asciiTheme="minorHAnsi" w:hAnsiTheme="minorHAnsi"/>
                  <w:i/>
                </w:rPr>
                <w:delText>Vyhodnotenie splnenia podmienok účasti</w:delText>
              </w:r>
            </w:del>
            <w:r w:rsidRPr="00EF4A1E">
              <w:rPr>
                <w:rStyle w:val="Jemnodkaz"/>
                <w:rFonts w:asciiTheme="minorHAnsi" w:hAnsiTheme="minorHAnsi"/>
                <w:i/>
              </w:rPr>
              <w:fldChar w:fldCharType="end"/>
            </w:r>
          </w:p>
          <w:p w14:paraId="6844A11D" w14:textId="77777777" w:rsidR="005132CD" w:rsidRPr="00EF4A1E" w:rsidRDefault="005132CD" w:rsidP="001E238B">
            <w:pPr>
              <w:spacing w:after="0" w:line="240" w:lineRule="auto"/>
              <w:rPr>
                <w:rStyle w:val="Jemnodkaz"/>
                <w:rFonts w:asciiTheme="minorHAnsi" w:hAnsiTheme="minorHAnsi"/>
                <w:i/>
              </w:rPr>
            </w:pPr>
          </w:p>
          <w:p w14:paraId="2BE5D045" w14:textId="77777777" w:rsidR="007652AE" w:rsidRPr="00EF4A1E" w:rsidRDefault="008F5DD0" w:rsidP="001E238B">
            <w:pPr>
              <w:spacing w:after="0" w:line="240" w:lineRule="auto"/>
              <w:rPr>
                <w:rStyle w:val="Jemnodkaz"/>
                <w:rFonts w:asciiTheme="minorHAnsi" w:hAnsiTheme="minorHAnsi"/>
                <w:i/>
              </w:rPr>
            </w:pPr>
            <w:r>
              <w:fldChar w:fldCharType="begin"/>
            </w:r>
            <w:r>
              <w:instrText xml:space="preserve"> HYPERLINK \l "_Vyhodnotenie_ponúk" </w:instrText>
            </w:r>
            <w:r>
              <w:fldChar w:fldCharType="separate"/>
            </w:r>
            <w:r w:rsidR="0086422E" w:rsidRPr="00CF6646">
              <w:rPr>
                <w:rStyle w:val="Jemnodkaz"/>
                <w:rFonts w:asciiTheme="minorHAnsi" w:hAnsiTheme="minorHAnsi"/>
                <w:i/>
              </w:rPr>
              <w:fldChar w:fldCharType="begin"/>
            </w:r>
            <w:r w:rsidR="0086422E" w:rsidRPr="00CF6646">
              <w:rPr>
                <w:rStyle w:val="Jemnodkaz"/>
                <w:rFonts w:asciiTheme="minorHAnsi" w:hAnsiTheme="minorHAnsi"/>
                <w:i/>
              </w:rPr>
              <w:instrText xml:space="preserve"> REF _Ref417893163 \h </w:instrText>
            </w:r>
            <w:r w:rsidR="00995CE6" w:rsidRPr="00CF6646">
              <w:rPr>
                <w:rStyle w:val="Jemnodkaz"/>
                <w:rFonts w:asciiTheme="minorHAnsi" w:hAnsiTheme="minorHAnsi"/>
                <w:i/>
              </w:rPr>
              <w:instrText xml:space="preserve"> \* MERGEFORMAT </w:instrText>
            </w:r>
            <w:r w:rsidR="0086422E" w:rsidRPr="00CF6646">
              <w:rPr>
                <w:rStyle w:val="Jemnodkaz"/>
                <w:rFonts w:asciiTheme="minorHAnsi" w:hAnsiTheme="minorHAnsi"/>
                <w:i/>
              </w:rPr>
            </w:r>
            <w:r w:rsidR="0086422E" w:rsidRPr="00CF6646">
              <w:rPr>
                <w:rStyle w:val="Jemnodkaz"/>
                <w:rFonts w:asciiTheme="minorHAnsi" w:hAnsiTheme="minorHAnsi"/>
                <w:i/>
              </w:rPr>
              <w:fldChar w:fldCharType="separate"/>
            </w:r>
            <w:ins w:id="1716" w:author="Vardzikova Adriana" w:date="2018-11-27T12:24:00Z">
              <w:r w:rsidR="00101E12" w:rsidRPr="00B75950">
                <w:rPr>
                  <w:rStyle w:val="Jemnodkaz"/>
                  <w:rFonts w:asciiTheme="minorHAnsi" w:hAnsiTheme="minorHAnsi"/>
                  <w:i/>
                </w:rPr>
                <w:t>Vyhodnotenie ponúk</w:t>
              </w:r>
            </w:ins>
            <w:del w:id="1717" w:author="Vardzikova Adriana" w:date="2018-11-27T12:24:00Z">
              <w:r w:rsidR="00831A4C" w:rsidRPr="00CF6646" w:rsidDel="00101E12">
                <w:rPr>
                  <w:rStyle w:val="Jemnodkaz"/>
                  <w:rFonts w:asciiTheme="minorHAnsi" w:hAnsiTheme="minorHAnsi"/>
                  <w:i/>
                </w:rPr>
                <w:delText>Vyhodnotenie ponúk</w:delText>
              </w:r>
            </w:del>
            <w:r w:rsidR="0086422E" w:rsidRPr="00CF6646">
              <w:rPr>
                <w:rStyle w:val="Jemnodkaz"/>
                <w:rFonts w:asciiTheme="minorHAnsi" w:hAnsiTheme="minorHAnsi"/>
                <w:i/>
              </w:rPr>
              <w:fldChar w:fldCharType="end"/>
            </w:r>
            <w:r>
              <w:rPr>
                <w:rStyle w:val="Jemnodkaz"/>
                <w:rFonts w:asciiTheme="minorHAnsi" w:hAnsiTheme="minorHAnsi"/>
                <w:i/>
              </w:rPr>
              <w:fldChar w:fldCharType="end"/>
            </w:r>
          </w:p>
        </w:tc>
      </w:tr>
      <w:tr w:rsidR="00051AFD" w:rsidRPr="00CF6646" w14:paraId="4134AC6D" w14:textId="77777777" w:rsidTr="00574571">
        <w:trPr>
          <w:trHeight w:val="765"/>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3304B540" w14:textId="77777777" w:rsidR="00051AFD" w:rsidRPr="00CF6646" w:rsidRDefault="00051AFD"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4.</w:t>
            </w:r>
          </w:p>
        </w:tc>
        <w:tc>
          <w:tcPr>
            <w:tcW w:w="2268" w:type="dxa"/>
            <w:tcBorders>
              <w:top w:val="nil"/>
              <w:left w:val="nil"/>
              <w:bottom w:val="single" w:sz="4" w:space="0" w:color="auto"/>
              <w:right w:val="single" w:sz="4" w:space="0" w:color="auto"/>
            </w:tcBorders>
            <w:shd w:val="clear" w:color="auto" w:fill="auto"/>
            <w:vAlign w:val="center"/>
            <w:hideMark/>
          </w:tcPr>
          <w:p w14:paraId="56AA317D" w14:textId="77777777" w:rsidR="00051AFD" w:rsidRPr="00CF6646" w:rsidRDefault="00E65CEE">
            <w:pPr>
              <w:spacing w:after="0" w:line="240" w:lineRule="auto"/>
              <w:rPr>
                <w:rFonts w:asciiTheme="minorHAnsi" w:hAnsiTheme="minorHAnsi" w:cstheme="majorBidi"/>
                <w:lang w:eastAsia="sk-SK"/>
              </w:rPr>
            </w:pPr>
            <w:r w:rsidRPr="00CF6646">
              <w:rPr>
                <w:rFonts w:asciiTheme="minorHAnsi" w:hAnsiTheme="minorHAnsi" w:cstheme="majorBidi"/>
                <w:lang w:eastAsia="sk-SK"/>
              </w:rPr>
              <w:t>V zmluve s dodávateľom c</w:t>
            </w:r>
            <w:r w:rsidR="00051AFD" w:rsidRPr="00CF6646">
              <w:rPr>
                <w:rFonts w:asciiTheme="minorHAnsi" w:hAnsiTheme="minorHAnsi" w:cstheme="majorBidi"/>
                <w:lang w:eastAsia="sk-SK"/>
              </w:rPr>
              <w:t>hýba povinnosť dodávateľa strpieť výkon kontroly</w:t>
            </w:r>
            <w:r w:rsidR="007C5293" w:rsidRPr="00CF6646">
              <w:rPr>
                <w:rFonts w:asciiTheme="minorHAnsi" w:hAnsiTheme="minorHAnsi" w:cstheme="majorBidi"/>
                <w:lang w:eastAsia="sk-SK"/>
              </w:rPr>
              <w:t xml:space="preserve"> a </w:t>
            </w:r>
            <w:r w:rsidR="00051AFD" w:rsidRPr="00CF6646">
              <w:rPr>
                <w:rFonts w:asciiTheme="minorHAnsi" w:hAnsiTheme="minorHAnsi" w:cstheme="majorBidi"/>
                <w:lang w:eastAsia="sk-SK"/>
              </w:rPr>
              <w:t>auditu</w:t>
            </w:r>
          </w:p>
        </w:tc>
        <w:tc>
          <w:tcPr>
            <w:tcW w:w="4677" w:type="dxa"/>
            <w:tcBorders>
              <w:top w:val="nil"/>
              <w:left w:val="nil"/>
              <w:bottom w:val="single" w:sz="4" w:space="0" w:color="auto"/>
              <w:right w:val="single" w:sz="4" w:space="0" w:color="auto"/>
            </w:tcBorders>
            <w:shd w:val="clear" w:color="auto" w:fill="auto"/>
            <w:vAlign w:val="center"/>
            <w:hideMark/>
          </w:tcPr>
          <w:p w14:paraId="5A396F10" w14:textId="77777777" w:rsidR="00051AFD" w:rsidRPr="00CF6646" w:rsidRDefault="007652AE">
            <w:pPr>
              <w:spacing w:after="0" w:line="240" w:lineRule="auto"/>
              <w:rPr>
                <w:rFonts w:asciiTheme="minorHAnsi" w:hAnsiTheme="minorHAnsi" w:cstheme="majorBidi"/>
                <w:lang w:eastAsia="sk-SK"/>
              </w:rPr>
            </w:pPr>
            <w:r w:rsidRPr="00CF6646">
              <w:rPr>
                <w:rFonts w:asciiTheme="minorHAnsi" w:hAnsiTheme="minorHAnsi" w:cstheme="majorBidi"/>
                <w:lang w:eastAsia="sk-SK"/>
              </w:rPr>
              <w:t>Prijímateľ neuviedol v súťažných podkladoch (</w:t>
            </w:r>
            <w:r w:rsidR="00E65CEE" w:rsidRPr="00CF6646">
              <w:rPr>
                <w:rFonts w:asciiTheme="minorHAnsi" w:hAnsiTheme="minorHAnsi" w:cstheme="majorBidi"/>
                <w:lang w:eastAsia="sk-SK"/>
              </w:rPr>
              <w:t>v </w:t>
            </w:r>
            <w:r w:rsidRPr="00CF6646">
              <w:rPr>
                <w:rFonts w:asciiTheme="minorHAnsi" w:hAnsiTheme="minorHAnsi" w:cstheme="majorBidi"/>
                <w:lang w:eastAsia="sk-SK"/>
              </w:rPr>
              <w:t xml:space="preserve">rámci návrhu obchodných podmienok) zmluvné ustanovenie týkajúce </w:t>
            </w:r>
            <w:r w:rsidR="007C5293" w:rsidRPr="00CF6646">
              <w:rPr>
                <w:rFonts w:asciiTheme="minorHAnsi" w:hAnsiTheme="minorHAnsi" w:cstheme="majorBidi"/>
                <w:lang w:eastAsia="sk-SK"/>
              </w:rPr>
              <w:t xml:space="preserve">sa </w:t>
            </w:r>
            <w:r w:rsidRPr="00CF6646">
              <w:rPr>
                <w:rFonts w:asciiTheme="minorHAnsi" w:hAnsiTheme="minorHAnsi" w:cstheme="majorBidi"/>
                <w:lang w:eastAsia="sk-SK"/>
              </w:rPr>
              <w:t>povinnosti dodávateľa strpieť výkon kontroly</w:t>
            </w:r>
            <w:r w:rsidR="007C5293" w:rsidRPr="00CF6646">
              <w:rPr>
                <w:rFonts w:asciiTheme="minorHAnsi" w:hAnsiTheme="minorHAnsi" w:cstheme="majorBidi"/>
                <w:lang w:eastAsia="sk-SK"/>
              </w:rPr>
              <w:t xml:space="preserve"> alebo </w:t>
            </w:r>
            <w:r w:rsidRPr="00CF6646">
              <w:rPr>
                <w:rFonts w:asciiTheme="minorHAnsi" w:hAnsiTheme="minorHAnsi" w:cstheme="majorBidi"/>
                <w:lang w:eastAsia="sk-SK"/>
              </w:rPr>
              <w:t>auditu</w:t>
            </w:r>
          </w:p>
        </w:tc>
        <w:tc>
          <w:tcPr>
            <w:tcW w:w="1843" w:type="dxa"/>
            <w:tcBorders>
              <w:top w:val="nil"/>
              <w:left w:val="nil"/>
              <w:bottom w:val="single" w:sz="4" w:space="0" w:color="auto"/>
              <w:right w:val="single" w:sz="4" w:space="0" w:color="auto"/>
            </w:tcBorders>
            <w:shd w:val="clear" w:color="auto" w:fill="auto"/>
            <w:vAlign w:val="center"/>
            <w:hideMark/>
          </w:tcPr>
          <w:p w14:paraId="68668CCE" w14:textId="77777777" w:rsidR="00051AFD" w:rsidRPr="00EF4A1E" w:rsidRDefault="0086422E"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_Ref417893187 \h </w:instrText>
            </w:r>
            <w:r w:rsidR="00995CE6" w:rsidRPr="00CF6646">
              <w:rPr>
                <w:rStyle w:val="Jemnodkaz"/>
                <w:rFonts w:asciiTheme="minorHAnsi" w:hAnsiTheme="minorHAnsi"/>
                <w:i/>
              </w:rPr>
              <w:instrText xml:space="preserve">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18" w:author="Vardzikova Adriana" w:date="2018-11-27T12:24:00Z">
              <w:r w:rsidR="00101E12" w:rsidRPr="00B75950">
                <w:rPr>
                  <w:rStyle w:val="Jemnodkaz"/>
                  <w:rFonts w:asciiTheme="minorHAnsi" w:hAnsiTheme="minorHAnsi"/>
                  <w:i/>
                </w:rPr>
                <w:t>Súťažné podklady</w:t>
              </w:r>
            </w:ins>
            <w:del w:id="1719" w:author="Vardzikova Adriana" w:date="2018-11-27T12:24:00Z">
              <w:r w:rsidR="00831A4C" w:rsidRPr="00EF4A1E" w:rsidDel="00101E12">
                <w:rPr>
                  <w:rStyle w:val="Jemnodkaz"/>
                  <w:rFonts w:asciiTheme="minorHAnsi" w:hAnsiTheme="minorHAnsi"/>
                  <w:i/>
                </w:rPr>
                <w:delText>Súťažné podklady</w:delText>
              </w:r>
            </w:del>
            <w:r w:rsidRPr="00EF4A1E">
              <w:rPr>
                <w:rStyle w:val="Jemnodkaz"/>
                <w:rFonts w:asciiTheme="minorHAnsi" w:hAnsiTheme="minorHAnsi"/>
                <w:i/>
              </w:rPr>
              <w:fldChar w:fldCharType="end"/>
            </w:r>
          </w:p>
        </w:tc>
      </w:tr>
      <w:tr w:rsidR="00051AFD" w:rsidRPr="00CF6646" w14:paraId="796F7E81" w14:textId="77777777" w:rsidTr="00574571">
        <w:trPr>
          <w:trHeight w:val="51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1CC7B987" w14:textId="77777777" w:rsidR="00051AFD" w:rsidRPr="00CF6646" w:rsidRDefault="00051AFD"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5.</w:t>
            </w:r>
          </w:p>
        </w:tc>
        <w:tc>
          <w:tcPr>
            <w:tcW w:w="2268" w:type="dxa"/>
            <w:tcBorders>
              <w:top w:val="nil"/>
              <w:left w:val="nil"/>
              <w:bottom w:val="single" w:sz="4" w:space="0" w:color="auto"/>
              <w:right w:val="single" w:sz="4" w:space="0" w:color="auto"/>
            </w:tcBorders>
            <w:shd w:val="clear" w:color="auto" w:fill="auto"/>
            <w:vAlign w:val="center"/>
            <w:hideMark/>
          </w:tcPr>
          <w:p w14:paraId="3525210C"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Nepreukázanie </w:t>
            </w:r>
            <w:r w:rsidR="00E65CEE" w:rsidRPr="00CF6646">
              <w:rPr>
                <w:rFonts w:asciiTheme="minorHAnsi" w:hAnsiTheme="minorHAnsi" w:cstheme="majorBidi"/>
                <w:lang w:eastAsia="sk-SK"/>
              </w:rPr>
              <w:t xml:space="preserve">určenia </w:t>
            </w:r>
            <w:r w:rsidR="007645D3" w:rsidRPr="00CF6646">
              <w:rPr>
                <w:rFonts w:asciiTheme="minorHAnsi" w:hAnsiTheme="minorHAnsi" w:cstheme="majorBidi"/>
                <w:lang w:eastAsia="sk-SK"/>
              </w:rPr>
              <w:t>alebo nesprávne určenie PHZ</w:t>
            </w:r>
          </w:p>
        </w:tc>
        <w:tc>
          <w:tcPr>
            <w:tcW w:w="4677" w:type="dxa"/>
            <w:tcBorders>
              <w:top w:val="nil"/>
              <w:left w:val="nil"/>
              <w:bottom w:val="single" w:sz="4" w:space="0" w:color="auto"/>
              <w:right w:val="single" w:sz="4" w:space="0" w:color="auto"/>
            </w:tcBorders>
            <w:shd w:val="clear" w:color="auto" w:fill="auto"/>
            <w:vAlign w:val="center"/>
            <w:hideMark/>
          </w:tcPr>
          <w:p w14:paraId="6C719B41" w14:textId="77777777" w:rsidR="00051AFD" w:rsidRPr="00CF6646" w:rsidRDefault="007652AE">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Prijímateľ nepreukázal splnenie povinnosti určenej v § </w:t>
            </w:r>
            <w:r w:rsidR="0042104A" w:rsidRPr="00CF6646">
              <w:rPr>
                <w:rFonts w:asciiTheme="minorHAnsi" w:hAnsiTheme="minorHAnsi" w:cstheme="majorBidi"/>
                <w:lang w:eastAsia="sk-SK"/>
              </w:rPr>
              <w:t xml:space="preserve">6 </w:t>
            </w:r>
            <w:r w:rsidRPr="00CF6646">
              <w:rPr>
                <w:rFonts w:asciiTheme="minorHAnsi" w:hAnsiTheme="minorHAnsi" w:cstheme="majorBidi"/>
                <w:lang w:eastAsia="sk-SK"/>
              </w:rPr>
              <w:t>ZVO</w:t>
            </w:r>
            <w:r w:rsidR="00E65CEE" w:rsidRPr="00CF6646">
              <w:rPr>
                <w:rFonts w:asciiTheme="minorHAnsi" w:hAnsiTheme="minorHAnsi" w:cstheme="majorBidi"/>
                <w:lang w:eastAsia="sk-SK"/>
              </w:rPr>
              <w:t>,</w:t>
            </w:r>
            <w:r w:rsidR="007645D3" w:rsidRPr="00CF6646">
              <w:rPr>
                <w:rFonts w:asciiTheme="minorHAnsi" w:hAnsiTheme="minorHAnsi" w:cstheme="majorBidi"/>
                <w:lang w:eastAsia="sk-SK"/>
              </w:rPr>
              <w:t xml:space="preserve"> lebo PHZ určil v rozpore s pravidlami na je</w:t>
            </w:r>
            <w:r w:rsidR="007C5293" w:rsidRPr="00CF6646">
              <w:rPr>
                <w:rFonts w:asciiTheme="minorHAnsi" w:hAnsiTheme="minorHAnsi" w:cstheme="majorBidi"/>
                <w:lang w:eastAsia="sk-SK"/>
              </w:rPr>
              <w:t>j</w:t>
            </w:r>
            <w:r w:rsidR="007645D3" w:rsidRPr="00CF6646">
              <w:rPr>
                <w:rFonts w:asciiTheme="minorHAnsi" w:hAnsiTheme="minorHAnsi" w:cstheme="majorBidi"/>
                <w:lang w:eastAsia="sk-SK"/>
              </w:rPr>
              <w:t xml:space="preserve"> určenie. </w:t>
            </w:r>
          </w:p>
        </w:tc>
        <w:tc>
          <w:tcPr>
            <w:tcW w:w="1843" w:type="dxa"/>
            <w:tcBorders>
              <w:top w:val="nil"/>
              <w:left w:val="nil"/>
              <w:bottom w:val="single" w:sz="4" w:space="0" w:color="auto"/>
              <w:right w:val="single" w:sz="4" w:space="0" w:color="auto"/>
            </w:tcBorders>
            <w:shd w:val="clear" w:color="auto" w:fill="auto"/>
            <w:vAlign w:val="center"/>
            <w:hideMark/>
          </w:tcPr>
          <w:p w14:paraId="5D5DFAE8" w14:textId="77777777" w:rsidR="00051AFD" w:rsidRPr="00EF4A1E" w:rsidRDefault="0086422E"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_Ref417893201 \h </w:instrText>
            </w:r>
            <w:r w:rsidR="00995CE6" w:rsidRPr="00CF6646">
              <w:rPr>
                <w:rStyle w:val="Jemnodkaz"/>
                <w:rFonts w:asciiTheme="minorHAnsi" w:hAnsiTheme="minorHAnsi"/>
                <w:i/>
              </w:rPr>
              <w:instrText xml:space="preserve">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20" w:author="Vardzikova Adriana" w:date="2018-11-27T12:24:00Z">
              <w:r w:rsidR="00101E12" w:rsidRPr="00B75950">
                <w:rPr>
                  <w:rStyle w:val="Jemnodkaz"/>
                  <w:rFonts w:asciiTheme="minorHAnsi" w:hAnsiTheme="minorHAnsi"/>
                  <w:i/>
                </w:rPr>
                <w:t>Predpokladaná hodnota zákazky</w:t>
              </w:r>
            </w:ins>
            <w:del w:id="1721" w:author="Vardzikova Adriana" w:date="2018-11-27T12:24:00Z">
              <w:r w:rsidR="00831A4C" w:rsidRPr="00EF4A1E" w:rsidDel="00101E12">
                <w:rPr>
                  <w:rStyle w:val="Jemnodkaz"/>
                  <w:rFonts w:asciiTheme="minorHAnsi" w:hAnsiTheme="minorHAnsi"/>
                  <w:i/>
                </w:rPr>
                <w:delText>Predpokladaná hodnota zákazky</w:delText>
              </w:r>
            </w:del>
            <w:r w:rsidRPr="00EF4A1E">
              <w:rPr>
                <w:rStyle w:val="Jemnodkaz"/>
                <w:rFonts w:asciiTheme="minorHAnsi" w:hAnsiTheme="minorHAnsi"/>
                <w:i/>
              </w:rPr>
              <w:fldChar w:fldCharType="end"/>
            </w:r>
          </w:p>
        </w:tc>
      </w:tr>
      <w:tr w:rsidR="00051AFD" w:rsidRPr="00CF6646" w14:paraId="1D5A8826" w14:textId="77777777" w:rsidTr="00574571">
        <w:trPr>
          <w:trHeight w:val="51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45550E1A"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6.</w:t>
            </w:r>
          </w:p>
        </w:tc>
        <w:tc>
          <w:tcPr>
            <w:tcW w:w="2268" w:type="dxa"/>
            <w:tcBorders>
              <w:top w:val="nil"/>
              <w:left w:val="nil"/>
              <w:bottom w:val="single" w:sz="4" w:space="0" w:color="auto"/>
              <w:right w:val="single" w:sz="4" w:space="0" w:color="auto"/>
            </w:tcBorders>
            <w:shd w:val="clear" w:color="auto" w:fill="auto"/>
            <w:vAlign w:val="center"/>
            <w:hideMark/>
          </w:tcPr>
          <w:p w14:paraId="6B0AE35E"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Spájanie nesúvisiacich predmetov zákazky</w:t>
            </w:r>
            <w:r w:rsidR="00E65CEE" w:rsidRPr="00CF6646">
              <w:rPr>
                <w:rFonts w:asciiTheme="minorHAnsi" w:hAnsiTheme="minorHAnsi" w:cstheme="majorBidi"/>
                <w:lang w:eastAsia="sk-SK"/>
              </w:rPr>
              <w:t xml:space="preserve"> do jedného postupu VO bez možnosti predkladať ponuky na časti</w:t>
            </w:r>
          </w:p>
        </w:tc>
        <w:tc>
          <w:tcPr>
            <w:tcW w:w="4677" w:type="dxa"/>
            <w:tcBorders>
              <w:top w:val="nil"/>
              <w:left w:val="nil"/>
              <w:bottom w:val="single" w:sz="4" w:space="0" w:color="auto"/>
              <w:right w:val="single" w:sz="4" w:space="0" w:color="auto"/>
            </w:tcBorders>
            <w:shd w:val="clear" w:color="auto" w:fill="auto"/>
            <w:vAlign w:val="center"/>
            <w:hideMark/>
          </w:tcPr>
          <w:p w14:paraId="1BC18AE1" w14:textId="77777777" w:rsidR="00051AFD" w:rsidRPr="00CF6646" w:rsidRDefault="00B77082"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Porušenie </w:t>
            </w:r>
            <w:r w:rsidR="00E65CEE" w:rsidRPr="00CF6646">
              <w:rPr>
                <w:rFonts w:asciiTheme="minorHAnsi" w:hAnsiTheme="minorHAnsi" w:cstheme="majorBidi"/>
                <w:lang w:eastAsia="sk-SK"/>
              </w:rPr>
              <w:t>Z</w:t>
            </w:r>
            <w:r w:rsidRPr="00CF6646">
              <w:rPr>
                <w:rFonts w:asciiTheme="minorHAnsi" w:hAnsiTheme="minorHAnsi" w:cstheme="majorBidi"/>
                <w:lang w:eastAsia="sk-SK"/>
              </w:rPr>
              <w:t>VO</w:t>
            </w:r>
            <w:r w:rsidRPr="00CF6646">
              <w:rPr>
                <w:rFonts w:asciiTheme="minorHAnsi" w:hAnsiTheme="minorHAnsi"/>
              </w:rPr>
              <w:t xml:space="preserve"> </w:t>
            </w:r>
            <w:r w:rsidRPr="00CF6646">
              <w:rPr>
                <w:rFonts w:asciiTheme="minorHAnsi" w:hAnsiTheme="minorHAnsi" w:cstheme="majorBidi"/>
                <w:lang w:eastAsia="sk-SK"/>
              </w:rPr>
              <w:t xml:space="preserve">tým, že zákazka na dodanie tovaru v nadlimitnom finančnom objeme bola zahrnutá do podlimitnej zákazky na realizáciu stavebných prác, pričom dodávka predmetného tovaru nebola nevyhnutná k realizácii týchto stavebných prác. Nedovolené spojenie nesúvisiacich tovarov alebo služieb do jedného postupu </w:t>
            </w:r>
            <w:r w:rsidR="00E65CEE" w:rsidRPr="00CF6646">
              <w:rPr>
                <w:rFonts w:asciiTheme="minorHAnsi" w:hAnsiTheme="minorHAnsi" w:cstheme="majorBidi"/>
                <w:lang w:eastAsia="sk-SK"/>
              </w:rPr>
              <w:t>VO</w:t>
            </w:r>
            <w:r w:rsidRPr="00CF6646">
              <w:rPr>
                <w:rFonts w:asciiTheme="minorHAnsi" w:hAnsiTheme="minorHAnsi" w:cstheme="majorBidi"/>
                <w:lang w:eastAsia="sk-SK"/>
              </w:rPr>
              <w:t xml:space="preserve"> (pričom zákazka nie je rozdelená na časti), obmedzila hospodársku súťaž</w:t>
            </w:r>
            <w:r w:rsidR="00E65CEE" w:rsidRPr="00CF6646">
              <w:rPr>
                <w:rFonts w:asciiTheme="minorHAnsi" w:hAnsiTheme="minorHAnsi" w:cstheme="majorBidi"/>
                <w:lang w:eastAsia="sk-SK"/>
              </w:rPr>
              <w:t>,</w:t>
            </w:r>
            <w:r w:rsidRPr="00CF6646">
              <w:rPr>
                <w:rFonts w:asciiTheme="minorHAnsi" w:hAnsiTheme="minorHAnsi" w:cstheme="majorBidi"/>
                <w:lang w:eastAsia="sk-SK"/>
              </w:rPr>
              <w:t> čo malo za následok nízky počet predložených ponúk.</w:t>
            </w:r>
          </w:p>
        </w:tc>
        <w:tc>
          <w:tcPr>
            <w:tcW w:w="1843" w:type="dxa"/>
            <w:tcBorders>
              <w:top w:val="nil"/>
              <w:left w:val="nil"/>
              <w:bottom w:val="single" w:sz="4" w:space="0" w:color="auto"/>
              <w:right w:val="single" w:sz="4" w:space="0" w:color="auto"/>
            </w:tcBorders>
            <w:shd w:val="clear" w:color="auto" w:fill="auto"/>
            <w:vAlign w:val="center"/>
            <w:hideMark/>
          </w:tcPr>
          <w:p w14:paraId="6AF9ABC8" w14:textId="77777777" w:rsidR="00051AFD" w:rsidRPr="00EF4A1E" w:rsidRDefault="0086422E"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_Ref417893201 \h </w:instrText>
            </w:r>
            <w:r w:rsidR="00995CE6" w:rsidRPr="00CF6646">
              <w:rPr>
                <w:rStyle w:val="Jemnodkaz"/>
                <w:rFonts w:asciiTheme="minorHAnsi" w:hAnsiTheme="minorHAnsi"/>
                <w:i/>
              </w:rPr>
              <w:instrText xml:space="preserve">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22" w:author="Vardzikova Adriana" w:date="2018-11-27T12:24:00Z">
              <w:r w:rsidR="00101E12" w:rsidRPr="00B75950">
                <w:rPr>
                  <w:rStyle w:val="Jemnodkaz"/>
                  <w:rFonts w:asciiTheme="minorHAnsi" w:hAnsiTheme="minorHAnsi"/>
                  <w:i/>
                </w:rPr>
                <w:t>Predpokladaná hodnota zákazky</w:t>
              </w:r>
            </w:ins>
            <w:del w:id="1723" w:author="Vardzikova Adriana" w:date="2018-11-27T12:24:00Z">
              <w:r w:rsidR="00831A4C" w:rsidRPr="00EF4A1E" w:rsidDel="00101E12">
                <w:rPr>
                  <w:rStyle w:val="Jemnodkaz"/>
                  <w:rFonts w:asciiTheme="minorHAnsi" w:hAnsiTheme="minorHAnsi"/>
                  <w:i/>
                </w:rPr>
                <w:delText>Predpokladaná hodnota zákazky</w:delText>
              </w:r>
            </w:del>
            <w:r w:rsidRPr="00EF4A1E">
              <w:rPr>
                <w:rStyle w:val="Jemnodkaz"/>
                <w:rFonts w:asciiTheme="minorHAnsi" w:hAnsiTheme="minorHAnsi"/>
                <w:i/>
              </w:rPr>
              <w:fldChar w:fldCharType="end"/>
            </w:r>
          </w:p>
          <w:p w14:paraId="074013E4" w14:textId="77777777" w:rsidR="00E65CEE" w:rsidRPr="00EF4A1E" w:rsidRDefault="00E65CEE" w:rsidP="001E238B">
            <w:pPr>
              <w:spacing w:after="0" w:line="240" w:lineRule="auto"/>
              <w:rPr>
                <w:rStyle w:val="Jemnodkaz"/>
                <w:rFonts w:asciiTheme="minorHAnsi" w:hAnsiTheme="minorHAnsi"/>
                <w:i/>
              </w:rPr>
            </w:pPr>
          </w:p>
          <w:p w14:paraId="4047CB99" w14:textId="77777777" w:rsidR="00E65CEE" w:rsidRPr="00EF4A1E" w:rsidRDefault="00A66413" w:rsidP="001E238B">
            <w:pPr>
              <w:spacing w:after="0" w:line="240" w:lineRule="auto"/>
              <w:rPr>
                <w:rStyle w:val="Jemnodkaz"/>
                <w:rFonts w:asciiTheme="minorHAnsi" w:hAnsiTheme="minorHAnsi"/>
                <w:i/>
              </w:rPr>
            </w:pPr>
            <w:hyperlink w:anchor="_Spájanie_zákaziek" w:history="1">
              <w:r w:rsidR="00E65CEE" w:rsidRPr="00EF4A1E">
                <w:rPr>
                  <w:rStyle w:val="Hypertextovprepojenie"/>
                  <w:rFonts w:asciiTheme="minorHAnsi" w:hAnsiTheme="minorHAnsi"/>
                  <w:i/>
                </w:rPr>
                <w:t>Spájanie zákaziek</w:t>
              </w:r>
            </w:hyperlink>
          </w:p>
        </w:tc>
      </w:tr>
      <w:tr w:rsidR="00051AFD" w:rsidRPr="00CF6646" w14:paraId="4F79B9D6" w14:textId="77777777" w:rsidTr="00574571">
        <w:trPr>
          <w:trHeight w:val="102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3525CBEF"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lastRenderedPageBreak/>
              <w:t>7.</w:t>
            </w:r>
          </w:p>
        </w:tc>
        <w:tc>
          <w:tcPr>
            <w:tcW w:w="2268" w:type="dxa"/>
            <w:tcBorders>
              <w:top w:val="nil"/>
              <w:left w:val="nil"/>
              <w:bottom w:val="single" w:sz="4" w:space="0" w:color="auto"/>
              <w:right w:val="single" w:sz="4" w:space="0" w:color="auto"/>
            </w:tcBorders>
            <w:shd w:val="clear" w:color="auto" w:fill="auto"/>
            <w:vAlign w:val="center"/>
            <w:hideMark/>
          </w:tcPr>
          <w:p w14:paraId="060D5729"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Nepredloženie zmluvy/ dodatku </w:t>
            </w:r>
            <w:r w:rsidR="00B77082" w:rsidRPr="00CF6646">
              <w:rPr>
                <w:rFonts w:asciiTheme="minorHAnsi" w:hAnsiTheme="minorHAnsi" w:cstheme="majorBidi"/>
                <w:lang w:eastAsia="sk-SK"/>
              </w:rPr>
              <w:t xml:space="preserve">k zmluve na kontrolu </w:t>
            </w:r>
            <w:r w:rsidR="00574280" w:rsidRPr="00CF6646">
              <w:rPr>
                <w:rFonts w:asciiTheme="minorHAnsi" w:hAnsiTheme="minorHAnsi"/>
              </w:rPr>
              <w:t xml:space="preserve">poskytovateľovi </w:t>
            </w:r>
            <w:r w:rsidRPr="00CF6646">
              <w:rPr>
                <w:rFonts w:asciiTheme="minorHAnsi" w:hAnsiTheme="minorHAnsi" w:cstheme="majorBidi"/>
                <w:lang w:eastAsia="sk-SK"/>
              </w:rPr>
              <w:t>pred jeho podpisom</w:t>
            </w:r>
          </w:p>
        </w:tc>
        <w:tc>
          <w:tcPr>
            <w:tcW w:w="4677" w:type="dxa"/>
            <w:tcBorders>
              <w:top w:val="nil"/>
              <w:left w:val="nil"/>
              <w:bottom w:val="single" w:sz="4" w:space="0" w:color="auto"/>
              <w:right w:val="single" w:sz="4" w:space="0" w:color="auto"/>
            </w:tcBorders>
            <w:shd w:val="clear" w:color="auto" w:fill="auto"/>
            <w:vAlign w:val="center"/>
            <w:hideMark/>
          </w:tcPr>
          <w:p w14:paraId="48D5705F" w14:textId="77777777" w:rsidR="00051AFD" w:rsidRPr="00CF6646" w:rsidRDefault="00B77082"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Prijímateľ nepredložil</w:t>
            </w:r>
            <w:r w:rsidR="00E65CEE" w:rsidRPr="00CF6646">
              <w:rPr>
                <w:rFonts w:asciiTheme="minorHAnsi" w:hAnsiTheme="minorHAnsi" w:cstheme="majorBidi"/>
                <w:lang w:eastAsia="sk-SK"/>
              </w:rPr>
              <w:t xml:space="preserve"> poskytovateľovi na kontrolu</w:t>
            </w:r>
            <w:r w:rsidRPr="00CF6646">
              <w:rPr>
                <w:rFonts w:asciiTheme="minorHAnsi" w:hAnsiTheme="minorHAnsi" w:cstheme="majorBidi"/>
                <w:lang w:eastAsia="sk-SK"/>
              </w:rPr>
              <w:t xml:space="preserve"> zmluvu alebo dodatok k zmluve s úspešným uchádzačom podľa pravidiel určených </w:t>
            </w:r>
            <w:r w:rsidR="00574280" w:rsidRPr="00CF6646">
              <w:rPr>
                <w:rFonts w:asciiTheme="minorHAnsi" w:hAnsiTheme="minorHAnsi"/>
              </w:rPr>
              <w:t>poskytovateľom</w:t>
            </w:r>
            <w:r w:rsidR="00E65CEE" w:rsidRPr="00CF6646">
              <w:rPr>
                <w:rFonts w:asciiTheme="minorHAnsi" w:hAnsiTheme="minorHAnsi"/>
              </w:rPr>
              <w:t>.</w:t>
            </w:r>
          </w:p>
        </w:tc>
        <w:tc>
          <w:tcPr>
            <w:tcW w:w="1843" w:type="dxa"/>
            <w:tcBorders>
              <w:top w:val="nil"/>
              <w:left w:val="nil"/>
              <w:bottom w:val="single" w:sz="4" w:space="0" w:color="auto"/>
              <w:right w:val="single" w:sz="4" w:space="0" w:color="auto"/>
            </w:tcBorders>
            <w:shd w:val="clear" w:color="auto" w:fill="auto"/>
            <w:vAlign w:val="center"/>
            <w:hideMark/>
          </w:tcPr>
          <w:p w14:paraId="3F44DA5B" w14:textId="77777777" w:rsidR="00051AFD" w:rsidRPr="00EF4A1E" w:rsidRDefault="00995CE6"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_Ref417893368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24" w:author="Vardzikova Adriana" w:date="2018-11-27T12:24:00Z">
              <w:r w:rsidR="00101E12" w:rsidRPr="00B75950">
                <w:rPr>
                  <w:rStyle w:val="Jemnodkaz"/>
                  <w:rFonts w:asciiTheme="minorHAnsi" w:hAnsiTheme="minorHAnsi"/>
                  <w:i/>
                </w:rPr>
                <w:t>Predkladanie dokumentácie na kontrolu VO</w:t>
              </w:r>
            </w:ins>
            <w:del w:id="1725" w:author="Vardzikova Adriana" w:date="2018-11-27T12:24:00Z">
              <w:r w:rsidR="00831A4C" w:rsidRPr="00EF4A1E" w:rsidDel="00101E12">
                <w:rPr>
                  <w:rStyle w:val="Jemnodkaz"/>
                  <w:rFonts w:asciiTheme="minorHAnsi" w:hAnsiTheme="minorHAnsi"/>
                  <w:i/>
                </w:rPr>
                <w:delText>Predkladanie dokumentácie na kontrolu VO</w:delText>
              </w:r>
            </w:del>
            <w:r w:rsidRPr="00EF4A1E">
              <w:rPr>
                <w:rStyle w:val="Jemnodkaz"/>
                <w:rFonts w:asciiTheme="minorHAnsi" w:hAnsiTheme="minorHAnsi"/>
                <w:i/>
              </w:rPr>
              <w:fldChar w:fldCharType="end"/>
            </w:r>
          </w:p>
        </w:tc>
      </w:tr>
      <w:tr w:rsidR="00051AFD" w:rsidRPr="00CF6646" w14:paraId="5E1FB004" w14:textId="77777777" w:rsidTr="00574571">
        <w:trPr>
          <w:trHeight w:val="765"/>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0BDB2C59"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8.</w:t>
            </w:r>
          </w:p>
        </w:tc>
        <w:tc>
          <w:tcPr>
            <w:tcW w:w="2268" w:type="dxa"/>
            <w:tcBorders>
              <w:top w:val="nil"/>
              <w:left w:val="nil"/>
              <w:bottom w:val="single" w:sz="4" w:space="0" w:color="auto"/>
              <w:right w:val="single" w:sz="4" w:space="0" w:color="auto"/>
            </w:tcBorders>
            <w:shd w:val="clear" w:color="auto" w:fill="auto"/>
            <w:vAlign w:val="center"/>
            <w:hideMark/>
          </w:tcPr>
          <w:p w14:paraId="7241117E"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Prepojenosť medzi uchádzačmi a verejným obstarávateľom</w:t>
            </w:r>
          </w:p>
        </w:tc>
        <w:tc>
          <w:tcPr>
            <w:tcW w:w="4677" w:type="dxa"/>
            <w:tcBorders>
              <w:top w:val="nil"/>
              <w:left w:val="nil"/>
              <w:bottom w:val="single" w:sz="4" w:space="0" w:color="auto"/>
              <w:right w:val="single" w:sz="4" w:space="0" w:color="auto"/>
            </w:tcBorders>
            <w:shd w:val="clear" w:color="auto" w:fill="auto"/>
            <w:vAlign w:val="center"/>
            <w:hideMark/>
          </w:tcPr>
          <w:p w14:paraId="454913B2" w14:textId="77777777" w:rsidR="00051AFD" w:rsidRPr="00CF6646" w:rsidRDefault="007645D3"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Pri overovaní procesu VO bola zistená osobná prepojenosť medzi uchádzačmi a verejným obstarávateľom, resp. medzi uchádzačmi a spoločnosťami, ktoré pre verejného obstarávateľa externe zabezpečuje proces </w:t>
            </w:r>
            <w:r w:rsidR="005132CD" w:rsidRPr="00CF6646">
              <w:rPr>
                <w:rFonts w:asciiTheme="minorHAnsi" w:hAnsiTheme="minorHAnsi" w:cstheme="majorBidi"/>
                <w:lang w:eastAsia="sk-SK"/>
              </w:rPr>
              <w:t>VO</w:t>
            </w:r>
            <w:r w:rsidRPr="00CF6646">
              <w:rPr>
                <w:rFonts w:asciiTheme="minorHAnsi" w:hAnsiTheme="minorHAnsi" w:cstheme="majorBidi"/>
                <w:lang w:eastAsia="sk-SK"/>
              </w:rPr>
              <w:t xml:space="preserve"> alebo prípravu projektu alebo jeho implementáciu. </w:t>
            </w:r>
          </w:p>
        </w:tc>
        <w:tc>
          <w:tcPr>
            <w:tcW w:w="1843" w:type="dxa"/>
            <w:tcBorders>
              <w:top w:val="nil"/>
              <w:left w:val="nil"/>
              <w:bottom w:val="single" w:sz="4" w:space="0" w:color="auto"/>
              <w:right w:val="single" w:sz="4" w:space="0" w:color="auto"/>
            </w:tcBorders>
            <w:shd w:val="clear" w:color="auto" w:fill="auto"/>
            <w:vAlign w:val="center"/>
            <w:hideMark/>
          </w:tcPr>
          <w:p w14:paraId="1F85767F" w14:textId="77777777" w:rsidR="00051AFD" w:rsidRPr="00EF4A1E" w:rsidRDefault="00995CE6"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_Ref417893377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26" w:author="Vardzikova Adriana" w:date="2018-11-27T12:24:00Z">
              <w:r w:rsidR="00101E12" w:rsidRPr="00B75950">
                <w:rPr>
                  <w:rStyle w:val="Jemnodkaz"/>
                  <w:rFonts w:asciiTheme="minorHAnsi" w:hAnsiTheme="minorHAnsi"/>
                  <w:i/>
                </w:rPr>
                <w:t>Konflikt záujmov</w:t>
              </w:r>
            </w:ins>
            <w:del w:id="1727" w:author="Vardzikova Adriana" w:date="2018-11-27T12:24:00Z">
              <w:r w:rsidR="00831A4C" w:rsidRPr="00EF4A1E" w:rsidDel="00101E12">
                <w:rPr>
                  <w:rStyle w:val="Jemnodkaz"/>
                  <w:rFonts w:asciiTheme="minorHAnsi" w:hAnsiTheme="minorHAnsi"/>
                  <w:i/>
                </w:rPr>
                <w:delText>Konflikt záujmov</w:delText>
              </w:r>
            </w:del>
            <w:r w:rsidRPr="00EF4A1E">
              <w:rPr>
                <w:rStyle w:val="Jemnodkaz"/>
                <w:rFonts w:asciiTheme="minorHAnsi" w:hAnsiTheme="minorHAnsi"/>
                <w:i/>
              </w:rPr>
              <w:fldChar w:fldCharType="end"/>
            </w:r>
          </w:p>
        </w:tc>
      </w:tr>
      <w:tr w:rsidR="00051AFD" w:rsidRPr="00CF6646" w14:paraId="0C4BD888" w14:textId="77777777" w:rsidTr="00574571">
        <w:trPr>
          <w:trHeight w:val="51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00B0670B"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9.</w:t>
            </w:r>
          </w:p>
        </w:tc>
        <w:tc>
          <w:tcPr>
            <w:tcW w:w="2268" w:type="dxa"/>
            <w:tcBorders>
              <w:top w:val="nil"/>
              <w:left w:val="nil"/>
              <w:bottom w:val="single" w:sz="4" w:space="0" w:color="auto"/>
              <w:right w:val="single" w:sz="4" w:space="0" w:color="auto"/>
            </w:tcBorders>
            <w:shd w:val="clear" w:color="auto" w:fill="auto"/>
            <w:vAlign w:val="center"/>
            <w:hideMark/>
          </w:tcPr>
          <w:p w14:paraId="0A6DBF75"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Diskriminačný opis predmetu zákazky</w:t>
            </w:r>
          </w:p>
        </w:tc>
        <w:tc>
          <w:tcPr>
            <w:tcW w:w="4677" w:type="dxa"/>
            <w:tcBorders>
              <w:top w:val="nil"/>
              <w:left w:val="nil"/>
              <w:bottom w:val="single" w:sz="4" w:space="0" w:color="auto"/>
              <w:right w:val="single" w:sz="4" w:space="0" w:color="auto"/>
            </w:tcBorders>
            <w:shd w:val="clear" w:color="auto" w:fill="auto"/>
            <w:vAlign w:val="center"/>
            <w:hideMark/>
          </w:tcPr>
          <w:p w14:paraId="2F56904C" w14:textId="77777777" w:rsidR="00051AFD" w:rsidRPr="00CF6646" w:rsidRDefault="00ED2482"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Pri overovaní predmetu zákazky bol zisten</w:t>
            </w:r>
            <w:r w:rsidR="005132CD" w:rsidRPr="00CF6646">
              <w:rPr>
                <w:rFonts w:asciiTheme="minorHAnsi" w:hAnsiTheme="minorHAnsi" w:cstheme="majorBidi"/>
                <w:lang w:eastAsia="sk-SK"/>
              </w:rPr>
              <w:t>ý</w:t>
            </w:r>
            <w:r w:rsidRPr="00CF6646">
              <w:rPr>
                <w:rFonts w:asciiTheme="minorHAnsi" w:hAnsiTheme="minorHAnsi" w:cstheme="majorBidi"/>
                <w:lang w:eastAsia="sk-SK"/>
              </w:rPr>
              <w:t xml:space="preserve"> diskriminačný opis predmetu zákazky z dôvodu uvádzania konkrétneho požadovaného výrobcu alebo konkrétnej požadovanej značky tovaru bez uvedenia možnosti dodať jeho ekvivalent.</w:t>
            </w:r>
          </w:p>
        </w:tc>
        <w:tc>
          <w:tcPr>
            <w:tcW w:w="1843" w:type="dxa"/>
            <w:tcBorders>
              <w:top w:val="nil"/>
              <w:left w:val="nil"/>
              <w:bottom w:val="single" w:sz="4" w:space="0" w:color="auto"/>
              <w:right w:val="single" w:sz="4" w:space="0" w:color="auto"/>
            </w:tcBorders>
            <w:shd w:val="clear" w:color="auto" w:fill="auto"/>
            <w:vAlign w:val="center"/>
            <w:hideMark/>
          </w:tcPr>
          <w:p w14:paraId="26EA79B5" w14:textId="77777777" w:rsidR="00051AFD" w:rsidRPr="00EF4A1E" w:rsidRDefault="00995CE6"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_Ref417893388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28" w:author="Vardzikova Adriana" w:date="2018-11-27T12:24:00Z">
              <w:r w:rsidR="00101E12" w:rsidRPr="00B75950">
                <w:rPr>
                  <w:rStyle w:val="Jemnodkaz"/>
                  <w:rFonts w:asciiTheme="minorHAnsi" w:hAnsiTheme="minorHAnsi"/>
                  <w:i/>
                </w:rPr>
                <w:t>Opis predmetu zákazky</w:t>
              </w:r>
            </w:ins>
            <w:del w:id="1729" w:author="Vardzikova Adriana" w:date="2018-11-27T12:24:00Z">
              <w:r w:rsidR="00831A4C" w:rsidRPr="00EF4A1E" w:rsidDel="00101E12">
                <w:rPr>
                  <w:rStyle w:val="Jemnodkaz"/>
                  <w:rFonts w:asciiTheme="minorHAnsi" w:hAnsiTheme="minorHAnsi"/>
                  <w:i/>
                </w:rPr>
                <w:delText>Opis predmetu zákazky</w:delText>
              </w:r>
            </w:del>
            <w:r w:rsidRPr="00EF4A1E">
              <w:rPr>
                <w:rStyle w:val="Jemnodkaz"/>
                <w:rFonts w:asciiTheme="minorHAnsi" w:hAnsiTheme="minorHAnsi"/>
                <w:i/>
              </w:rPr>
              <w:fldChar w:fldCharType="end"/>
            </w:r>
          </w:p>
        </w:tc>
      </w:tr>
      <w:tr w:rsidR="00051AFD" w:rsidRPr="00CF6646" w14:paraId="33AEB4B9" w14:textId="77777777" w:rsidTr="00574571">
        <w:trPr>
          <w:trHeight w:val="765"/>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54BE84FA"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10.</w:t>
            </w:r>
          </w:p>
        </w:tc>
        <w:tc>
          <w:tcPr>
            <w:tcW w:w="2268" w:type="dxa"/>
            <w:tcBorders>
              <w:top w:val="nil"/>
              <w:left w:val="nil"/>
              <w:bottom w:val="single" w:sz="4" w:space="0" w:color="auto"/>
              <w:right w:val="single" w:sz="4" w:space="0" w:color="auto"/>
            </w:tcBorders>
            <w:shd w:val="clear" w:color="auto" w:fill="auto"/>
            <w:vAlign w:val="center"/>
            <w:hideMark/>
          </w:tcPr>
          <w:p w14:paraId="2C00496B"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Nesúlad </w:t>
            </w:r>
            <w:r w:rsidR="005132CD" w:rsidRPr="00CF6646">
              <w:rPr>
                <w:rFonts w:asciiTheme="minorHAnsi" w:hAnsiTheme="minorHAnsi" w:cstheme="majorBidi"/>
                <w:lang w:eastAsia="sk-SK"/>
              </w:rPr>
              <w:t xml:space="preserve">uzatvorenej </w:t>
            </w:r>
            <w:r w:rsidRPr="00CF6646">
              <w:rPr>
                <w:rFonts w:asciiTheme="minorHAnsi" w:hAnsiTheme="minorHAnsi" w:cstheme="majorBidi"/>
                <w:lang w:eastAsia="sk-SK"/>
              </w:rPr>
              <w:t>zmluv</w:t>
            </w:r>
            <w:r w:rsidR="005132CD" w:rsidRPr="00CF6646">
              <w:rPr>
                <w:rFonts w:asciiTheme="minorHAnsi" w:hAnsiTheme="minorHAnsi" w:cstheme="majorBidi"/>
                <w:lang w:eastAsia="sk-SK"/>
              </w:rPr>
              <w:t>y so súťažnými podkladmi a </w:t>
            </w:r>
            <w:r w:rsidRPr="00CF6646">
              <w:rPr>
                <w:rFonts w:asciiTheme="minorHAnsi" w:hAnsiTheme="minorHAnsi" w:cstheme="majorBidi"/>
                <w:lang w:eastAsia="sk-SK"/>
              </w:rPr>
              <w:t>predloženou ponukou</w:t>
            </w:r>
          </w:p>
        </w:tc>
        <w:tc>
          <w:tcPr>
            <w:tcW w:w="4677" w:type="dxa"/>
            <w:tcBorders>
              <w:top w:val="nil"/>
              <w:left w:val="nil"/>
              <w:bottom w:val="single" w:sz="4" w:space="0" w:color="auto"/>
              <w:right w:val="single" w:sz="4" w:space="0" w:color="auto"/>
            </w:tcBorders>
            <w:shd w:val="clear" w:color="auto" w:fill="auto"/>
            <w:vAlign w:val="center"/>
            <w:hideMark/>
          </w:tcPr>
          <w:p w14:paraId="220D60E5" w14:textId="77777777" w:rsidR="00051AFD" w:rsidRPr="00CF6646" w:rsidRDefault="00ED2482"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Verejný obstarávateľ uzatvoril s úspešným uchádzačom zmluvu, ktorá nebola v súlade s návrhom zmluvy v súťažných podkladoch</w:t>
            </w:r>
            <w:r w:rsidR="005132CD" w:rsidRPr="00CF6646">
              <w:rPr>
                <w:rFonts w:asciiTheme="minorHAnsi" w:hAnsiTheme="minorHAnsi" w:cstheme="majorBidi"/>
                <w:lang w:eastAsia="sk-SK"/>
              </w:rPr>
              <w:t>,</w:t>
            </w:r>
            <w:r w:rsidRPr="00CF6646">
              <w:rPr>
                <w:rFonts w:asciiTheme="minorHAnsi" w:hAnsiTheme="minorHAnsi" w:cstheme="majorBidi"/>
                <w:lang w:eastAsia="sk-SK"/>
              </w:rPr>
              <w:t xml:space="preserve"> resp. ktorá nebola v súlade s predloženou víťaznou ponukou. Rozdiely boli identifikované v lehote </w:t>
            </w:r>
            <w:r w:rsidR="005132CD" w:rsidRPr="00CF6646">
              <w:rPr>
                <w:rFonts w:asciiTheme="minorHAnsi" w:hAnsiTheme="minorHAnsi" w:cstheme="majorBidi"/>
                <w:lang w:eastAsia="sk-SK"/>
              </w:rPr>
              <w:t xml:space="preserve">plnenia </w:t>
            </w:r>
            <w:r w:rsidRPr="00CF6646">
              <w:rPr>
                <w:rFonts w:asciiTheme="minorHAnsi" w:hAnsiTheme="minorHAnsi" w:cstheme="majorBidi"/>
                <w:lang w:eastAsia="sk-SK"/>
              </w:rPr>
              <w:t>zmluvy, v zmluvnej cene, v predmete zmluvy a v identifikácii zhotoviteľa.</w:t>
            </w:r>
          </w:p>
        </w:tc>
        <w:tc>
          <w:tcPr>
            <w:tcW w:w="1843" w:type="dxa"/>
            <w:tcBorders>
              <w:top w:val="nil"/>
              <w:left w:val="nil"/>
              <w:bottom w:val="single" w:sz="4" w:space="0" w:color="auto"/>
              <w:right w:val="single" w:sz="4" w:space="0" w:color="auto"/>
            </w:tcBorders>
            <w:shd w:val="clear" w:color="auto" w:fill="auto"/>
            <w:vAlign w:val="center"/>
            <w:hideMark/>
          </w:tcPr>
          <w:p w14:paraId="764AEE8E" w14:textId="77777777" w:rsidR="00051AFD" w:rsidRPr="00EF4A1E" w:rsidRDefault="00995CE6"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_Ref417893409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30" w:author="Vardzikova Adriana" w:date="2018-11-27T12:24:00Z">
              <w:r w:rsidR="00101E12" w:rsidRPr="00B75950">
                <w:rPr>
                  <w:rStyle w:val="Jemnodkaz"/>
                  <w:rFonts w:asciiTheme="minorHAnsi" w:hAnsiTheme="minorHAnsi"/>
                  <w:i/>
                </w:rPr>
                <w:t>Uzavretie zmluvy</w:t>
              </w:r>
            </w:ins>
            <w:del w:id="1731" w:author="Vardzikova Adriana" w:date="2018-11-27T12:24:00Z">
              <w:r w:rsidR="00831A4C" w:rsidRPr="00EF4A1E" w:rsidDel="00101E12">
                <w:rPr>
                  <w:rStyle w:val="Jemnodkaz"/>
                  <w:rFonts w:asciiTheme="minorHAnsi" w:hAnsiTheme="minorHAnsi"/>
                  <w:i/>
                </w:rPr>
                <w:delText>Uzavretie zmluvy</w:delText>
              </w:r>
            </w:del>
            <w:r w:rsidRPr="00EF4A1E">
              <w:rPr>
                <w:rStyle w:val="Jemnodkaz"/>
                <w:rFonts w:asciiTheme="minorHAnsi" w:hAnsiTheme="minorHAnsi"/>
                <w:i/>
              </w:rPr>
              <w:fldChar w:fldCharType="end"/>
            </w:r>
          </w:p>
        </w:tc>
      </w:tr>
      <w:tr w:rsidR="00882991" w:rsidRPr="00CF6646" w14:paraId="27BA1013" w14:textId="77777777" w:rsidTr="00574571">
        <w:trPr>
          <w:trHeight w:val="765"/>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5057EFDA" w14:textId="77777777" w:rsidR="00882991" w:rsidRPr="00CF6646" w:rsidRDefault="00882991"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11.</w:t>
            </w:r>
          </w:p>
        </w:tc>
        <w:tc>
          <w:tcPr>
            <w:tcW w:w="2268" w:type="dxa"/>
            <w:tcBorders>
              <w:top w:val="nil"/>
              <w:left w:val="nil"/>
              <w:bottom w:val="single" w:sz="4" w:space="0" w:color="auto"/>
              <w:right w:val="single" w:sz="4" w:space="0" w:color="auto"/>
            </w:tcBorders>
            <w:shd w:val="clear" w:color="auto" w:fill="auto"/>
            <w:vAlign w:val="center"/>
            <w:hideMark/>
          </w:tcPr>
          <w:p w14:paraId="58996572" w14:textId="77777777" w:rsidR="00882991" w:rsidRPr="00CF6646" w:rsidRDefault="00882991"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Nevykonanie základnej finančnej kontroly, resp. nedostatočný výkon základnej finančnej kontroly na úrovni prijímateľa</w:t>
            </w:r>
          </w:p>
        </w:tc>
        <w:tc>
          <w:tcPr>
            <w:tcW w:w="4677" w:type="dxa"/>
            <w:tcBorders>
              <w:top w:val="nil"/>
              <w:left w:val="nil"/>
              <w:bottom w:val="single" w:sz="4" w:space="0" w:color="auto"/>
              <w:right w:val="single" w:sz="4" w:space="0" w:color="auto"/>
            </w:tcBorders>
            <w:shd w:val="clear" w:color="auto" w:fill="auto"/>
            <w:vAlign w:val="center"/>
            <w:hideMark/>
          </w:tcPr>
          <w:p w14:paraId="0FD5ABCC" w14:textId="77777777" w:rsidR="00882991" w:rsidRPr="00CF6646" w:rsidRDefault="00882991">
            <w:pPr>
              <w:spacing w:after="0" w:line="240" w:lineRule="auto"/>
              <w:rPr>
                <w:rFonts w:asciiTheme="minorHAnsi" w:hAnsiTheme="minorHAnsi" w:cstheme="majorBidi"/>
                <w:lang w:eastAsia="sk-SK"/>
              </w:rPr>
            </w:pPr>
            <w:r w:rsidRPr="00CF6646">
              <w:rPr>
                <w:rFonts w:asciiTheme="minorHAnsi" w:hAnsiTheme="minorHAnsi" w:cstheme="majorBidi"/>
                <w:lang w:eastAsia="sk-SK"/>
              </w:rPr>
              <w:t>Kontrola zistila, že prijímateľ nevedel preukázať vykonanie základnej finančnej kontroly kontrolovaného VO v zmysle zákona o finančnej kontrole a audite.</w:t>
            </w:r>
          </w:p>
        </w:tc>
        <w:tc>
          <w:tcPr>
            <w:tcW w:w="1843" w:type="dxa"/>
            <w:tcBorders>
              <w:top w:val="nil"/>
              <w:left w:val="nil"/>
              <w:bottom w:val="single" w:sz="4" w:space="0" w:color="auto"/>
              <w:right w:val="single" w:sz="4" w:space="0" w:color="auto"/>
            </w:tcBorders>
            <w:shd w:val="clear" w:color="auto" w:fill="auto"/>
            <w:vAlign w:val="center"/>
            <w:hideMark/>
          </w:tcPr>
          <w:p w14:paraId="132C5B5F" w14:textId="77777777" w:rsidR="00882991" w:rsidRPr="00EF4A1E" w:rsidRDefault="00882991"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_Ref417893409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32" w:author="Vardzikova Adriana" w:date="2018-11-27T12:24:00Z">
              <w:r w:rsidR="00101E12" w:rsidRPr="00B75950">
                <w:rPr>
                  <w:rStyle w:val="Jemnodkaz"/>
                  <w:rFonts w:asciiTheme="minorHAnsi" w:hAnsiTheme="minorHAnsi"/>
                  <w:i/>
                </w:rPr>
                <w:t>Uzavretie zmluvy</w:t>
              </w:r>
            </w:ins>
            <w:del w:id="1733" w:author="Vardzikova Adriana" w:date="2018-11-27T12:24:00Z">
              <w:r w:rsidR="00831A4C" w:rsidRPr="00EF4A1E" w:rsidDel="00101E12">
                <w:rPr>
                  <w:rStyle w:val="Jemnodkaz"/>
                  <w:rFonts w:asciiTheme="minorHAnsi" w:hAnsiTheme="minorHAnsi"/>
                  <w:i/>
                </w:rPr>
                <w:delText>Uzavretie zmluvy</w:delText>
              </w:r>
            </w:del>
            <w:r w:rsidRPr="00EF4A1E">
              <w:rPr>
                <w:rStyle w:val="Jemnodkaz"/>
                <w:rFonts w:asciiTheme="minorHAnsi" w:hAnsiTheme="minorHAnsi"/>
                <w:i/>
              </w:rPr>
              <w:fldChar w:fldCharType="end"/>
            </w:r>
          </w:p>
        </w:tc>
      </w:tr>
      <w:tr w:rsidR="00051AFD" w:rsidRPr="00CF6646" w14:paraId="43D867E5" w14:textId="77777777" w:rsidTr="00574571">
        <w:trPr>
          <w:trHeight w:val="765"/>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28076419"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12</w:t>
            </w:r>
            <w:r w:rsidR="00051AFD" w:rsidRPr="00CF6646">
              <w:rPr>
                <w:rFonts w:asciiTheme="minorHAnsi" w:hAnsiTheme="minorHAnsi" w:cstheme="majorBidi"/>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14:paraId="3E97D997"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Koordinovaný postup medzi uchádzačmi</w:t>
            </w:r>
          </w:p>
        </w:tc>
        <w:tc>
          <w:tcPr>
            <w:tcW w:w="4677" w:type="dxa"/>
            <w:tcBorders>
              <w:top w:val="nil"/>
              <w:left w:val="nil"/>
              <w:bottom w:val="single" w:sz="4" w:space="0" w:color="auto"/>
              <w:right w:val="single" w:sz="4" w:space="0" w:color="auto"/>
            </w:tcBorders>
            <w:shd w:val="clear" w:color="auto" w:fill="auto"/>
            <w:vAlign w:val="center"/>
            <w:hideMark/>
          </w:tcPr>
          <w:p w14:paraId="62834CC5" w14:textId="77777777" w:rsidR="00051AFD" w:rsidRPr="00CF6646" w:rsidRDefault="00ED2482"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Overovaním cenových ponúk jednotlivých uchádzačov v rámci </w:t>
            </w:r>
            <w:r w:rsidR="005132CD" w:rsidRPr="00CF6646">
              <w:rPr>
                <w:rFonts w:asciiTheme="minorHAnsi" w:hAnsiTheme="minorHAnsi" w:cstheme="majorBidi"/>
                <w:lang w:eastAsia="sk-SK"/>
              </w:rPr>
              <w:t>VO</w:t>
            </w:r>
            <w:r w:rsidRPr="00CF6646">
              <w:rPr>
                <w:rFonts w:asciiTheme="minorHAnsi" w:hAnsiTheme="minorHAnsi" w:cstheme="majorBidi"/>
                <w:lang w:eastAsia="sk-SK"/>
              </w:rPr>
              <w:t xml:space="preserve"> </w:t>
            </w:r>
            <w:r w:rsidR="005132CD" w:rsidRPr="00CF6646">
              <w:rPr>
                <w:rFonts w:asciiTheme="minorHAnsi" w:hAnsiTheme="minorHAnsi" w:cstheme="majorBidi"/>
                <w:lang w:eastAsia="sk-SK"/>
              </w:rPr>
              <w:t xml:space="preserve">boli zistené skutočnosti, ktoré zakladajú </w:t>
            </w:r>
            <w:r w:rsidRPr="00CF6646">
              <w:rPr>
                <w:rFonts w:asciiTheme="minorHAnsi" w:hAnsiTheme="minorHAnsi" w:cstheme="majorBidi"/>
                <w:lang w:eastAsia="sk-SK"/>
              </w:rPr>
              <w:t xml:space="preserve">vážne podozrenia z koordinovaného postupu uchádzačov na základe identifikácie podobných znakov v predložených cenových ponukách. Jedná sa napr. o rovnakú štruktúru cenových ponúk, rovnaké chyby </w:t>
            </w:r>
            <w:r w:rsidR="005132CD" w:rsidRPr="00CF6646">
              <w:rPr>
                <w:rFonts w:asciiTheme="minorHAnsi" w:hAnsiTheme="minorHAnsi" w:cstheme="majorBidi"/>
                <w:lang w:eastAsia="sk-SK"/>
              </w:rPr>
              <w:t>v </w:t>
            </w:r>
            <w:r w:rsidRPr="00CF6646">
              <w:rPr>
                <w:rFonts w:asciiTheme="minorHAnsi" w:hAnsiTheme="minorHAnsi" w:cstheme="majorBidi"/>
                <w:lang w:eastAsia="sk-SK"/>
              </w:rPr>
              <w:t xml:space="preserve">cenových ponukách či identifikovanie presných koeficientov, o ktoré sa jednotlivé sumy </w:t>
            </w:r>
            <w:r w:rsidR="005132CD" w:rsidRPr="00CF6646">
              <w:rPr>
                <w:rFonts w:asciiTheme="minorHAnsi" w:hAnsiTheme="minorHAnsi" w:cstheme="majorBidi"/>
                <w:lang w:eastAsia="sk-SK"/>
              </w:rPr>
              <w:t>v </w:t>
            </w:r>
            <w:r w:rsidRPr="00CF6646">
              <w:rPr>
                <w:rFonts w:asciiTheme="minorHAnsi" w:hAnsiTheme="minorHAnsi" w:cstheme="majorBidi"/>
                <w:lang w:eastAsia="sk-SK"/>
              </w:rPr>
              <w:t xml:space="preserve">cenových ponukách od seba odlišujú. Vo viacerých prípadoch je taktiež podozrenie, že koordinovaný postup medzi uchádzačmi prebiehal v súčinnosti </w:t>
            </w:r>
            <w:r w:rsidR="005132CD" w:rsidRPr="00CF6646">
              <w:rPr>
                <w:rFonts w:asciiTheme="minorHAnsi" w:hAnsiTheme="minorHAnsi" w:cstheme="majorBidi"/>
                <w:lang w:eastAsia="sk-SK"/>
              </w:rPr>
              <w:t>s </w:t>
            </w:r>
            <w:r w:rsidRPr="00CF6646">
              <w:rPr>
                <w:rFonts w:asciiTheme="minorHAnsi" w:hAnsiTheme="minorHAnsi" w:cstheme="majorBidi"/>
                <w:lang w:eastAsia="sk-SK"/>
              </w:rPr>
              <w:t>verejným obstarávateľom.</w:t>
            </w:r>
          </w:p>
        </w:tc>
        <w:tc>
          <w:tcPr>
            <w:tcW w:w="1843" w:type="dxa"/>
            <w:tcBorders>
              <w:top w:val="nil"/>
              <w:left w:val="nil"/>
              <w:bottom w:val="single" w:sz="4" w:space="0" w:color="auto"/>
              <w:right w:val="single" w:sz="4" w:space="0" w:color="auto"/>
            </w:tcBorders>
            <w:shd w:val="clear" w:color="auto" w:fill="auto"/>
            <w:vAlign w:val="center"/>
            <w:hideMark/>
          </w:tcPr>
          <w:p w14:paraId="62251661" w14:textId="77777777" w:rsidR="00051AFD" w:rsidRPr="00EF4A1E" w:rsidRDefault="00995CE6" w:rsidP="00E21C42">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_Ref417893477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34" w:author="Vardzikova Adriana" w:date="2018-11-27T12:24:00Z">
              <w:r w:rsidR="00101E12" w:rsidRPr="00B75950">
                <w:rPr>
                  <w:rStyle w:val="Jemnodkaz"/>
                  <w:rFonts w:asciiTheme="minorHAnsi" w:hAnsiTheme="minorHAnsi"/>
                  <w:i/>
                </w:rPr>
                <w:t>Ochrana hospodárskej súťaže</w:t>
              </w:r>
            </w:ins>
            <w:del w:id="1735" w:author="Vardzikova Adriana" w:date="2018-11-27T12:24:00Z">
              <w:r w:rsidR="00831A4C" w:rsidRPr="00EF4A1E" w:rsidDel="00101E12">
                <w:rPr>
                  <w:rStyle w:val="Jemnodkaz"/>
                  <w:rFonts w:asciiTheme="minorHAnsi" w:hAnsiTheme="minorHAnsi"/>
                  <w:i/>
                </w:rPr>
                <w:delText>Ochrana hospodárskej súťaže</w:delText>
              </w:r>
            </w:del>
            <w:r w:rsidRPr="00EF4A1E">
              <w:rPr>
                <w:rStyle w:val="Jemnodkaz"/>
                <w:rFonts w:asciiTheme="minorHAnsi" w:hAnsiTheme="minorHAnsi"/>
                <w:i/>
              </w:rPr>
              <w:fldChar w:fldCharType="end"/>
            </w:r>
          </w:p>
        </w:tc>
      </w:tr>
      <w:tr w:rsidR="00051AFD" w:rsidRPr="00CF6646" w14:paraId="5FEA4D01" w14:textId="77777777" w:rsidTr="00574571">
        <w:trPr>
          <w:trHeight w:val="338"/>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6016A22B"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13</w:t>
            </w:r>
            <w:r w:rsidR="00051AFD" w:rsidRPr="00CF6646">
              <w:rPr>
                <w:rFonts w:asciiTheme="minorHAnsi" w:hAnsiTheme="minorHAnsi" w:cstheme="majorBidi"/>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14:paraId="5F582DA0"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Nedostatočná archivácia dokumentácie z </w:t>
            </w:r>
            <w:r w:rsidR="005132CD" w:rsidRPr="00CF6646">
              <w:rPr>
                <w:rFonts w:asciiTheme="minorHAnsi" w:hAnsiTheme="minorHAnsi" w:cstheme="majorBidi"/>
                <w:lang w:eastAsia="sk-SK"/>
              </w:rPr>
              <w:t>VO</w:t>
            </w:r>
            <w:r w:rsidRPr="00CF6646">
              <w:rPr>
                <w:rFonts w:asciiTheme="minorHAnsi" w:hAnsiTheme="minorHAnsi" w:cstheme="majorBidi"/>
                <w:lang w:eastAsia="sk-SK"/>
              </w:rPr>
              <w:t xml:space="preserve"> </w:t>
            </w:r>
            <w:r w:rsidR="005132CD" w:rsidRPr="00CF6646">
              <w:rPr>
                <w:rFonts w:asciiTheme="minorHAnsi" w:hAnsiTheme="minorHAnsi" w:cstheme="majorBidi"/>
                <w:lang w:eastAsia="sk-SK"/>
              </w:rPr>
              <w:t>v </w:t>
            </w:r>
            <w:r w:rsidRPr="00CF6646">
              <w:rPr>
                <w:rFonts w:asciiTheme="minorHAnsi" w:hAnsiTheme="minorHAnsi" w:cstheme="majorBidi"/>
                <w:lang w:eastAsia="sk-SK"/>
              </w:rPr>
              <w:t xml:space="preserve">zmysle </w:t>
            </w:r>
            <w:r w:rsidR="005132CD" w:rsidRPr="00CF6646">
              <w:rPr>
                <w:rFonts w:asciiTheme="minorHAnsi" w:hAnsiTheme="minorHAnsi" w:cstheme="majorBidi"/>
                <w:lang w:eastAsia="sk-SK"/>
              </w:rPr>
              <w:t>Z</w:t>
            </w:r>
            <w:r w:rsidRPr="00CF6646">
              <w:rPr>
                <w:rFonts w:asciiTheme="minorHAnsi" w:hAnsiTheme="minorHAnsi" w:cstheme="majorBidi"/>
                <w:lang w:eastAsia="sk-SK"/>
              </w:rPr>
              <w:t>VO</w:t>
            </w:r>
            <w:r w:rsidR="005132CD" w:rsidRPr="00CF6646">
              <w:rPr>
                <w:rFonts w:asciiTheme="minorHAnsi" w:hAnsiTheme="minorHAnsi" w:cstheme="majorBidi"/>
                <w:lang w:eastAsia="sk-SK"/>
              </w:rPr>
              <w:t xml:space="preserve"> a zmluvy o poskytnutí NFP</w:t>
            </w:r>
          </w:p>
        </w:tc>
        <w:tc>
          <w:tcPr>
            <w:tcW w:w="4677" w:type="dxa"/>
            <w:tcBorders>
              <w:top w:val="nil"/>
              <w:left w:val="nil"/>
              <w:bottom w:val="single" w:sz="4" w:space="0" w:color="auto"/>
              <w:right w:val="single" w:sz="4" w:space="0" w:color="auto"/>
            </w:tcBorders>
            <w:shd w:val="clear" w:color="auto" w:fill="auto"/>
            <w:vAlign w:val="center"/>
            <w:hideMark/>
          </w:tcPr>
          <w:p w14:paraId="54DB4371" w14:textId="77777777" w:rsidR="00051AFD" w:rsidRPr="00CF6646" w:rsidRDefault="00537B96"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Kontrola na mieste preukázala, že prijímateľ nearchivoval dokumentáciu VO v súlade so ZVO</w:t>
            </w:r>
            <w:r w:rsidR="005132CD" w:rsidRPr="00CF6646">
              <w:rPr>
                <w:rFonts w:asciiTheme="minorHAnsi" w:hAnsiTheme="minorHAnsi" w:cstheme="majorBidi"/>
                <w:lang w:eastAsia="sk-SK"/>
              </w:rPr>
              <w:t xml:space="preserve"> a v súlade so zmluvou o poskytnutí NFP</w:t>
            </w:r>
            <w:r w:rsidR="00F85BB5" w:rsidRPr="00CF6646">
              <w:rPr>
                <w:rFonts w:asciiTheme="minorHAnsi" w:hAnsiTheme="minorHAnsi" w:cstheme="majorBidi"/>
                <w:lang w:eastAsia="sk-SK"/>
              </w:rPr>
              <w:t>.</w:t>
            </w:r>
          </w:p>
        </w:tc>
        <w:tc>
          <w:tcPr>
            <w:tcW w:w="1843" w:type="dxa"/>
            <w:tcBorders>
              <w:top w:val="nil"/>
              <w:left w:val="nil"/>
              <w:bottom w:val="single" w:sz="4" w:space="0" w:color="auto"/>
              <w:right w:val="single" w:sz="4" w:space="0" w:color="auto"/>
            </w:tcBorders>
            <w:shd w:val="clear" w:color="auto" w:fill="auto"/>
            <w:vAlign w:val="center"/>
            <w:hideMark/>
          </w:tcPr>
          <w:p w14:paraId="7AB72A9A" w14:textId="77777777" w:rsidR="00051AFD" w:rsidRPr="00EF4A1E" w:rsidRDefault="00995CE6" w:rsidP="00107FD6">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_Ref417893550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36" w:author="Vardzikova Adriana" w:date="2018-11-27T12:24:00Z">
              <w:r w:rsidR="00101E12" w:rsidRPr="00B75950">
                <w:rPr>
                  <w:rStyle w:val="Jemnodkaz"/>
                  <w:rFonts w:asciiTheme="minorHAnsi" w:hAnsiTheme="minorHAnsi"/>
                  <w:i/>
                </w:rPr>
                <w:t>Uchovávanie dokumentácie z VO</w:t>
              </w:r>
            </w:ins>
            <w:del w:id="1737" w:author="Vardzikova Adriana" w:date="2018-11-27T12:24:00Z">
              <w:r w:rsidR="00831A4C" w:rsidRPr="00EF4A1E" w:rsidDel="00101E12">
                <w:rPr>
                  <w:rStyle w:val="Jemnodkaz"/>
                  <w:rFonts w:asciiTheme="minorHAnsi" w:hAnsiTheme="minorHAnsi"/>
                  <w:i/>
                </w:rPr>
                <w:delText>Uchovávanie dokumentácie z VO</w:delText>
              </w:r>
            </w:del>
            <w:r w:rsidRPr="00EF4A1E">
              <w:rPr>
                <w:rStyle w:val="Jemnodkaz"/>
                <w:rFonts w:asciiTheme="minorHAnsi" w:hAnsiTheme="minorHAnsi"/>
                <w:i/>
              </w:rPr>
              <w:fldChar w:fldCharType="end"/>
            </w:r>
          </w:p>
        </w:tc>
      </w:tr>
      <w:tr w:rsidR="00051AFD" w:rsidRPr="00CF6646" w14:paraId="7A4A931D" w14:textId="77777777" w:rsidTr="00574571">
        <w:trPr>
          <w:trHeight w:val="51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3A991154"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14</w:t>
            </w:r>
            <w:r w:rsidR="00051AFD" w:rsidRPr="00CF6646">
              <w:rPr>
                <w:rFonts w:asciiTheme="minorHAnsi" w:hAnsiTheme="minorHAnsi" w:cstheme="majorBidi"/>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14:paraId="1D3AA7EC"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Uzavretie dodatku</w:t>
            </w:r>
            <w:r w:rsidR="005132CD" w:rsidRPr="00CF6646">
              <w:rPr>
                <w:rFonts w:asciiTheme="minorHAnsi" w:hAnsiTheme="minorHAnsi" w:cstheme="majorBidi"/>
                <w:lang w:eastAsia="sk-SK"/>
              </w:rPr>
              <w:t xml:space="preserve"> k zmluve s dodávateľom</w:t>
            </w:r>
            <w:r w:rsidRPr="00CF6646">
              <w:rPr>
                <w:rFonts w:asciiTheme="minorHAnsi" w:hAnsiTheme="minorHAnsi" w:cstheme="majorBidi"/>
                <w:lang w:eastAsia="sk-SK"/>
              </w:rPr>
              <w:t xml:space="preserve"> v rozpore </w:t>
            </w:r>
            <w:r w:rsidRPr="00CF6646">
              <w:rPr>
                <w:rFonts w:asciiTheme="minorHAnsi" w:hAnsiTheme="minorHAnsi" w:cstheme="majorBidi"/>
                <w:lang w:eastAsia="sk-SK"/>
              </w:rPr>
              <w:lastRenderedPageBreak/>
              <w:t xml:space="preserve">so </w:t>
            </w:r>
            <w:r w:rsidR="005132CD" w:rsidRPr="00CF6646">
              <w:rPr>
                <w:rFonts w:asciiTheme="minorHAnsi" w:hAnsiTheme="minorHAnsi" w:cstheme="majorBidi"/>
                <w:lang w:eastAsia="sk-SK"/>
              </w:rPr>
              <w:t>Z</w:t>
            </w:r>
            <w:r w:rsidRPr="00CF6646">
              <w:rPr>
                <w:rFonts w:asciiTheme="minorHAnsi" w:hAnsiTheme="minorHAnsi" w:cstheme="majorBidi"/>
                <w:lang w:eastAsia="sk-SK"/>
              </w:rPr>
              <w:t>VO</w:t>
            </w:r>
          </w:p>
        </w:tc>
        <w:tc>
          <w:tcPr>
            <w:tcW w:w="4677" w:type="dxa"/>
            <w:tcBorders>
              <w:top w:val="nil"/>
              <w:left w:val="nil"/>
              <w:bottom w:val="single" w:sz="4" w:space="0" w:color="auto"/>
              <w:right w:val="single" w:sz="4" w:space="0" w:color="auto"/>
            </w:tcBorders>
            <w:shd w:val="clear" w:color="auto" w:fill="auto"/>
            <w:vAlign w:val="center"/>
            <w:hideMark/>
          </w:tcPr>
          <w:p w14:paraId="6E48CB7E" w14:textId="77777777" w:rsidR="00051AFD" w:rsidRPr="00CF6646" w:rsidRDefault="00537B96"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lastRenderedPageBreak/>
              <w:t xml:space="preserve">Prijímateľ uzavrel dodatok k zmluve, ktorý mení zákazku tak, že uvedeným </w:t>
            </w:r>
            <w:r w:rsidR="007C5293" w:rsidRPr="00CF6646">
              <w:rPr>
                <w:rFonts w:asciiTheme="minorHAnsi" w:hAnsiTheme="minorHAnsi" w:cstheme="majorBidi"/>
                <w:lang w:eastAsia="sk-SK"/>
              </w:rPr>
              <w:t xml:space="preserve">konaním </w:t>
            </w:r>
            <w:r w:rsidRPr="00CF6646">
              <w:rPr>
                <w:rFonts w:asciiTheme="minorHAnsi" w:hAnsiTheme="minorHAnsi" w:cstheme="majorBidi"/>
                <w:lang w:eastAsia="sk-SK"/>
              </w:rPr>
              <w:t xml:space="preserve">došlo k porušeniu § </w:t>
            </w:r>
            <w:r w:rsidR="0042104A" w:rsidRPr="00CF6646">
              <w:rPr>
                <w:rFonts w:asciiTheme="minorHAnsi" w:hAnsiTheme="minorHAnsi" w:cstheme="majorBidi"/>
                <w:lang w:eastAsia="sk-SK"/>
              </w:rPr>
              <w:t xml:space="preserve">18 </w:t>
            </w:r>
            <w:r w:rsidRPr="00CF6646">
              <w:rPr>
                <w:rFonts w:asciiTheme="minorHAnsi" w:hAnsiTheme="minorHAnsi" w:cstheme="majorBidi"/>
                <w:lang w:eastAsia="sk-SK"/>
              </w:rPr>
              <w:t>ZVO</w:t>
            </w:r>
            <w:r w:rsidR="00F85BB5" w:rsidRPr="00CF6646">
              <w:rPr>
                <w:rFonts w:asciiTheme="minorHAnsi" w:hAnsiTheme="minorHAnsi" w:cstheme="majorBidi"/>
                <w:lang w:eastAsia="sk-SK"/>
              </w:rPr>
              <w:t>.</w:t>
            </w:r>
          </w:p>
        </w:tc>
        <w:tc>
          <w:tcPr>
            <w:tcW w:w="1843" w:type="dxa"/>
            <w:tcBorders>
              <w:top w:val="nil"/>
              <w:left w:val="nil"/>
              <w:bottom w:val="single" w:sz="4" w:space="0" w:color="auto"/>
              <w:right w:val="single" w:sz="4" w:space="0" w:color="auto"/>
            </w:tcBorders>
            <w:shd w:val="clear" w:color="auto" w:fill="auto"/>
            <w:vAlign w:val="center"/>
            <w:hideMark/>
          </w:tcPr>
          <w:p w14:paraId="79B39AE7" w14:textId="77777777" w:rsidR="00051AFD" w:rsidRPr="00EF4A1E" w:rsidRDefault="00995CE6"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_Ref417893575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38" w:author="Vardzikova Adriana" w:date="2018-11-27T12:24:00Z">
              <w:r w:rsidR="00101E12" w:rsidRPr="00B75950">
                <w:rPr>
                  <w:rStyle w:val="Jemnodkaz"/>
                  <w:rFonts w:asciiTheme="minorHAnsi" w:hAnsiTheme="minorHAnsi"/>
                  <w:i/>
                </w:rPr>
                <w:t>Dodatky k zmluvám</w:t>
              </w:r>
            </w:ins>
            <w:del w:id="1739" w:author="Vardzikova Adriana" w:date="2018-11-27T12:24:00Z">
              <w:r w:rsidR="00831A4C" w:rsidRPr="00EF4A1E" w:rsidDel="00101E12">
                <w:rPr>
                  <w:rStyle w:val="Jemnodkaz"/>
                  <w:rFonts w:asciiTheme="minorHAnsi" w:hAnsiTheme="minorHAnsi"/>
                  <w:i/>
                </w:rPr>
                <w:delText>Dodatky k zmluvám</w:delText>
              </w:r>
            </w:del>
            <w:r w:rsidRPr="00EF4A1E">
              <w:rPr>
                <w:rStyle w:val="Jemnodkaz"/>
                <w:rFonts w:asciiTheme="minorHAnsi" w:hAnsiTheme="minorHAnsi"/>
                <w:i/>
              </w:rPr>
              <w:fldChar w:fldCharType="end"/>
            </w:r>
          </w:p>
        </w:tc>
      </w:tr>
      <w:tr w:rsidR="00051AFD" w:rsidRPr="00CF6646" w14:paraId="0433C18A" w14:textId="77777777" w:rsidTr="00574571">
        <w:trPr>
          <w:trHeight w:val="102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19FAC1D7"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lastRenderedPageBreak/>
              <w:t>15</w:t>
            </w:r>
            <w:r w:rsidR="00051AFD" w:rsidRPr="00CF6646">
              <w:rPr>
                <w:rFonts w:asciiTheme="minorHAnsi" w:hAnsiTheme="minorHAnsi" w:cstheme="majorBidi"/>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14:paraId="43EB03C9" w14:textId="77777777" w:rsidR="00051AFD" w:rsidRPr="00CF6646" w:rsidRDefault="00051AFD">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Nesúlad informácií uvedených v </w:t>
            </w:r>
            <w:r w:rsidR="005132CD" w:rsidRPr="00CF6646">
              <w:rPr>
                <w:rFonts w:asciiTheme="minorHAnsi" w:hAnsiTheme="minorHAnsi" w:cstheme="majorBidi"/>
                <w:lang w:eastAsia="sk-SK"/>
              </w:rPr>
              <w:t>o</w:t>
            </w:r>
            <w:r w:rsidRPr="00CF6646">
              <w:rPr>
                <w:rFonts w:asciiTheme="minorHAnsi" w:hAnsiTheme="minorHAnsi" w:cstheme="majorBidi"/>
                <w:lang w:eastAsia="sk-SK"/>
              </w:rPr>
              <w:t>známení o vyhlásení VO</w:t>
            </w:r>
            <w:r w:rsidR="007C5293" w:rsidRPr="00CF6646">
              <w:rPr>
                <w:rFonts w:asciiTheme="minorHAnsi" w:hAnsiTheme="minorHAnsi" w:cstheme="majorBidi"/>
                <w:lang w:eastAsia="sk-SK"/>
              </w:rPr>
              <w:t xml:space="preserve"> alebo vo </w:t>
            </w:r>
            <w:r w:rsidR="005132CD" w:rsidRPr="00CF6646">
              <w:rPr>
                <w:rFonts w:asciiTheme="minorHAnsi" w:hAnsiTheme="minorHAnsi" w:cstheme="majorBidi"/>
                <w:lang w:eastAsia="sk-SK"/>
              </w:rPr>
              <w:t>v</w:t>
            </w:r>
            <w:r w:rsidRPr="00CF6646">
              <w:rPr>
                <w:rFonts w:asciiTheme="minorHAnsi" w:hAnsiTheme="minorHAnsi" w:cstheme="majorBidi"/>
                <w:lang w:eastAsia="sk-SK"/>
              </w:rPr>
              <w:t>ýzve na pred</w:t>
            </w:r>
            <w:r w:rsidR="007C5293" w:rsidRPr="00CF6646">
              <w:rPr>
                <w:rFonts w:asciiTheme="minorHAnsi" w:hAnsiTheme="minorHAnsi" w:cstheme="majorBidi"/>
                <w:lang w:eastAsia="sk-SK"/>
              </w:rPr>
              <w:t>kladanie ponúk</w:t>
            </w:r>
            <w:r w:rsidRPr="00CF6646">
              <w:rPr>
                <w:rFonts w:asciiTheme="minorHAnsi" w:hAnsiTheme="minorHAnsi" w:cstheme="majorBidi"/>
                <w:lang w:eastAsia="sk-SK"/>
              </w:rPr>
              <w:t xml:space="preserve"> a</w:t>
            </w:r>
            <w:r w:rsidR="005132CD" w:rsidRPr="00CF6646">
              <w:rPr>
                <w:rFonts w:asciiTheme="minorHAnsi" w:hAnsiTheme="minorHAnsi" w:cstheme="majorBidi"/>
                <w:lang w:eastAsia="sk-SK"/>
              </w:rPr>
              <w:t> v súťažných podkladoch</w:t>
            </w:r>
          </w:p>
        </w:tc>
        <w:tc>
          <w:tcPr>
            <w:tcW w:w="4677" w:type="dxa"/>
            <w:tcBorders>
              <w:top w:val="nil"/>
              <w:left w:val="nil"/>
              <w:bottom w:val="single" w:sz="4" w:space="0" w:color="auto"/>
              <w:right w:val="single" w:sz="4" w:space="0" w:color="auto"/>
            </w:tcBorders>
            <w:shd w:val="clear" w:color="auto" w:fill="auto"/>
            <w:vAlign w:val="center"/>
            <w:hideMark/>
          </w:tcPr>
          <w:p w14:paraId="29FD1614" w14:textId="77777777" w:rsidR="00051AFD" w:rsidRPr="00CF6646" w:rsidRDefault="00C82B96"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Neuvedenie podmienky účasti technickej alebo odbornej spôsobilosti v oznámení o vyhlásení VO, aj napriek skutočnosti, že bola požadovaná v súťažných podkladoch</w:t>
            </w:r>
            <w:r w:rsidR="007C5293" w:rsidRPr="00CF6646">
              <w:rPr>
                <w:rFonts w:asciiTheme="minorHAnsi" w:hAnsiTheme="minorHAnsi" w:cstheme="majorBidi"/>
                <w:lang w:eastAsia="sk-SK"/>
              </w:rPr>
              <w:t>,</w:t>
            </w:r>
            <w:r w:rsidRPr="00CF6646">
              <w:rPr>
                <w:rFonts w:asciiTheme="minorHAnsi" w:hAnsiTheme="minorHAnsi" w:cstheme="majorBidi"/>
                <w:lang w:eastAsia="sk-SK"/>
              </w:rPr>
              <w:t xml:space="preserve"> t.j. porušenie § </w:t>
            </w:r>
            <w:r w:rsidR="0042104A" w:rsidRPr="00CF6646">
              <w:rPr>
                <w:rFonts w:asciiTheme="minorHAnsi" w:hAnsiTheme="minorHAnsi" w:cstheme="majorBidi"/>
                <w:lang w:eastAsia="sk-SK"/>
              </w:rPr>
              <w:t xml:space="preserve">40 </w:t>
            </w:r>
            <w:r w:rsidRPr="00CF6646">
              <w:rPr>
                <w:rFonts w:asciiTheme="minorHAnsi" w:hAnsiTheme="minorHAnsi" w:cstheme="majorBidi"/>
                <w:lang w:eastAsia="sk-SK"/>
              </w:rPr>
              <w:t>ods. 1 ZVO</w:t>
            </w:r>
            <w:r w:rsidR="00F85BB5" w:rsidRPr="00CF6646">
              <w:rPr>
                <w:rFonts w:asciiTheme="minorHAnsi" w:hAnsiTheme="minorHAnsi" w:cstheme="majorBidi"/>
                <w:lang w:eastAsia="sk-SK"/>
              </w:rPr>
              <w:t>.</w:t>
            </w:r>
          </w:p>
        </w:tc>
        <w:tc>
          <w:tcPr>
            <w:tcW w:w="1843" w:type="dxa"/>
            <w:tcBorders>
              <w:top w:val="nil"/>
              <w:left w:val="nil"/>
              <w:bottom w:val="single" w:sz="4" w:space="0" w:color="auto"/>
              <w:right w:val="single" w:sz="4" w:space="0" w:color="auto"/>
            </w:tcBorders>
            <w:shd w:val="clear" w:color="auto" w:fill="auto"/>
            <w:vAlign w:val="center"/>
            <w:hideMark/>
          </w:tcPr>
          <w:p w14:paraId="6D44D1DB" w14:textId="77777777" w:rsidR="00051AFD" w:rsidRPr="00EF4A1E" w:rsidRDefault="00995CE6"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_Ref417893187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40" w:author="Vardzikova Adriana" w:date="2018-11-27T12:24:00Z">
              <w:r w:rsidR="00101E12" w:rsidRPr="00B75950">
                <w:rPr>
                  <w:rStyle w:val="Jemnodkaz"/>
                  <w:rFonts w:asciiTheme="minorHAnsi" w:hAnsiTheme="minorHAnsi"/>
                  <w:i/>
                </w:rPr>
                <w:t>Súťažné podklady</w:t>
              </w:r>
            </w:ins>
            <w:del w:id="1741" w:author="Vardzikova Adriana" w:date="2018-11-27T12:24:00Z">
              <w:r w:rsidR="00831A4C" w:rsidRPr="00EF4A1E" w:rsidDel="00101E12">
                <w:rPr>
                  <w:rStyle w:val="Jemnodkaz"/>
                  <w:rFonts w:asciiTheme="minorHAnsi" w:hAnsiTheme="minorHAnsi"/>
                  <w:i/>
                </w:rPr>
                <w:delText>Súťažné podklady</w:delText>
              </w:r>
            </w:del>
            <w:r w:rsidRPr="00EF4A1E">
              <w:rPr>
                <w:rStyle w:val="Jemnodkaz"/>
                <w:rFonts w:asciiTheme="minorHAnsi" w:hAnsiTheme="minorHAnsi"/>
                <w:i/>
              </w:rPr>
              <w:fldChar w:fldCharType="end"/>
            </w:r>
          </w:p>
        </w:tc>
      </w:tr>
      <w:tr w:rsidR="00051AFD" w:rsidRPr="00CF6646" w14:paraId="63AC6F12" w14:textId="77777777" w:rsidTr="00574571">
        <w:trPr>
          <w:trHeight w:val="765"/>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50946BBA"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16</w:t>
            </w:r>
            <w:r w:rsidR="00051AFD" w:rsidRPr="00CF6646">
              <w:rPr>
                <w:rFonts w:asciiTheme="minorHAnsi" w:hAnsiTheme="minorHAnsi" w:cstheme="majorBidi"/>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14:paraId="68F598EF"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 xml:space="preserve">Nesprávny postup zadávania </w:t>
            </w:r>
            <w:r w:rsidR="005132CD" w:rsidRPr="00CF6646">
              <w:rPr>
                <w:rFonts w:asciiTheme="minorHAnsi" w:hAnsiTheme="minorHAnsi" w:cstheme="majorBidi"/>
                <w:lang w:eastAsia="sk-SK"/>
              </w:rPr>
              <w:t>zákazky v </w:t>
            </w:r>
            <w:r w:rsidRPr="00CF6646">
              <w:rPr>
                <w:rFonts w:asciiTheme="minorHAnsi" w:hAnsiTheme="minorHAnsi" w:cstheme="majorBidi"/>
                <w:lang w:eastAsia="sk-SK"/>
              </w:rPr>
              <w:t>zmysle platných finančných limitov</w:t>
            </w:r>
          </w:p>
        </w:tc>
        <w:tc>
          <w:tcPr>
            <w:tcW w:w="4677" w:type="dxa"/>
            <w:tcBorders>
              <w:top w:val="nil"/>
              <w:left w:val="nil"/>
              <w:bottom w:val="single" w:sz="4" w:space="0" w:color="auto"/>
              <w:right w:val="single" w:sz="4" w:space="0" w:color="auto"/>
            </w:tcBorders>
            <w:shd w:val="clear" w:color="auto" w:fill="auto"/>
            <w:vAlign w:val="center"/>
            <w:hideMark/>
          </w:tcPr>
          <w:p w14:paraId="30F8E4EA" w14:textId="77777777" w:rsidR="00051AFD" w:rsidRPr="00CF6646" w:rsidRDefault="00C82B96">
            <w:pPr>
              <w:spacing w:after="0" w:line="240" w:lineRule="auto"/>
              <w:rPr>
                <w:rFonts w:asciiTheme="minorHAnsi" w:hAnsiTheme="minorHAnsi" w:cstheme="majorBidi"/>
                <w:lang w:eastAsia="sk-SK"/>
              </w:rPr>
            </w:pPr>
            <w:r w:rsidRPr="00CF6646">
              <w:rPr>
                <w:rFonts w:asciiTheme="minorHAnsi" w:hAnsiTheme="minorHAnsi" w:cstheme="majorBidi"/>
                <w:lang w:eastAsia="sk-SK"/>
              </w:rPr>
              <w:t>Verejn</w:t>
            </w:r>
            <w:r w:rsidR="007C5293" w:rsidRPr="00CF6646">
              <w:rPr>
                <w:rFonts w:asciiTheme="minorHAnsi" w:hAnsiTheme="minorHAnsi" w:cstheme="majorBidi"/>
                <w:lang w:eastAsia="sk-SK"/>
              </w:rPr>
              <w:t>ý</w:t>
            </w:r>
            <w:r w:rsidRPr="00CF6646">
              <w:rPr>
                <w:rFonts w:asciiTheme="minorHAnsi" w:hAnsiTheme="minorHAnsi" w:cstheme="majorBidi"/>
                <w:lang w:eastAsia="sk-SK"/>
              </w:rPr>
              <w:t xml:space="preserve"> obstarávateľ nepostupoval pri vyhlásení VO v zmysle platných finančných limitov stanovených </w:t>
            </w:r>
            <w:r w:rsidR="005132CD" w:rsidRPr="00CF6646">
              <w:rPr>
                <w:rFonts w:asciiTheme="minorHAnsi" w:hAnsiTheme="minorHAnsi" w:cstheme="majorBidi"/>
                <w:lang w:eastAsia="sk-SK"/>
              </w:rPr>
              <w:t>Z</w:t>
            </w:r>
            <w:r w:rsidRPr="00CF6646">
              <w:rPr>
                <w:rFonts w:asciiTheme="minorHAnsi" w:hAnsiTheme="minorHAnsi" w:cstheme="majorBidi"/>
                <w:lang w:eastAsia="sk-SK"/>
              </w:rPr>
              <w:t xml:space="preserve">VO </w:t>
            </w:r>
            <w:r w:rsidR="005132CD" w:rsidRPr="00CF6646">
              <w:rPr>
                <w:rFonts w:asciiTheme="minorHAnsi" w:hAnsiTheme="minorHAnsi" w:cstheme="majorBidi"/>
                <w:lang w:eastAsia="sk-SK"/>
              </w:rPr>
              <w:t>a zvoli</w:t>
            </w:r>
            <w:r w:rsidR="007C5293" w:rsidRPr="00CF6646">
              <w:rPr>
                <w:rFonts w:asciiTheme="minorHAnsi" w:hAnsiTheme="minorHAnsi" w:cstheme="majorBidi"/>
                <w:lang w:eastAsia="sk-SK"/>
              </w:rPr>
              <w:t>l</w:t>
            </w:r>
            <w:r w:rsidR="005132CD" w:rsidRPr="00CF6646">
              <w:rPr>
                <w:rFonts w:asciiTheme="minorHAnsi" w:hAnsiTheme="minorHAnsi" w:cstheme="majorBidi"/>
                <w:lang w:eastAsia="sk-SK"/>
              </w:rPr>
              <w:t xml:space="preserve"> nesprávny postup s </w:t>
            </w:r>
            <w:r w:rsidRPr="00CF6646">
              <w:rPr>
                <w:rFonts w:asciiTheme="minorHAnsi" w:hAnsiTheme="minorHAnsi" w:cstheme="majorBidi"/>
                <w:lang w:eastAsia="sk-SK"/>
              </w:rPr>
              <w:t>cieľom vyhnúť sa prísnejšiemu postupu VO</w:t>
            </w:r>
            <w:r w:rsidR="00F85BB5" w:rsidRPr="00CF6646">
              <w:rPr>
                <w:rFonts w:asciiTheme="minorHAnsi" w:hAnsiTheme="minorHAnsi" w:cstheme="majorBidi"/>
                <w:lang w:eastAsia="sk-SK"/>
              </w:rPr>
              <w:t>.</w:t>
            </w:r>
          </w:p>
        </w:tc>
        <w:tc>
          <w:tcPr>
            <w:tcW w:w="1843" w:type="dxa"/>
            <w:tcBorders>
              <w:top w:val="nil"/>
              <w:left w:val="nil"/>
              <w:bottom w:val="single" w:sz="4" w:space="0" w:color="auto"/>
              <w:right w:val="single" w:sz="4" w:space="0" w:color="auto"/>
            </w:tcBorders>
            <w:shd w:val="clear" w:color="auto" w:fill="auto"/>
            <w:vAlign w:val="center"/>
            <w:hideMark/>
          </w:tcPr>
          <w:p w14:paraId="5772A18C" w14:textId="77777777" w:rsidR="00051AFD" w:rsidRPr="00EF4A1E" w:rsidRDefault="002275C7"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_Ref417893388 \h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42" w:author="Vardzikova Adriana" w:date="2018-11-27T12:24:00Z">
              <w:r w:rsidR="00101E12" w:rsidRPr="00B75950">
                <w:rPr>
                  <w:rStyle w:val="Jemnodkaz"/>
                  <w:rFonts w:asciiTheme="minorHAnsi" w:hAnsiTheme="minorHAnsi"/>
                  <w:i/>
                </w:rPr>
                <w:t>Opis predmetu zákazky</w:t>
              </w:r>
            </w:ins>
            <w:del w:id="1743" w:author="Vardzikova Adriana" w:date="2018-11-27T12:24:00Z">
              <w:r w:rsidR="00831A4C" w:rsidRPr="00EF4A1E" w:rsidDel="00101E12">
                <w:rPr>
                  <w:rStyle w:val="Jemnodkaz"/>
                  <w:rFonts w:asciiTheme="minorHAnsi" w:hAnsiTheme="minorHAnsi"/>
                  <w:i/>
                </w:rPr>
                <w:delText>Opis predmetu zákazky</w:delText>
              </w:r>
            </w:del>
            <w:r w:rsidRPr="00EF4A1E">
              <w:rPr>
                <w:rStyle w:val="Jemnodkaz"/>
                <w:rFonts w:asciiTheme="minorHAnsi" w:hAnsiTheme="minorHAnsi"/>
                <w:i/>
              </w:rPr>
              <w:fldChar w:fldCharType="end"/>
            </w:r>
          </w:p>
        </w:tc>
      </w:tr>
      <w:tr w:rsidR="00051AFD" w:rsidRPr="00CF6646" w14:paraId="07237F0C" w14:textId="77777777" w:rsidTr="00574571">
        <w:trPr>
          <w:trHeight w:val="510"/>
        </w:trPr>
        <w:tc>
          <w:tcPr>
            <w:tcW w:w="496" w:type="dxa"/>
            <w:tcBorders>
              <w:top w:val="nil"/>
              <w:left w:val="single" w:sz="4" w:space="0" w:color="auto"/>
              <w:bottom w:val="single" w:sz="4" w:space="0" w:color="auto"/>
              <w:right w:val="single" w:sz="4" w:space="0" w:color="auto"/>
            </w:tcBorders>
            <w:shd w:val="clear" w:color="auto" w:fill="auto"/>
            <w:noWrap/>
            <w:vAlign w:val="center"/>
            <w:hideMark/>
          </w:tcPr>
          <w:p w14:paraId="692DDF00" w14:textId="77777777" w:rsidR="00051AFD" w:rsidRPr="00CF6646" w:rsidRDefault="00041F4A" w:rsidP="001E238B">
            <w:pPr>
              <w:spacing w:line="240" w:lineRule="auto"/>
              <w:jc w:val="center"/>
              <w:rPr>
                <w:rFonts w:asciiTheme="minorHAnsi" w:hAnsiTheme="minorHAnsi" w:cstheme="majorBidi"/>
                <w:lang w:eastAsia="sk-SK"/>
              </w:rPr>
            </w:pPr>
            <w:r w:rsidRPr="00CF6646">
              <w:rPr>
                <w:rFonts w:asciiTheme="minorHAnsi" w:hAnsiTheme="minorHAnsi" w:cstheme="majorBidi"/>
                <w:lang w:eastAsia="sk-SK"/>
              </w:rPr>
              <w:t>17</w:t>
            </w:r>
            <w:r w:rsidR="00051AFD" w:rsidRPr="00CF6646">
              <w:rPr>
                <w:rFonts w:asciiTheme="minorHAnsi" w:hAnsiTheme="minorHAnsi" w:cstheme="majorBidi"/>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14:paraId="1FD0FE8F" w14:textId="77777777" w:rsidR="00051AFD" w:rsidRPr="00CF6646" w:rsidRDefault="00051AFD" w:rsidP="001E238B">
            <w:pPr>
              <w:spacing w:after="0" w:line="240" w:lineRule="auto"/>
              <w:rPr>
                <w:rFonts w:asciiTheme="minorHAnsi" w:hAnsiTheme="minorHAnsi" w:cstheme="majorBidi"/>
                <w:lang w:eastAsia="sk-SK"/>
              </w:rPr>
            </w:pPr>
            <w:r w:rsidRPr="00CF6646">
              <w:rPr>
                <w:rFonts w:asciiTheme="minorHAnsi" w:hAnsiTheme="minorHAnsi" w:cstheme="majorBidi"/>
                <w:lang w:eastAsia="sk-SK"/>
              </w:rPr>
              <w:t>Nedostatočný opis predmetu zákazky</w:t>
            </w:r>
          </w:p>
        </w:tc>
        <w:tc>
          <w:tcPr>
            <w:tcW w:w="4677" w:type="dxa"/>
            <w:tcBorders>
              <w:top w:val="nil"/>
              <w:left w:val="nil"/>
              <w:bottom w:val="single" w:sz="4" w:space="0" w:color="auto"/>
              <w:right w:val="single" w:sz="4" w:space="0" w:color="auto"/>
            </w:tcBorders>
            <w:shd w:val="clear" w:color="auto" w:fill="auto"/>
            <w:vAlign w:val="center"/>
            <w:hideMark/>
          </w:tcPr>
          <w:p w14:paraId="2FC27B95" w14:textId="77777777" w:rsidR="00051AFD" w:rsidRPr="00CF6646" w:rsidRDefault="00C82B96">
            <w:pPr>
              <w:spacing w:after="0" w:line="240" w:lineRule="auto"/>
              <w:rPr>
                <w:rFonts w:asciiTheme="minorHAnsi" w:hAnsiTheme="minorHAnsi" w:cstheme="majorBidi"/>
                <w:lang w:eastAsia="sk-SK"/>
              </w:rPr>
            </w:pPr>
            <w:r w:rsidRPr="00CF6646">
              <w:rPr>
                <w:rFonts w:asciiTheme="minorHAnsi" w:hAnsiTheme="minorHAnsi" w:cstheme="majorBidi"/>
                <w:lang w:eastAsia="sk-SK"/>
              </w:rPr>
              <w:t>Verejný obstarávateľ ne</w:t>
            </w:r>
            <w:r w:rsidR="005132CD" w:rsidRPr="00CF6646">
              <w:rPr>
                <w:rFonts w:asciiTheme="minorHAnsi" w:hAnsiTheme="minorHAnsi" w:cstheme="majorBidi"/>
                <w:lang w:eastAsia="sk-SK"/>
              </w:rPr>
              <w:t>u</w:t>
            </w:r>
            <w:r w:rsidRPr="00CF6646">
              <w:rPr>
                <w:rFonts w:asciiTheme="minorHAnsi" w:hAnsiTheme="minorHAnsi" w:cstheme="majorBidi"/>
                <w:lang w:eastAsia="sk-SK"/>
              </w:rPr>
              <w:t xml:space="preserve">viedol v </w:t>
            </w:r>
            <w:r w:rsidR="005132CD" w:rsidRPr="00CF6646">
              <w:rPr>
                <w:rFonts w:asciiTheme="minorHAnsi" w:hAnsiTheme="minorHAnsi" w:cstheme="majorBidi"/>
                <w:lang w:eastAsia="sk-SK"/>
              </w:rPr>
              <w:t>o</w:t>
            </w:r>
            <w:r w:rsidRPr="00CF6646">
              <w:rPr>
                <w:rFonts w:asciiTheme="minorHAnsi" w:hAnsiTheme="minorHAnsi" w:cstheme="majorBidi"/>
                <w:lang w:eastAsia="sk-SK"/>
              </w:rPr>
              <w:t xml:space="preserve">známení </w:t>
            </w:r>
            <w:r w:rsidR="005132CD" w:rsidRPr="00CF6646">
              <w:rPr>
                <w:rFonts w:asciiTheme="minorHAnsi" w:hAnsiTheme="minorHAnsi" w:cstheme="majorBidi"/>
                <w:lang w:eastAsia="sk-SK"/>
              </w:rPr>
              <w:t>o </w:t>
            </w:r>
            <w:r w:rsidRPr="00CF6646">
              <w:rPr>
                <w:rFonts w:asciiTheme="minorHAnsi" w:hAnsiTheme="minorHAnsi" w:cstheme="majorBidi"/>
                <w:lang w:eastAsia="sk-SK"/>
              </w:rPr>
              <w:t>vyhlásení VO</w:t>
            </w:r>
            <w:r w:rsidR="007C5293" w:rsidRPr="00CF6646">
              <w:rPr>
                <w:rFonts w:asciiTheme="minorHAnsi" w:hAnsiTheme="minorHAnsi" w:cstheme="majorBidi"/>
                <w:lang w:eastAsia="sk-SK"/>
              </w:rPr>
              <w:t xml:space="preserve"> alebo vo </w:t>
            </w:r>
            <w:r w:rsidR="005132CD" w:rsidRPr="00CF6646">
              <w:rPr>
                <w:rFonts w:asciiTheme="minorHAnsi" w:hAnsiTheme="minorHAnsi" w:cstheme="majorBidi"/>
                <w:lang w:eastAsia="sk-SK"/>
              </w:rPr>
              <w:t>v</w:t>
            </w:r>
            <w:r w:rsidRPr="00CF6646">
              <w:rPr>
                <w:rFonts w:asciiTheme="minorHAnsi" w:hAnsiTheme="minorHAnsi" w:cstheme="majorBidi"/>
                <w:lang w:eastAsia="sk-SK"/>
              </w:rPr>
              <w:t>ýzve na pred</w:t>
            </w:r>
            <w:r w:rsidR="005132CD" w:rsidRPr="00CF6646">
              <w:rPr>
                <w:rFonts w:asciiTheme="minorHAnsi" w:hAnsiTheme="minorHAnsi" w:cstheme="majorBidi"/>
                <w:lang w:eastAsia="sk-SK"/>
              </w:rPr>
              <w:t xml:space="preserve">kladanie ponúk </w:t>
            </w:r>
            <w:r w:rsidRPr="00CF6646">
              <w:rPr>
                <w:rFonts w:asciiTheme="minorHAnsi" w:hAnsiTheme="minorHAnsi" w:cstheme="majorBidi"/>
                <w:lang w:eastAsia="sk-SK"/>
              </w:rPr>
              <w:t>a</w:t>
            </w:r>
            <w:r w:rsidR="005132CD" w:rsidRPr="00CF6646">
              <w:rPr>
                <w:rFonts w:asciiTheme="minorHAnsi" w:hAnsiTheme="minorHAnsi" w:cstheme="majorBidi"/>
                <w:lang w:eastAsia="sk-SK"/>
              </w:rPr>
              <w:t> </w:t>
            </w:r>
            <w:r w:rsidRPr="00CF6646">
              <w:rPr>
                <w:rFonts w:asciiTheme="minorHAnsi" w:hAnsiTheme="minorHAnsi" w:cstheme="majorBidi"/>
                <w:lang w:eastAsia="sk-SK"/>
              </w:rPr>
              <w:t>v</w:t>
            </w:r>
            <w:r w:rsidR="005132CD" w:rsidRPr="00CF6646">
              <w:rPr>
                <w:rFonts w:asciiTheme="minorHAnsi" w:hAnsiTheme="minorHAnsi" w:cstheme="majorBidi"/>
                <w:lang w:eastAsia="sk-SK"/>
              </w:rPr>
              <w:t xml:space="preserve"> súťažných podkladoch </w:t>
            </w:r>
            <w:r w:rsidRPr="00CF6646">
              <w:rPr>
                <w:rFonts w:asciiTheme="minorHAnsi" w:hAnsiTheme="minorHAnsi" w:cstheme="majorBidi"/>
                <w:lang w:eastAsia="sk-SK"/>
              </w:rPr>
              <w:t>jednoznačn</w:t>
            </w:r>
            <w:r w:rsidR="005132CD" w:rsidRPr="00CF6646">
              <w:rPr>
                <w:rFonts w:asciiTheme="minorHAnsi" w:hAnsiTheme="minorHAnsi" w:cstheme="majorBidi"/>
                <w:lang w:eastAsia="sk-SK"/>
              </w:rPr>
              <w:t>e</w:t>
            </w:r>
            <w:r w:rsidRPr="00CF6646">
              <w:rPr>
                <w:rFonts w:asciiTheme="minorHAnsi" w:hAnsiTheme="minorHAnsi" w:cstheme="majorBidi"/>
                <w:lang w:eastAsia="sk-SK"/>
              </w:rPr>
              <w:t xml:space="preserve"> detailné požiadavky na rozsah, obsah a formu predmetu zákazky. Nedostatočný popis predmetu zákazky nezabezpečuje porovnateľnosť jednotlivých ponúk a komplikuje objektívnosť pri vyhodnotení ponúk.</w:t>
            </w:r>
          </w:p>
        </w:tc>
        <w:tc>
          <w:tcPr>
            <w:tcW w:w="1843" w:type="dxa"/>
            <w:tcBorders>
              <w:top w:val="nil"/>
              <w:left w:val="nil"/>
              <w:bottom w:val="single" w:sz="4" w:space="0" w:color="auto"/>
              <w:right w:val="single" w:sz="4" w:space="0" w:color="auto"/>
            </w:tcBorders>
            <w:shd w:val="clear" w:color="auto" w:fill="auto"/>
            <w:vAlign w:val="center"/>
            <w:hideMark/>
          </w:tcPr>
          <w:p w14:paraId="530BCF7B" w14:textId="77777777" w:rsidR="00051AFD" w:rsidRPr="00EF4A1E" w:rsidRDefault="00995CE6" w:rsidP="001E238B">
            <w:pPr>
              <w:spacing w:after="0" w:line="240" w:lineRule="auto"/>
              <w:rPr>
                <w:rStyle w:val="Jemnodkaz"/>
                <w:rFonts w:asciiTheme="minorHAnsi" w:hAnsiTheme="minorHAnsi"/>
                <w:i/>
              </w:rPr>
            </w:pPr>
            <w:r w:rsidRPr="00EF4A1E">
              <w:rPr>
                <w:rStyle w:val="Jemnodkaz"/>
                <w:rFonts w:asciiTheme="minorHAnsi" w:hAnsiTheme="minorHAnsi"/>
                <w:i/>
              </w:rPr>
              <w:fldChar w:fldCharType="begin"/>
            </w:r>
            <w:r w:rsidRPr="00CF6646">
              <w:rPr>
                <w:rStyle w:val="Jemnodkaz"/>
                <w:rFonts w:asciiTheme="minorHAnsi" w:hAnsiTheme="minorHAnsi"/>
                <w:i/>
              </w:rPr>
              <w:instrText xml:space="preserve"> REF _Ref417893388 \h </w:instrText>
            </w:r>
            <w:r w:rsidR="002275C7" w:rsidRPr="00CF6646">
              <w:rPr>
                <w:rStyle w:val="Jemnodkaz"/>
                <w:rFonts w:asciiTheme="minorHAnsi" w:hAnsiTheme="minorHAnsi"/>
                <w:i/>
              </w:rPr>
              <w:instrText xml:space="preserve"> \* MERGEFORMAT </w:instrText>
            </w:r>
            <w:r w:rsidRPr="00EF4A1E">
              <w:rPr>
                <w:rStyle w:val="Jemnodkaz"/>
                <w:rFonts w:asciiTheme="minorHAnsi" w:hAnsiTheme="minorHAnsi"/>
                <w:i/>
              </w:rPr>
            </w:r>
            <w:r w:rsidRPr="00EF4A1E">
              <w:rPr>
                <w:rStyle w:val="Jemnodkaz"/>
                <w:rFonts w:asciiTheme="minorHAnsi" w:hAnsiTheme="minorHAnsi"/>
                <w:i/>
              </w:rPr>
              <w:fldChar w:fldCharType="separate"/>
            </w:r>
            <w:ins w:id="1744" w:author="Vardzikova Adriana" w:date="2018-11-27T12:24:00Z">
              <w:r w:rsidR="00101E12" w:rsidRPr="00B75950">
                <w:rPr>
                  <w:rStyle w:val="Jemnodkaz"/>
                  <w:rFonts w:asciiTheme="minorHAnsi" w:hAnsiTheme="minorHAnsi"/>
                  <w:i/>
                </w:rPr>
                <w:t>Opis predmetu zákazky</w:t>
              </w:r>
            </w:ins>
            <w:del w:id="1745" w:author="Vardzikova Adriana" w:date="2018-11-27T12:24:00Z">
              <w:r w:rsidR="00831A4C" w:rsidRPr="00EF4A1E" w:rsidDel="00101E12">
                <w:rPr>
                  <w:rStyle w:val="Jemnodkaz"/>
                  <w:rFonts w:asciiTheme="minorHAnsi" w:hAnsiTheme="minorHAnsi"/>
                  <w:i/>
                </w:rPr>
                <w:delText>Opis predmetu zákazky</w:delText>
              </w:r>
            </w:del>
            <w:r w:rsidRPr="00EF4A1E">
              <w:rPr>
                <w:rStyle w:val="Jemnodkaz"/>
                <w:rFonts w:asciiTheme="minorHAnsi" w:hAnsiTheme="minorHAnsi"/>
                <w:i/>
              </w:rPr>
              <w:fldChar w:fldCharType="end"/>
            </w:r>
          </w:p>
        </w:tc>
      </w:tr>
    </w:tbl>
    <w:p w14:paraId="77CDAF45" w14:textId="77777777" w:rsidR="000F2390" w:rsidRPr="00CF6646" w:rsidRDefault="000F2390" w:rsidP="000F2390">
      <w:pPr>
        <w:rPr>
          <w:rFonts w:asciiTheme="minorHAnsi" w:eastAsiaTheme="majorEastAsia" w:hAnsiTheme="minorHAnsi" w:cstheme="majorBidi"/>
          <w:color w:val="365F91" w:themeColor="accent1" w:themeShade="BF"/>
          <w:sz w:val="28"/>
          <w:szCs w:val="28"/>
        </w:rPr>
      </w:pPr>
      <w:r w:rsidRPr="00CF6646">
        <w:rPr>
          <w:rFonts w:asciiTheme="minorHAnsi" w:hAnsiTheme="minorHAnsi"/>
        </w:rPr>
        <w:br w:type="page"/>
      </w:r>
    </w:p>
    <w:p w14:paraId="28C9E7F3" w14:textId="77777777" w:rsidR="00CB4854" w:rsidRPr="00CF6646" w:rsidRDefault="00CB4854" w:rsidP="001E238B">
      <w:pPr>
        <w:pStyle w:val="Nadpis1"/>
        <w:numPr>
          <w:ilvl w:val="0"/>
          <w:numId w:val="81"/>
        </w:numPr>
        <w:spacing w:before="360" w:after="240" w:line="240" w:lineRule="auto"/>
        <w:ind w:left="567" w:hanging="567"/>
        <w:rPr>
          <w:rFonts w:asciiTheme="minorHAnsi" w:hAnsiTheme="minorHAnsi"/>
          <w:sz w:val="26"/>
          <w:szCs w:val="26"/>
        </w:rPr>
      </w:pPr>
      <w:bookmarkStart w:id="1746" w:name="_Toc531075537"/>
      <w:r w:rsidRPr="00CF6646">
        <w:rPr>
          <w:rFonts w:asciiTheme="minorHAnsi" w:hAnsiTheme="minorHAnsi"/>
          <w:sz w:val="26"/>
          <w:szCs w:val="26"/>
        </w:rPr>
        <w:lastRenderedPageBreak/>
        <w:t xml:space="preserve">Povinnosti prijímateľa voči </w:t>
      </w:r>
      <w:r w:rsidR="00574280" w:rsidRPr="00CF6646">
        <w:rPr>
          <w:rFonts w:asciiTheme="minorHAnsi" w:hAnsiTheme="minorHAnsi"/>
          <w:sz w:val="26"/>
          <w:szCs w:val="26"/>
        </w:rPr>
        <w:t>poskytovateľovi</w:t>
      </w:r>
      <w:bookmarkEnd w:id="1746"/>
    </w:p>
    <w:p w14:paraId="64D40EBF" w14:textId="77777777" w:rsidR="00740802" w:rsidRPr="00CF6646" w:rsidRDefault="00740802" w:rsidP="00CF6646">
      <w:pPr>
        <w:pStyle w:val="Nadpis3"/>
        <w:numPr>
          <w:ilvl w:val="1"/>
          <w:numId w:val="81"/>
        </w:numPr>
        <w:spacing w:before="240" w:after="120" w:line="240" w:lineRule="auto"/>
        <w:ind w:left="567" w:hanging="567"/>
        <w:rPr>
          <w:rFonts w:asciiTheme="minorHAnsi" w:hAnsiTheme="minorHAnsi"/>
          <w:sz w:val="24"/>
          <w:szCs w:val="24"/>
        </w:rPr>
      </w:pPr>
      <w:bookmarkStart w:id="1747" w:name="_Ref417893368"/>
      <w:bookmarkStart w:id="1748" w:name="_Toc531075538"/>
      <w:r w:rsidRPr="00CF6646">
        <w:rPr>
          <w:rFonts w:ascii="Calibri" w:eastAsia="Times New Roman" w:hAnsi="Calibri" w:cs="Times New Roman"/>
          <w:color w:val="4F81BD"/>
          <w:sz w:val="24"/>
          <w:szCs w:val="24"/>
        </w:rPr>
        <w:t>Predkladanie</w:t>
      </w:r>
      <w:r w:rsidRPr="00CF6646">
        <w:rPr>
          <w:rFonts w:asciiTheme="minorHAnsi" w:hAnsiTheme="minorHAnsi"/>
          <w:sz w:val="24"/>
          <w:szCs w:val="24"/>
        </w:rPr>
        <w:t xml:space="preserve"> dokumentácie na kontrolu VO</w:t>
      </w:r>
      <w:bookmarkEnd w:id="1747"/>
      <w:bookmarkEnd w:id="1748"/>
    </w:p>
    <w:p w14:paraId="36469B71" w14:textId="77777777" w:rsidR="00740802" w:rsidRPr="00CF6646" w:rsidRDefault="00740802" w:rsidP="00CF6646">
      <w:pPr>
        <w:pStyle w:val="Nadpis3"/>
        <w:numPr>
          <w:ilvl w:val="2"/>
          <w:numId w:val="81"/>
        </w:numPr>
        <w:spacing w:before="240" w:after="120" w:line="240" w:lineRule="auto"/>
        <w:ind w:left="425" w:hanging="425"/>
        <w:rPr>
          <w:rFonts w:asciiTheme="minorHAnsi" w:hAnsiTheme="minorHAnsi"/>
        </w:rPr>
      </w:pPr>
      <w:bookmarkStart w:id="1749" w:name="_Definovanie_kontrol_VO"/>
      <w:bookmarkStart w:id="1750" w:name="_Ref418019820"/>
      <w:bookmarkStart w:id="1751" w:name="_Toc531075539"/>
      <w:bookmarkEnd w:id="1749"/>
      <w:r w:rsidRPr="00CF6646">
        <w:rPr>
          <w:rFonts w:asciiTheme="minorHAnsi" w:hAnsiTheme="minorHAnsi"/>
        </w:rPr>
        <w:t xml:space="preserve">Definovanie </w:t>
      </w:r>
      <w:r w:rsidR="00F0224C" w:rsidRPr="00CF6646">
        <w:rPr>
          <w:rFonts w:asciiTheme="minorHAnsi" w:hAnsiTheme="minorHAnsi"/>
        </w:rPr>
        <w:t xml:space="preserve">kontrol VO a povinností predkladania dokumentácie </w:t>
      </w:r>
      <w:r w:rsidR="003A0D03" w:rsidRPr="00CF6646">
        <w:rPr>
          <w:rFonts w:asciiTheme="minorHAnsi" w:hAnsiTheme="minorHAnsi"/>
        </w:rPr>
        <w:t xml:space="preserve">z </w:t>
      </w:r>
      <w:r w:rsidR="00F0224C" w:rsidRPr="00CF6646">
        <w:rPr>
          <w:rFonts w:asciiTheme="minorHAnsi" w:hAnsiTheme="minorHAnsi"/>
        </w:rPr>
        <w:t>VO</w:t>
      </w:r>
      <w:bookmarkEnd w:id="1750"/>
      <w:bookmarkEnd w:id="1751"/>
      <w:r w:rsidR="00F0224C" w:rsidRPr="00CF6646">
        <w:rPr>
          <w:rFonts w:asciiTheme="minorHAnsi" w:hAnsiTheme="minorHAnsi"/>
        </w:rPr>
        <w:t xml:space="preserve"> </w:t>
      </w:r>
    </w:p>
    <w:p w14:paraId="4DC600A9" w14:textId="1193A2AE" w:rsidR="003A0D03" w:rsidRPr="00CF6646" w:rsidRDefault="003A0D03" w:rsidP="00CE33AE">
      <w:pPr>
        <w:pStyle w:val="Odsekzoznamu"/>
        <w:numPr>
          <w:ilvl w:val="0"/>
          <w:numId w:val="1"/>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Kontrol</w:t>
      </w:r>
      <w:ins w:id="1752" w:author="Čillik Martin, Ing." w:date="2018-11-16T13:01:00Z">
        <w:r w:rsidR="00CE33AE" w:rsidRPr="00CF6646">
          <w:rPr>
            <w:rFonts w:asciiTheme="minorHAnsi" w:hAnsiTheme="minorHAnsi" w:cs="Times New Roman"/>
          </w:rPr>
          <w:t>u</w:t>
        </w:r>
      </w:ins>
      <w:del w:id="1753" w:author="Čillik Martin, Ing." w:date="2018-11-16T13:01:00Z">
        <w:r w:rsidRPr="00CF6646" w:rsidDel="00CE33AE">
          <w:rPr>
            <w:rFonts w:asciiTheme="minorHAnsi" w:hAnsiTheme="minorHAnsi" w:cs="Times New Roman"/>
          </w:rPr>
          <w:delText>a</w:delText>
        </w:r>
      </w:del>
      <w:r w:rsidRPr="00CF6646">
        <w:rPr>
          <w:rFonts w:asciiTheme="minorHAnsi" w:hAnsiTheme="minorHAnsi" w:cs="Times New Roman"/>
        </w:rPr>
        <w:t xml:space="preserve"> VO po nadobudnutí účinnosti zmluvy o poskytnutí NFP </w:t>
      </w:r>
      <w:ins w:id="1754" w:author="Čillik Martin, Ing." w:date="2018-11-16T13:01:00Z">
        <w:r w:rsidR="00CE33AE" w:rsidRPr="00CF6646">
          <w:rPr>
            <w:rFonts w:asciiTheme="minorHAnsi" w:hAnsiTheme="minorHAnsi" w:cs="Times New Roman"/>
          </w:rPr>
          <w:t xml:space="preserve">SO vykonáva ako finančnú kontrolu VO a finančnú kontrolu obstarávania podľa zákona o finančnej kontrole. </w:t>
        </w:r>
      </w:ins>
      <w:del w:id="1755" w:author="Čillik Martin, Ing." w:date="2018-11-16T13:01:00Z">
        <w:r w:rsidRPr="00CF6646" w:rsidDel="00CE33AE">
          <w:rPr>
            <w:rFonts w:asciiTheme="minorHAnsi" w:hAnsiTheme="minorHAnsi" w:cs="Times New Roman"/>
          </w:rPr>
          <w:delText xml:space="preserve">sa vykonáva ako finančná kontrola, a to najmä ako administratívna finančná kontrola v zmysle § 8 </w:delText>
        </w:r>
      </w:del>
      <w:del w:id="1756" w:author="Čillik Martin, Ing." w:date="2018-10-01T14:28:00Z">
        <w:r w:rsidRPr="00CF6646" w:rsidDel="00F15CE3">
          <w:rPr>
            <w:rFonts w:asciiTheme="minorHAnsi" w:hAnsiTheme="minorHAnsi" w:cs="Times New Roman"/>
          </w:rPr>
          <w:delText xml:space="preserve">zákona o finančnej kontrole a audite </w:delText>
        </w:r>
      </w:del>
      <w:del w:id="1757" w:author="Čillik Martin, Ing." w:date="2018-11-16T13:01:00Z">
        <w:r w:rsidRPr="00CF6646" w:rsidDel="00CE33AE">
          <w:rPr>
            <w:rFonts w:asciiTheme="minorHAnsi" w:hAnsiTheme="minorHAnsi" w:cs="Times New Roman"/>
          </w:rPr>
          <w:delText>alebo ako finančná kontrola na mieste v zmysle § 9</w:delText>
        </w:r>
      </w:del>
      <w:del w:id="1758" w:author="Čillik Martin, Ing." w:date="2018-10-01T14:28:00Z">
        <w:r w:rsidRPr="00CF6646" w:rsidDel="00F15CE3">
          <w:rPr>
            <w:rFonts w:asciiTheme="minorHAnsi" w:hAnsiTheme="minorHAnsi" w:cs="Times New Roman"/>
          </w:rPr>
          <w:delText xml:space="preserve"> tohto zákona</w:delText>
        </w:r>
      </w:del>
      <w:del w:id="1759" w:author="Čillik Martin, Ing." w:date="2018-11-16T13:02:00Z">
        <w:r w:rsidRPr="00CF6646" w:rsidDel="00CE33AE">
          <w:rPr>
            <w:rFonts w:asciiTheme="minorHAnsi" w:hAnsiTheme="minorHAnsi" w:cs="Times New Roman"/>
          </w:rPr>
          <w:delText xml:space="preserve">. </w:delText>
        </w:r>
      </w:del>
      <w:r w:rsidRPr="00CF6646">
        <w:rPr>
          <w:rFonts w:asciiTheme="minorHAnsi" w:hAnsiTheme="minorHAnsi" w:cs="Times New Roman"/>
        </w:rPr>
        <w:t xml:space="preserve">Základné pravidlá finančnej kontroly, práva a povinnosti prijímateľa v súvislosti s výkonom kontroly VO </w:t>
      </w:r>
      <w:del w:id="1760" w:author="Čillik Martin, Ing." w:date="2018-10-01T14:28:00Z">
        <w:r w:rsidRPr="00CF6646" w:rsidDel="00F15CE3">
          <w:rPr>
            <w:rFonts w:asciiTheme="minorHAnsi" w:hAnsiTheme="minorHAnsi" w:cs="Times New Roman"/>
          </w:rPr>
          <w:delText xml:space="preserve">a práva a povinnosti poskytovateľa ako osoby oprávnenej vykonať administratívnu finančnú kontrolu </w:delText>
        </w:r>
      </w:del>
      <w:ins w:id="1761" w:author="Čillik Martin, Ing." w:date="2018-10-01T14:29:00Z">
        <w:r w:rsidR="00F15CE3" w:rsidRPr="00CF6646">
          <w:rPr>
            <w:rFonts w:asciiTheme="minorHAnsi" w:hAnsiTheme="minorHAnsi" w:cs="Times New Roman"/>
          </w:rPr>
          <w:t xml:space="preserve"> a SO </w:t>
        </w:r>
      </w:ins>
      <w:r w:rsidRPr="00CF6646">
        <w:rPr>
          <w:rFonts w:asciiTheme="minorHAnsi" w:hAnsiTheme="minorHAnsi" w:cs="Times New Roman"/>
        </w:rPr>
        <w:t xml:space="preserve">sú definované </w:t>
      </w:r>
      <w:r w:rsidR="009F3595" w:rsidRPr="00CF6646">
        <w:rPr>
          <w:rFonts w:asciiTheme="minorHAnsi" w:hAnsiTheme="minorHAnsi" w:cs="Times New Roman"/>
        </w:rPr>
        <w:t>v </w:t>
      </w:r>
      <w:r w:rsidRPr="00CF6646">
        <w:rPr>
          <w:rFonts w:asciiTheme="minorHAnsi" w:hAnsiTheme="minorHAnsi" w:cs="Times New Roman"/>
        </w:rPr>
        <w:t>§ 20 a nasl. zákona o finančnej kontrole a audite. Zamestnanci poskytovateľa a prizvaná osoba</w:t>
      </w:r>
      <w:ins w:id="1762" w:author="Lenka K." w:date="2018-11-27T09:37:00Z">
        <w:r w:rsidR="00FE61E2">
          <w:rPr>
            <w:rFonts w:asciiTheme="minorHAnsi" w:hAnsiTheme="minorHAnsi" w:cs="Times New Roman"/>
          </w:rPr>
          <w:t xml:space="preserve"> </w:t>
        </w:r>
      </w:ins>
      <w:del w:id="1763" w:author="Čillik Martin, Ing." w:date="2018-10-01T14:29:00Z">
        <w:r w:rsidRPr="00EF4A1E" w:rsidDel="00F15CE3">
          <w:rPr>
            <w:rFonts w:asciiTheme="minorHAnsi" w:hAnsiTheme="minorHAnsi" w:cs="Times New Roman"/>
          </w:rPr>
          <w:delText xml:space="preserve">, ktorí vykonávajú finančnú kontrolu VO, </w:delText>
        </w:r>
      </w:del>
      <w:r w:rsidRPr="00EF4A1E">
        <w:rPr>
          <w:rFonts w:asciiTheme="minorHAnsi" w:hAnsiTheme="minorHAnsi" w:cs="Times New Roman"/>
        </w:rPr>
        <w:t xml:space="preserve">majú pri </w:t>
      </w:r>
      <w:del w:id="1764" w:author="Čillik Martin, Ing." w:date="2018-10-01T14:29:00Z">
        <w:r w:rsidRPr="00EF4A1E" w:rsidDel="00F15CE3">
          <w:rPr>
            <w:rFonts w:asciiTheme="minorHAnsi" w:hAnsiTheme="minorHAnsi" w:cs="Times New Roman"/>
          </w:rPr>
          <w:delText xml:space="preserve">plnení úloh podľa zákona o finančnej kontrole a audite </w:delText>
        </w:r>
      </w:del>
      <w:ins w:id="1765" w:author="Čillik Martin, Ing." w:date="2018-10-01T14:29:00Z">
        <w:r w:rsidR="00F15CE3" w:rsidRPr="00EF4A1E">
          <w:rPr>
            <w:rFonts w:asciiTheme="minorHAnsi" w:hAnsiTheme="minorHAnsi" w:cs="Times New Roman"/>
          </w:rPr>
          <w:t xml:space="preserve">výkone kontroly </w:t>
        </w:r>
      </w:ins>
      <w:r w:rsidRPr="00CF6646">
        <w:rPr>
          <w:rFonts w:asciiTheme="minorHAnsi" w:hAnsiTheme="minorHAnsi" w:cs="Times New Roman"/>
        </w:rPr>
        <w:t>postavenie verejných činiteľov podľa § 128 Trestného zákona.</w:t>
      </w:r>
    </w:p>
    <w:p w14:paraId="40143F97" w14:textId="77777777" w:rsidR="003A0D03" w:rsidRPr="00CF6646" w:rsidDel="00F15CE3" w:rsidRDefault="003A0D03" w:rsidP="003A0D03">
      <w:pPr>
        <w:pStyle w:val="Odsekzoznamu"/>
        <w:numPr>
          <w:ilvl w:val="0"/>
          <w:numId w:val="1"/>
        </w:numPr>
        <w:spacing w:before="120" w:after="120" w:line="240" w:lineRule="auto"/>
        <w:ind w:left="284" w:hanging="284"/>
        <w:contextualSpacing w:val="0"/>
        <w:jc w:val="both"/>
        <w:rPr>
          <w:del w:id="1766" w:author="Čillik Martin, Ing." w:date="2018-10-01T14:29:00Z"/>
          <w:rFonts w:asciiTheme="minorHAnsi" w:hAnsiTheme="minorHAnsi" w:cs="Times New Roman"/>
        </w:rPr>
      </w:pPr>
      <w:del w:id="1767" w:author="Čillik Martin, Ing." w:date="2018-10-01T14:29:00Z">
        <w:r w:rsidRPr="00CF6646" w:rsidDel="00F15CE3">
          <w:rPr>
            <w:rFonts w:asciiTheme="minorHAnsi" w:hAnsiTheme="minorHAnsi" w:cs="Times New Roman"/>
          </w:rPr>
          <w:delText>ÚVO vykonáva kontrolu VO (nadlimitnej zákazky alebo koncesie) financovaného čo aj z časti z prostriedkov EÚ podľa ZVO a na základe Dohody o spolupráci medzi CKO a ÚVO.</w:delText>
        </w:r>
      </w:del>
    </w:p>
    <w:p w14:paraId="63D868C8" w14:textId="77777777" w:rsidR="008E6E42" w:rsidRPr="00CF6646" w:rsidRDefault="008E6E42" w:rsidP="002861A0">
      <w:pPr>
        <w:pStyle w:val="Odsekzoznamu"/>
        <w:numPr>
          <w:ilvl w:val="0"/>
          <w:numId w:val="1"/>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Kontrola VO sa podľa času vykonávania, rozsahu, limitu, postupu a predmetu tejto kontroly delí na nasledovné druhy: </w:t>
      </w:r>
    </w:p>
    <w:p w14:paraId="0038B433" w14:textId="77777777" w:rsidR="008E6E42" w:rsidRPr="00CF6646" w:rsidRDefault="008E6E42"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a) ex- ante kontrola pred vyhlásením VO (ďalej len „prvá ex-ante kontrola“), </w:t>
      </w:r>
    </w:p>
    <w:p w14:paraId="1A65BF74" w14:textId="77777777" w:rsidR="008E6E42" w:rsidRPr="00CF6646" w:rsidRDefault="008E6E42"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b) ex-ante kontrola pred podpisom zmluvy s úspešným uchádzačom (ďalej len „druhá ex-ante kontrola“), </w:t>
      </w:r>
    </w:p>
    <w:p w14:paraId="4C6E7E16" w14:textId="77777777" w:rsidR="008E6E42" w:rsidRPr="00CF6646" w:rsidRDefault="008E6E42"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c) ex- post kontrola,  </w:t>
      </w:r>
    </w:p>
    <w:p w14:paraId="45E7FBFF" w14:textId="77777777" w:rsidR="008E6E42" w:rsidRPr="00CF6646" w:rsidRDefault="008E6E42"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d) kontrola dodatkov.</w:t>
      </w:r>
    </w:p>
    <w:p w14:paraId="6FBB482A" w14:textId="77777777" w:rsidR="008E6E42" w:rsidRPr="00CF6646" w:rsidRDefault="008E6E42" w:rsidP="002861A0">
      <w:pPr>
        <w:pStyle w:val="Odsekzoznamu"/>
        <w:numPr>
          <w:ilvl w:val="0"/>
          <w:numId w:val="1"/>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Ex-post kontrola sa vykonáva ako:  </w:t>
      </w:r>
    </w:p>
    <w:p w14:paraId="7ECC6DFD" w14:textId="77777777" w:rsidR="008E6E42" w:rsidRPr="00CF6646" w:rsidRDefault="008E6E42"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a) kontrola VO, ktoré nespadá pod písm. b) až </w:t>
      </w:r>
      <w:r w:rsidR="00F203FB" w:rsidRPr="00CF6646">
        <w:rPr>
          <w:rFonts w:asciiTheme="minorHAnsi" w:hAnsiTheme="minorHAnsi"/>
        </w:rPr>
        <w:t>g</w:t>
      </w:r>
      <w:r w:rsidRPr="00CF6646">
        <w:rPr>
          <w:rFonts w:asciiTheme="minorHAnsi" w:hAnsiTheme="minorHAnsi"/>
        </w:rPr>
        <w:t>) tohto ods</w:t>
      </w:r>
      <w:r w:rsidR="00CF682B" w:rsidRPr="00CF6646">
        <w:rPr>
          <w:rFonts w:asciiTheme="minorHAnsi" w:hAnsiTheme="minorHAnsi"/>
        </w:rPr>
        <w:t>.</w:t>
      </w:r>
      <w:r w:rsidRPr="00CF6646">
        <w:rPr>
          <w:rFonts w:asciiTheme="minorHAnsi" w:hAnsiTheme="minorHAnsi"/>
        </w:rPr>
        <w:t xml:space="preserve"> (ďalej len „štandardná ex-post kontrola“), </w:t>
      </w:r>
    </w:p>
    <w:p w14:paraId="03A47122" w14:textId="77777777" w:rsidR="008E6E42" w:rsidRPr="00CF6646" w:rsidRDefault="008E6E42"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b) kontrola VO, ktoré bolo predmetom druhej ex-ante kontroly (ďalej len „následná ex-post kontrola“), </w:t>
      </w:r>
    </w:p>
    <w:p w14:paraId="5694E052" w14:textId="77777777" w:rsidR="008E6E42" w:rsidRPr="00CF6646" w:rsidRDefault="008E6E42"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c) kontrola </w:t>
      </w:r>
      <w:r w:rsidR="0042104A" w:rsidRPr="00CF6646">
        <w:rPr>
          <w:rFonts w:asciiTheme="minorHAnsi" w:hAnsiTheme="minorHAnsi"/>
        </w:rPr>
        <w:t>ZsNH</w:t>
      </w:r>
      <w:r w:rsidRPr="00CF6646">
        <w:rPr>
          <w:rFonts w:asciiTheme="minorHAnsi" w:hAnsiTheme="minorHAnsi"/>
        </w:rPr>
        <w:t xml:space="preserve">, </w:t>
      </w:r>
    </w:p>
    <w:p w14:paraId="286E81C2" w14:textId="77777777" w:rsidR="008E6E42" w:rsidRPr="00CF6646" w:rsidRDefault="008E6E42"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d) kontrola VO, v rámci ktorého viacerí prijímatelia nadobúdajú tovary, práce alebo služby prostredníctvom centrálnej obstarávacej organizácie, </w:t>
      </w:r>
    </w:p>
    <w:p w14:paraId="3274AC65" w14:textId="77777777" w:rsidR="003A0D03" w:rsidRPr="00CF6646" w:rsidRDefault="003A0D03" w:rsidP="001E238B">
      <w:pPr>
        <w:spacing w:before="60" w:after="60" w:line="240" w:lineRule="auto"/>
        <w:ind w:firstLine="284"/>
        <w:jc w:val="both"/>
        <w:rPr>
          <w:rFonts w:asciiTheme="minorHAnsi" w:hAnsiTheme="minorHAnsi"/>
        </w:rPr>
      </w:pPr>
      <w:r w:rsidRPr="00CF6646">
        <w:rPr>
          <w:rFonts w:asciiTheme="minorHAnsi" w:hAnsiTheme="minorHAnsi"/>
        </w:rPr>
        <w:t>e) kontrola VO v rámci schvaľovacieho procesu ŽoNFP</w:t>
      </w:r>
      <w:ins w:id="1768" w:author="Čillik Martin, Ing." w:date="2018-10-01T14:30:00Z">
        <w:r w:rsidR="00F15CE3" w:rsidRPr="00CF6646">
          <w:rPr>
            <w:rFonts w:asciiTheme="minorHAnsi" w:hAnsiTheme="minorHAnsi"/>
          </w:rPr>
          <w:t xml:space="preserve"> </w:t>
        </w:r>
        <w:r w:rsidR="00F15CE3" w:rsidRPr="00CF6646">
          <w:rPr>
            <w:rFonts w:ascii="Calibri" w:eastAsia="Calibri" w:hAnsi="Calibri"/>
          </w:rPr>
          <w:t>(SO neaplikuje tento druh kontroly)</w:t>
        </w:r>
      </w:ins>
      <w:r w:rsidRPr="00CF6646">
        <w:rPr>
          <w:rFonts w:asciiTheme="minorHAnsi" w:hAnsiTheme="minorHAnsi"/>
        </w:rPr>
        <w:t>,</w:t>
      </w:r>
    </w:p>
    <w:p w14:paraId="41066C05" w14:textId="77777777" w:rsidR="00333151" w:rsidRPr="00CF6646" w:rsidRDefault="00333151" w:rsidP="001E238B">
      <w:pPr>
        <w:spacing w:before="60" w:after="60" w:line="240" w:lineRule="auto"/>
        <w:ind w:firstLine="284"/>
        <w:jc w:val="both"/>
        <w:rPr>
          <w:rFonts w:asciiTheme="minorHAnsi" w:hAnsiTheme="minorHAnsi"/>
        </w:rPr>
      </w:pPr>
      <w:r w:rsidRPr="00CF6646">
        <w:rPr>
          <w:rFonts w:asciiTheme="minorHAnsi" w:hAnsiTheme="minorHAnsi"/>
        </w:rPr>
        <w:t>f) kontrola VO projektov TP pred podpisom zmluvy o poskytnutí NFP,</w:t>
      </w:r>
    </w:p>
    <w:p w14:paraId="2E6AC0AD" w14:textId="77777777" w:rsidR="008E6E42" w:rsidRPr="00CF6646" w:rsidRDefault="00F203FB"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g</w:t>
      </w:r>
      <w:r w:rsidR="008E6E42" w:rsidRPr="00CF6646">
        <w:rPr>
          <w:rFonts w:asciiTheme="minorHAnsi" w:hAnsiTheme="minorHAnsi"/>
        </w:rPr>
        <w:t xml:space="preserve">) kontrola zákaziek realizovaných cez elektronické trhovisko.  </w:t>
      </w:r>
    </w:p>
    <w:p w14:paraId="506E83EA" w14:textId="77777777" w:rsidR="00F15CE3" w:rsidRPr="00CF6646" w:rsidRDefault="008E6E42" w:rsidP="002861A0">
      <w:pPr>
        <w:pStyle w:val="Odsekzoznamu"/>
        <w:numPr>
          <w:ilvl w:val="0"/>
          <w:numId w:val="1"/>
        </w:numPr>
        <w:spacing w:before="120" w:after="120" w:line="240" w:lineRule="auto"/>
        <w:ind w:left="284" w:hanging="284"/>
        <w:contextualSpacing w:val="0"/>
        <w:jc w:val="both"/>
        <w:rPr>
          <w:ins w:id="1769" w:author="Čillik Martin, Ing." w:date="2018-10-01T14:32:00Z"/>
          <w:rFonts w:asciiTheme="minorHAnsi" w:hAnsiTheme="minorHAnsi"/>
        </w:rPr>
      </w:pPr>
      <w:r w:rsidRPr="00CF6646">
        <w:rPr>
          <w:rFonts w:asciiTheme="minorHAnsi" w:hAnsiTheme="minorHAnsi"/>
        </w:rPr>
        <w:t xml:space="preserve">Prijímateľ predloží dokumentáciu </w:t>
      </w:r>
      <w:r w:rsidR="003A0D03" w:rsidRPr="00CF6646">
        <w:rPr>
          <w:rFonts w:asciiTheme="minorHAnsi" w:hAnsiTheme="minorHAnsi"/>
        </w:rPr>
        <w:t xml:space="preserve">z VO </w:t>
      </w:r>
      <w:r w:rsidRPr="00CF6646">
        <w:rPr>
          <w:rFonts w:asciiTheme="minorHAnsi" w:hAnsiTheme="minorHAnsi"/>
        </w:rPr>
        <w:t xml:space="preserve">a </w:t>
      </w:r>
      <w:r w:rsidR="00574280" w:rsidRPr="00CF6646">
        <w:rPr>
          <w:rFonts w:asciiTheme="minorHAnsi" w:hAnsiTheme="minorHAnsi"/>
        </w:rPr>
        <w:t>poskytovateľ</w:t>
      </w:r>
      <w:r w:rsidR="00C55B6D" w:rsidRPr="00CF6646">
        <w:rPr>
          <w:rFonts w:asciiTheme="minorHAnsi" w:hAnsiTheme="minorHAnsi"/>
        </w:rPr>
        <w:t xml:space="preserve"> </w:t>
      </w:r>
      <w:r w:rsidRPr="00CF6646">
        <w:rPr>
          <w:rFonts w:asciiTheme="minorHAnsi" w:hAnsiTheme="minorHAnsi"/>
        </w:rPr>
        <w:t xml:space="preserve">vykoná príslušnú kontrolu </w:t>
      </w:r>
      <w:r w:rsidR="00D031D7" w:rsidRPr="00CF6646">
        <w:rPr>
          <w:rFonts w:asciiTheme="minorHAnsi" w:hAnsiTheme="minorHAnsi"/>
        </w:rPr>
        <w:t xml:space="preserve">VO </w:t>
      </w:r>
      <w:r w:rsidRPr="00CF6646">
        <w:rPr>
          <w:rFonts w:asciiTheme="minorHAnsi" w:hAnsiTheme="minorHAnsi"/>
        </w:rPr>
        <w:t>vzhľadom na</w:t>
      </w:r>
      <w:r w:rsidR="00EB2141" w:rsidRPr="00CF6646">
        <w:rPr>
          <w:rFonts w:asciiTheme="minorHAnsi" w:hAnsiTheme="minorHAnsi"/>
        </w:rPr>
        <w:t> </w:t>
      </w:r>
      <w:r w:rsidRPr="00CF6646">
        <w:rPr>
          <w:rFonts w:asciiTheme="minorHAnsi" w:hAnsiTheme="minorHAnsi"/>
        </w:rPr>
        <w:t>stav, v akom sa VO nachádza v momen</w:t>
      </w:r>
      <w:r w:rsidRPr="00CF6646">
        <w:rPr>
          <w:rFonts w:asciiTheme="minorHAnsi" w:hAnsiTheme="minorHAnsi" w:cs="Times New Roman"/>
        </w:rPr>
        <w:t xml:space="preserve">te po </w:t>
      </w:r>
      <w:r w:rsidR="003A0D03" w:rsidRPr="00CF6646">
        <w:rPr>
          <w:rFonts w:asciiTheme="minorHAnsi" w:hAnsiTheme="minorHAnsi" w:cs="Times New Roman"/>
        </w:rPr>
        <w:t xml:space="preserve">nadobudnutí účinnosti </w:t>
      </w:r>
      <w:r w:rsidRPr="00CF6646">
        <w:rPr>
          <w:rFonts w:asciiTheme="minorHAnsi" w:hAnsiTheme="minorHAnsi" w:cs="Times New Roman"/>
        </w:rPr>
        <w:t>zmluvy o</w:t>
      </w:r>
      <w:r w:rsidR="003A0D03" w:rsidRPr="00CF6646">
        <w:rPr>
          <w:rFonts w:asciiTheme="minorHAnsi" w:hAnsiTheme="minorHAnsi" w:cs="Times New Roman"/>
        </w:rPr>
        <w:t xml:space="preserve"> poskytnutí </w:t>
      </w:r>
      <w:r w:rsidRPr="00CF6646">
        <w:rPr>
          <w:rFonts w:asciiTheme="minorHAnsi" w:hAnsiTheme="minorHAnsi" w:cs="Times New Roman"/>
        </w:rPr>
        <w:t>NFP.</w:t>
      </w:r>
      <w:r w:rsidR="003A0D03" w:rsidRPr="00CF6646">
        <w:rPr>
          <w:rFonts w:asciiTheme="minorHAnsi" w:hAnsiTheme="minorHAnsi" w:cs="Times New Roman"/>
        </w:rPr>
        <w:t xml:space="preserve"> (napr.: ak je v príručke zadefinovaná povinnosť prijímateľa predložiť VO na prvú ex-ante kontrolu VO, avšak VO je v čase nadobudnutia účinnosti zmluvy o poskytnutí NFP už vo fáze pred podpisom zmluvy s úspešným uchádzačom, predloží prijímateľ dokumentáciu z VO na druhú ex-ante kontrolu VO). </w:t>
      </w:r>
    </w:p>
    <w:p w14:paraId="3AC78465" w14:textId="77777777" w:rsidR="00F15CE3" w:rsidRPr="00CF6646" w:rsidDel="002712E0" w:rsidRDefault="00F15CE3" w:rsidP="002712E0">
      <w:pPr>
        <w:pStyle w:val="Odsekzoznamu"/>
        <w:numPr>
          <w:ilvl w:val="0"/>
          <w:numId w:val="1"/>
        </w:numPr>
        <w:spacing w:before="120" w:after="120" w:line="240" w:lineRule="auto"/>
        <w:ind w:left="284" w:hanging="284"/>
        <w:contextualSpacing w:val="0"/>
        <w:jc w:val="both"/>
        <w:rPr>
          <w:del w:id="1770" w:author="Lenka K." w:date="2018-10-16T14:10:00Z"/>
          <w:rFonts w:ascii="Calibri" w:hAnsi="Calibri"/>
        </w:rPr>
      </w:pPr>
      <w:ins w:id="1771" w:author="Čillik Martin, Ing." w:date="2018-10-01T14:33:00Z">
        <w:r w:rsidRPr="00CF6646">
          <w:rPr>
            <w:rFonts w:ascii="Calibri" w:hAnsi="Calibri"/>
          </w:rPr>
          <w:t>Ak prijímateľ ku dňu nadobudnutia účinnosti zmluvy o poskytnutí NFP neuzavrel zmluvu s úspešným uchádzačom, nesmie tak urobiť a je povinný predložiť dokumentáciu z príslušného VO na druhú ex-ante kontrolu (</w:t>
        </w:r>
        <w:r w:rsidRPr="00CF6646">
          <w:rPr>
            <w:rFonts w:ascii="Calibri" w:eastAsia="Times New Roman" w:hAnsi="Calibri"/>
            <w:lang w:eastAsia="sk-SK"/>
          </w:rPr>
          <w:t>uvedená povinnosť sa vzťahuje na VO, ktoré povinne podliehajú druhej ex-ante kontrole, t.j. prijímateľ ich povinne predkladá na druhú ex-ante kontrolu</w:t>
        </w:r>
        <w:r w:rsidRPr="00CF6646">
          <w:rPr>
            <w:rFonts w:ascii="Calibri" w:hAnsi="Calibri"/>
          </w:rPr>
          <w:t>). Pri porušení tejto povinnosti nebude možné udeliť ex-ante finančnú opravu a súvisiace výdavky nebudú pripustené do financovania v plnom rozsahu.</w:t>
        </w:r>
      </w:ins>
    </w:p>
    <w:p w14:paraId="132EEF1C" w14:textId="77777777" w:rsidR="002712E0" w:rsidRPr="00CF6646" w:rsidRDefault="002712E0" w:rsidP="002712E0">
      <w:pPr>
        <w:pStyle w:val="Odsekzoznamu"/>
        <w:numPr>
          <w:ilvl w:val="0"/>
          <w:numId w:val="1"/>
        </w:numPr>
        <w:spacing w:before="120" w:after="120" w:line="240" w:lineRule="auto"/>
        <w:ind w:left="284" w:hanging="284"/>
        <w:contextualSpacing w:val="0"/>
        <w:jc w:val="both"/>
        <w:rPr>
          <w:ins w:id="1772" w:author="Lenka K." w:date="2018-10-16T14:10:00Z"/>
          <w:rFonts w:ascii="Calibri" w:hAnsi="Calibri"/>
        </w:rPr>
      </w:pPr>
    </w:p>
    <w:p w14:paraId="0A97C58A" w14:textId="77777777" w:rsidR="008E6E42" w:rsidRPr="00CF6646" w:rsidDel="002712E0" w:rsidRDefault="003A0D03" w:rsidP="002712E0">
      <w:pPr>
        <w:pStyle w:val="Odsekzoznamu"/>
        <w:numPr>
          <w:ilvl w:val="0"/>
          <w:numId w:val="1"/>
        </w:numPr>
        <w:spacing w:before="120" w:after="120" w:line="240" w:lineRule="auto"/>
        <w:ind w:left="284" w:hanging="284"/>
        <w:contextualSpacing w:val="0"/>
        <w:jc w:val="both"/>
        <w:rPr>
          <w:del w:id="1773" w:author="Lenka K." w:date="2018-10-16T14:09:00Z"/>
          <w:rFonts w:asciiTheme="minorHAnsi" w:hAnsiTheme="minorHAnsi"/>
        </w:rPr>
      </w:pPr>
      <w:del w:id="1774" w:author="Čillik Martin, Ing." w:date="2018-10-01T14:33:00Z">
        <w:r w:rsidRPr="00CF6646" w:rsidDel="00F15CE3">
          <w:rPr>
            <w:rFonts w:asciiTheme="minorHAnsi" w:hAnsiTheme="minorHAnsi" w:cs="Times New Roman"/>
          </w:rPr>
          <w:delText>V tejto súvislosti upozorňujeme, že ak prijímateľ ku dňu nadobudnutia účinnosti zmluvy o poskytnutí NFP neuzavrel zmluvu s úspešným uchádzačom, predkladá dokumentáciu z procesu VO na ex-ante kontrolu, t.j. ešte pred podpisom zmluvy s úspešným uchádzačom. Pri porušení tejto povinnosti nebude možné udeliť ex-ante finančnú opravu a súvisiace výdavky nebudú pripustené do financovania v plnom rozsahu.</w:delText>
        </w:r>
      </w:del>
    </w:p>
    <w:p w14:paraId="7B81F3BB" w14:textId="77777777" w:rsidR="00AB2758" w:rsidRPr="00CF6646" w:rsidRDefault="00AB2758" w:rsidP="002712E0">
      <w:pPr>
        <w:pStyle w:val="Odsekzoznamu"/>
        <w:numPr>
          <w:ilvl w:val="0"/>
          <w:numId w:val="1"/>
        </w:numPr>
        <w:spacing w:before="120" w:after="120" w:line="240" w:lineRule="auto"/>
        <w:ind w:left="284" w:hanging="284"/>
        <w:contextualSpacing w:val="0"/>
        <w:jc w:val="both"/>
        <w:rPr>
          <w:ins w:id="1775" w:author="Čillik Martin, Ing." w:date="2018-10-01T14:33:00Z"/>
        </w:rPr>
      </w:pPr>
      <w:r w:rsidRPr="00CF6646">
        <w:rPr>
          <w:rFonts w:ascii="Calibri" w:hAnsi="Calibri"/>
        </w:rPr>
        <w:t>Prijímateľ predkladá dokumentáciu z VO poskytovateľovi na kontrolu v lehotách stanovených v zmluve o poskytnutí NFP.</w:t>
      </w:r>
    </w:p>
    <w:p w14:paraId="43703A67" w14:textId="77777777" w:rsidR="00F15CE3" w:rsidRPr="00CF6646" w:rsidRDefault="00F15CE3" w:rsidP="002712E0">
      <w:pPr>
        <w:pStyle w:val="Odsekzoznamu"/>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E5B8B7" w:themeFill="accent2" w:themeFillTint="66"/>
        <w:spacing w:before="120" w:after="120" w:line="240" w:lineRule="auto"/>
        <w:ind w:left="284"/>
        <w:contextualSpacing w:val="0"/>
        <w:jc w:val="both"/>
        <w:rPr>
          <w:ins w:id="1776" w:author="Čillik Martin, Ing." w:date="2018-10-01T14:33:00Z"/>
          <w:rFonts w:ascii="Calibri" w:hAnsi="Calibri"/>
          <w:b/>
        </w:rPr>
      </w:pPr>
      <w:ins w:id="1777" w:author="Čillik Martin, Ing." w:date="2018-10-01T14:33:00Z">
        <w:r w:rsidRPr="00CF6646">
          <w:rPr>
            <w:rFonts w:ascii="Calibri" w:hAnsi="Calibri"/>
            <w:b/>
          </w:rPr>
          <w:t>Upozor</w:t>
        </w:r>
      </w:ins>
      <w:ins w:id="1778" w:author="Lenka K." w:date="2018-10-16T14:11:00Z">
        <w:r w:rsidR="002712E0" w:rsidRPr="00CF6646">
          <w:rPr>
            <w:rFonts w:ascii="Calibri" w:hAnsi="Calibri"/>
            <w:b/>
          </w:rPr>
          <w:t>nenie:</w:t>
        </w:r>
      </w:ins>
      <w:ins w:id="1779" w:author="Čillik Martin, Ing." w:date="2018-10-01T14:33:00Z">
        <w:del w:id="1780" w:author="Lenka K." w:date="2018-10-16T14:11:00Z">
          <w:r w:rsidRPr="00CF6646" w:rsidDel="002712E0">
            <w:rPr>
              <w:rFonts w:ascii="Calibri" w:hAnsi="Calibri"/>
              <w:b/>
            </w:rPr>
            <w:delText>ňujeme, ž</w:delText>
          </w:r>
        </w:del>
        <w:del w:id="1781" w:author="Lenka K." w:date="2018-10-16T14:12:00Z">
          <w:r w:rsidRPr="00CF6646" w:rsidDel="002712E0">
            <w:rPr>
              <w:rFonts w:ascii="Calibri" w:hAnsi="Calibri"/>
              <w:b/>
            </w:rPr>
            <w:delText xml:space="preserve">e </w:delText>
          </w:r>
        </w:del>
      </w:ins>
      <w:ins w:id="1782" w:author="Lenka K." w:date="2018-10-16T14:12:00Z">
        <w:r w:rsidR="002712E0" w:rsidRPr="00CF6646">
          <w:rPr>
            <w:rFonts w:ascii="Calibri" w:hAnsi="Calibri"/>
            <w:b/>
          </w:rPr>
          <w:t xml:space="preserve"> </w:t>
        </w:r>
        <w:r w:rsidR="002712E0" w:rsidRPr="00CF6646">
          <w:rPr>
            <w:rFonts w:ascii="Calibri" w:hAnsi="Calibri"/>
          </w:rPr>
          <w:t>V</w:t>
        </w:r>
      </w:ins>
      <w:ins w:id="1783" w:author="Čillik Martin, Ing." w:date="2018-10-01T14:33:00Z">
        <w:del w:id="1784" w:author="Lenka K." w:date="2018-10-16T14:12:00Z">
          <w:r w:rsidRPr="00CF6646" w:rsidDel="002712E0">
            <w:rPr>
              <w:rFonts w:ascii="Calibri" w:hAnsi="Calibri"/>
            </w:rPr>
            <w:delText>v</w:delText>
          </w:r>
        </w:del>
        <w:r w:rsidRPr="00CF6646">
          <w:rPr>
            <w:rFonts w:ascii="Calibri" w:hAnsi="Calibri"/>
          </w:rPr>
          <w:t xml:space="preserve"> záujme plynulej implementácie projektu nie je prijímateľ oprávnený neodôvodnene predlžovať, resp. zdržiavať jednotlivé kroky procesu VO a je povinný predkladať dokumentáciu z VO na kontrolu SO bezodkladne po zrealizovaní jednotlivých krokov procesu VO, resp. bezodkladne po jej vyžiadaní zo strany SO</w:t>
        </w:r>
        <w:r w:rsidRPr="00CF6646">
          <w:rPr>
            <w:rFonts w:ascii="Calibri" w:hAnsi="Calibri"/>
            <w:b/>
          </w:rPr>
          <w:t xml:space="preserve"> </w:t>
        </w:r>
        <w:r w:rsidRPr="00CF6646">
          <w:rPr>
            <w:rFonts w:ascii="Calibri" w:hAnsi="Calibri"/>
          </w:rPr>
          <w:t>(napr. v rámci povinnosti predložiť dokumentáciu z VO na druhú ex-ante kontrolu, ju prijímateľ predkladá bezodkladne po vyhodnotení ponúk)</w:t>
        </w:r>
        <w:r w:rsidRPr="00CF6646">
          <w:rPr>
            <w:rFonts w:ascii="Calibri" w:hAnsi="Calibri"/>
            <w:b/>
          </w:rPr>
          <w:t>.</w:t>
        </w:r>
      </w:ins>
    </w:p>
    <w:p w14:paraId="437D69CB" w14:textId="77777777" w:rsidR="00F15CE3" w:rsidRPr="00CF6646" w:rsidDel="00F15CE3" w:rsidRDefault="00F15CE3" w:rsidP="002730B7">
      <w:pPr>
        <w:spacing w:before="120" w:after="120" w:line="240" w:lineRule="auto"/>
        <w:jc w:val="both"/>
        <w:rPr>
          <w:del w:id="1785" w:author="Čillik Martin, Ing." w:date="2018-10-01T14:34:00Z"/>
          <w:rFonts w:asciiTheme="minorHAnsi" w:hAnsiTheme="minorHAnsi"/>
        </w:rPr>
      </w:pPr>
    </w:p>
    <w:p w14:paraId="3D506B8F" w14:textId="77777777" w:rsidR="00303291" w:rsidRPr="00CF6646" w:rsidRDefault="00303291" w:rsidP="002861A0">
      <w:pPr>
        <w:pStyle w:val="Odsekzoznamu"/>
        <w:numPr>
          <w:ilvl w:val="0"/>
          <w:numId w:val="1"/>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 prípade, že dokumentáciu </w:t>
      </w:r>
      <w:r w:rsidR="00A17D82" w:rsidRPr="00CF6646">
        <w:rPr>
          <w:rFonts w:asciiTheme="minorHAnsi" w:hAnsiTheme="minorHAnsi"/>
        </w:rPr>
        <w:t>z</w:t>
      </w:r>
      <w:r w:rsidRPr="00CF6646">
        <w:rPr>
          <w:rFonts w:asciiTheme="minorHAnsi" w:hAnsiTheme="minorHAnsi"/>
        </w:rPr>
        <w:t xml:space="preserve"> VO predkladá žiadateľ o NFP</w:t>
      </w:r>
      <w:r w:rsidR="00E371F1" w:rsidRPr="00CF6646">
        <w:rPr>
          <w:rFonts w:asciiTheme="minorHAnsi" w:hAnsiTheme="minorHAnsi"/>
        </w:rPr>
        <w:t xml:space="preserve"> pred podpisom zmluvy o poskytnutí NFP</w:t>
      </w:r>
      <w:r w:rsidRPr="00CF6646">
        <w:rPr>
          <w:rFonts w:asciiTheme="minorHAnsi" w:hAnsiTheme="minorHAnsi"/>
        </w:rPr>
        <w:t>, postupy kontroly VO sú upravené v</w:t>
      </w:r>
      <w:r w:rsidR="002B596E" w:rsidRPr="00CF6646">
        <w:rPr>
          <w:rFonts w:asciiTheme="minorHAnsi" w:hAnsiTheme="minorHAnsi"/>
        </w:rPr>
        <w:t> </w:t>
      </w:r>
      <w:r w:rsidRPr="00CF6646">
        <w:rPr>
          <w:rFonts w:asciiTheme="minorHAnsi" w:hAnsiTheme="minorHAnsi"/>
        </w:rPr>
        <w:t>kapitole</w:t>
      </w:r>
      <w:r w:rsidR="002B596E" w:rsidRPr="00CF6646">
        <w:rPr>
          <w:rFonts w:asciiTheme="minorHAnsi" w:hAnsiTheme="minorHAnsi"/>
        </w:rPr>
        <w:t xml:space="preserve"> </w:t>
      </w:r>
      <w:hyperlink w:anchor="_Kontrola_VO_projektov" w:history="1">
        <w:r w:rsidR="002B596E" w:rsidRPr="00CF6646">
          <w:rPr>
            <w:rStyle w:val="Hypertextovprepojenie"/>
            <w:rFonts w:asciiTheme="minorHAnsi" w:hAnsiTheme="minorHAnsi"/>
            <w:i/>
          </w:rPr>
          <w:t>Kontrola VO projektov TP pred podpisom zmluvy o</w:t>
        </w:r>
        <w:r w:rsidR="00333151" w:rsidRPr="00CF6646">
          <w:rPr>
            <w:rStyle w:val="Hypertextovprepojenie"/>
            <w:rFonts w:asciiTheme="minorHAnsi" w:hAnsiTheme="minorHAnsi"/>
            <w:i/>
          </w:rPr>
          <w:t> </w:t>
        </w:r>
        <w:r w:rsidR="002B596E" w:rsidRPr="00CF6646">
          <w:rPr>
            <w:rStyle w:val="Hypertextovprepojenie"/>
            <w:rFonts w:asciiTheme="minorHAnsi" w:hAnsiTheme="minorHAnsi"/>
            <w:i/>
          </w:rPr>
          <w:t>poskytnutí NFP</w:t>
        </w:r>
      </w:hyperlink>
      <w:r w:rsidRPr="00CF6646">
        <w:rPr>
          <w:rFonts w:asciiTheme="minorHAnsi" w:hAnsiTheme="minorHAnsi"/>
        </w:rPr>
        <w:t>.</w:t>
      </w:r>
    </w:p>
    <w:p w14:paraId="513B2C7B" w14:textId="77777777" w:rsidR="008E6E42" w:rsidRPr="00CF6646" w:rsidRDefault="00E371F1" w:rsidP="001E238B">
      <w:pPr>
        <w:pStyle w:val="Odsekzoznamu"/>
        <w:numPr>
          <w:ilvl w:val="0"/>
          <w:numId w:val="1"/>
        </w:numPr>
        <w:spacing w:before="120" w:after="120" w:line="240" w:lineRule="auto"/>
        <w:ind w:left="284" w:hanging="284"/>
        <w:contextualSpacing w:val="0"/>
        <w:jc w:val="both"/>
        <w:rPr>
          <w:rFonts w:asciiTheme="minorHAnsi" w:hAnsiTheme="minorHAnsi"/>
        </w:rPr>
      </w:pPr>
      <w:r w:rsidRPr="00CF6646">
        <w:rPr>
          <w:rFonts w:asciiTheme="minorHAnsi" w:hAnsiTheme="minorHAnsi"/>
        </w:rPr>
        <w:t>Prijímateľ prekladá dokumentáciu z VO poskytovateľovi na jednotlivé druhy kontrol VO (podľa PHZ a </w:t>
      </w:r>
      <w:r w:rsidR="008E6E42" w:rsidRPr="00CF6646">
        <w:rPr>
          <w:rFonts w:asciiTheme="minorHAnsi" w:hAnsiTheme="minorHAnsi"/>
        </w:rPr>
        <w:t>limitov</w:t>
      </w:r>
      <w:r w:rsidR="00182FB0" w:rsidRPr="00CF6646">
        <w:rPr>
          <w:rFonts w:asciiTheme="minorHAnsi" w:hAnsiTheme="minorHAnsi"/>
        </w:rPr>
        <w:t xml:space="preserve"> vzťahujúc</w:t>
      </w:r>
      <w:r w:rsidRPr="00CF6646">
        <w:rPr>
          <w:rFonts w:asciiTheme="minorHAnsi" w:hAnsiTheme="minorHAnsi"/>
        </w:rPr>
        <w:t>ich</w:t>
      </w:r>
      <w:r w:rsidR="00182FB0" w:rsidRPr="00CF6646">
        <w:rPr>
          <w:rFonts w:asciiTheme="minorHAnsi" w:hAnsiTheme="minorHAnsi"/>
        </w:rPr>
        <w:t xml:space="preserve"> sa na verejných obstarávateľov podľa </w:t>
      </w:r>
      <w:r w:rsidR="0042104A" w:rsidRPr="00CF6646">
        <w:rPr>
          <w:rFonts w:asciiTheme="minorHAnsi" w:hAnsiTheme="minorHAnsi"/>
        </w:rPr>
        <w:t>§ 7 ZVO</w:t>
      </w:r>
      <w:r w:rsidRPr="00CF6646">
        <w:rPr>
          <w:rFonts w:asciiTheme="minorHAnsi" w:hAnsiTheme="minorHAnsi"/>
        </w:rPr>
        <w:t>) podľa nasledovn</w:t>
      </w:r>
      <w:r w:rsidR="00BD0D4F" w:rsidRPr="00CF6646">
        <w:rPr>
          <w:rFonts w:asciiTheme="minorHAnsi" w:hAnsiTheme="minorHAnsi"/>
        </w:rPr>
        <w:t>ých tabuliek</w:t>
      </w:r>
      <w:r w:rsidR="008E6E42" w:rsidRPr="00CF6646">
        <w:rPr>
          <w:rFonts w:asciiTheme="minorHAnsi" w:hAnsiTheme="minorHAnsi"/>
        </w:rPr>
        <w:t>:</w:t>
      </w:r>
    </w:p>
    <w:p w14:paraId="66265B39" w14:textId="77777777" w:rsidR="00BD0D4F" w:rsidRPr="00CF6646" w:rsidDel="002712E0" w:rsidRDefault="00BD0D4F" w:rsidP="00BD0D4F">
      <w:pPr>
        <w:pStyle w:val="Odsekzoznamu"/>
        <w:spacing w:before="120" w:after="120" w:line="240" w:lineRule="auto"/>
        <w:ind w:left="284"/>
        <w:contextualSpacing w:val="0"/>
        <w:jc w:val="both"/>
        <w:rPr>
          <w:del w:id="1786" w:author="Lenka K." w:date="2018-10-16T14:09:00Z"/>
          <w:rFonts w:ascii="Calibri" w:hAnsi="Calibri"/>
        </w:rPr>
      </w:pPr>
    </w:p>
    <w:tbl>
      <w:tblPr>
        <w:tblW w:w="8708" w:type="dxa"/>
        <w:tblInd w:w="354" w:type="dxa"/>
        <w:tblCellMar>
          <w:left w:w="70" w:type="dxa"/>
          <w:right w:w="70" w:type="dxa"/>
        </w:tblCellMar>
        <w:tblLook w:val="04A0" w:firstRow="1" w:lastRow="0" w:firstColumn="1" w:lastColumn="0" w:noHBand="0" w:noVBand="1"/>
      </w:tblPr>
      <w:tblGrid>
        <w:gridCol w:w="2703"/>
        <w:gridCol w:w="3170"/>
        <w:gridCol w:w="2835"/>
      </w:tblGrid>
      <w:tr w:rsidR="00BD0D4F" w:rsidRPr="00CF6646" w14:paraId="0DC89CF6" w14:textId="77777777" w:rsidTr="002712E0">
        <w:trPr>
          <w:trHeight w:val="578"/>
        </w:trPr>
        <w:tc>
          <w:tcPr>
            <w:tcW w:w="8708" w:type="dxa"/>
            <w:gridSpan w:val="3"/>
            <w:tcBorders>
              <w:top w:val="single" w:sz="8" w:space="0" w:color="auto"/>
              <w:left w:val="single" w:sz="8" w:space="0" w:color="auto"/>
              <w:bottom w:val="single" w:sz="8" w:space="0" w:color="auto"/>
              <w:right w:val="single" w:sz="8" w:space="0" w:color="000000"/>
            </w:tcBorders>
            <w:shd w:val="clear" w:color="000000" w:fill="C9C9C9"/>
            <w:vAlign w:val="center"/>
            <w:hideMark/>
          </w:tcPr>
          <w:p w14:paraId="6886932A" w14:textId="77777777" w:rsidR="00BD0D4F" w:rsidRPr="00EF4A1E" w:rsidRDefault="00BD0D4F" w:rsidP="006B76B5">
            <w:pPr>
              <w:spacing w:after="0" w:line="240" w:lineRule="auto"/>
              <w:jc w:val="center"/>
              <w:rPr>
                <w:rFonts w:ascii="Calibri" w:eastAsia="Times New Roman" w:hAnsi="Calibri"/>
                <w:b/>
                <w:bCs/>
                <w:lang w:eastAsia="sk-SK"/>
              </w:rPr>
            </w:pPr>
            <w:r w:rsidRPr="00EF4A1E">
              <w:rPr>
                <w:rFonts w:ascii="Calibri" w:eastAsia="Times New Roman" w:hAnsi="Calibri"/>
                <w:b/>
                <w:bCs/>
                <w:lang w:eastAsia="sk-SK"/>
              </w:rPr>
              <w:footnoteReference w:customMarkFollows="1" w:id="41"/>
              <w:t>TOVAR, SLUŽBA - Bežne dostupné na trhu</w:t>
            </w:r>
            <w:bookmarkStart w:id="1787" w:name="_Ref495401244"/>
            <w:r w:rsidRPr="00EF4A1E">
              <w:rPr>
                <w:rStyle w:val="Odkaznapoznmkupodiarou"/>
                <w:rFonts w:ascii="Calibri" w:eastAsia="Times New Roman" w:hAnsi="Calibri"/>
                <w:b/>
                <w:bCs/>
                <w:lang w:eastAsia="sk-SK"/>
              </w:rPr>
              <w:footnoteReference w:id="42"/>
            </w:r>
            <w:bookmarkEnd w:id="1787"/>
          </w:p>
        </w:tc>
      </w:tr>
      <w:tr w:rsidR="00BD0D4F" w:rsidRPr="00CF6646" w14:paraId="5338FDB6" w14:textId="77777777" w:rsidTr="002712E0">
        <w:trPr>
          <w:trHeight w:val="482"/>
        </w:trPr>
        <w:tc>
          <w:tcPr>
            <w:tcW w:w="2703" w:type="dxa"/>
            <w:tcBorders>
              <w:top w:val="single" w:sz="8" w:space="0" w:color="auto"/>
              <w:left w:val="single" w:sz="8" w:space="0" w:color="auto"/>
              <w:right w:val="single" w:sz="8" w:space="0" w:color="auto"/>
            </w:tcBorders>
            <w:shd w:val="clear" w:color="auto" w:fill="D9D9D9"/>
            <w:vAlign w:val="bottom"/>
          </w:tcPr>
          <w:p w14:paraId="643A2FA7" w14:textId="77777777" w:rsidR="00BD0D4F" w:rsidRPr="00EF4A1E" w:rsidRDefault="00BD0D4F" w:rsidP="006B76B5">
            <w:pPr>
              <w:spacing w:after="0" w:line="240" w:lineRule="auto"/>
              <w:jc w:val="center"/>
              <w:rPr>
                <w:rFonts w:ascii="Calibri" w:eastAsia="Times New Roman" w:hAnsi="Calibri"/>
                <w:color w:val="000000"/>
                <w:sz w:val="20"/>
                <w:szCs w:val="20"/>
                <w:lang w:eastAsia="sk-SK"/>
              </w:rPr>
            </w:pPr>
            <w:r w:rsidRPr="00EF4A1E">
              <w:rPr>
                <w:rFonts w:ascii="Calibri" w:eastAsia="Times New Roman" w:hAnsi="Calibri"/>
                <w:b/>
                <w:bCs/>
                <w:color w:val="000000"/>
                <w:sz w:val="20"/>
                <w:szCs w:val="20"/>
                <w:lang w:eastAsia="sk-SK"/>
              </w:rPr>
              <w:t>PHZ</w:t>
            </w:r>
          </w:p>
        </w:tc>
        <w:tc>
          <w:tcPr>
            <w:tcW w:w="6005" w:type="dxa"/>
            <w:gridSpan w:val="2"/>
            <w:tcBorders>
              <w:top w:val="single" w:sz="8" w:space="0" w:color="auto"/>
              <w:left w:val="single" w:sz="8" w:space="0" w:color="auto"/>
              <w:bottom w:val="single" w:sz="8" w:space="0" w:color="auto"/>
              <w:right w:val="single" w:sz="8" w:space="0" w:color="auto"/>
            </w:tcBorders>
            <w:shd w:val="clear" w:color="000000" w:fill="DBDBDB"/>
            <w:vAlign w:val="center"/>
          </w:tcPr>
          <w:p w14:paraId="274312E7" w14:textId="77777777" w:rsidR="00BD0D4F" w:rsidRPr="00CF6646" w:rsidRDefault="00BD0D4F" w:rsidP="006B76B5">
            <w:pPr>
              <w:spacing w:after="0" w:line="240" w:lineRule="auto"/>
              <w:jc w:val="center"/>
              <w:rPr>
                <w:rFonts w:ascii="Calibri" w:eastAsia="Times New Roman" w:hAnsi="Calibri"/>
                <w:color w:val="000000"/>
                <w:sz w:val="20"/>
                <w:szCs w:val="20"/>
                <w:lang w:eastAsia="sk-SK"/>
              </w:rPr>
            </w:pPr>
            <w:r w:rsidRPr="00EF4A1E">
              <w:rPr>
                <w:rFonts w:ascii="Calibri" w:eastAsia="Times New Roman" w:hAnsi="Calibri"/>
                <w:b/>
                <w:bCs/>
                <w:color w:val="000000"/>
                <w:sz w:val="20"/>
                <w:szCs w:val="20"/>
                <w:lang w:eastAsia="sk-SK"/>
              </w:rPr>
              <w:t>Kategória obstarávateľa podľa ZVO</w:t>
            </w:r>
          </w:p>
        </w:tc>
      </w:tr>
      <w:tr w:rsidR="001D432F" w:rsidRPr="00CF6646" w14:paraId="64E65E27" w14:textId="77777777" w:rsidTr="002712E0">
        <w:trPr>
          <w:trHeight w:val="482"/>
        </w:trPr>
        <w:tc>
          <w:tcPr>
            <w:tcW w:w="2703" w:type="dxa"/>
            <w:tcBorders>
              <w:left w:val="single" w:sz="8" w:space="0" w:color="auto"/>
              <w:bottom w:val="single" w:sz="8" w:space="0" w:color="auto"/>
              <w:right w:val="single" w:sz="8" w:space="0" w:color="auto"/>
            </w:tcBorders>
            <w:shd w:val="clear" w:color="auto" w:fill="D9D9D9"/>
          </w:tcPr>
          <w:p w14:paraId="4C6A0822" w14:textId="77777777" w:rsidR="001D432F" w:rsidRPr="00CF6646" w:rsidRDefault="001D432F" w:rsidP="006B76B5">
            <w:pPr>
              <w:keepNext/>
              <w:spacing w:before="40" w:after="0" w:line="240" w:lineRule="auto"/>
              <w:jc w:val="center"/>
              <w:rPr>
                <w:rFonts w:ascii="Calibri" w:eastAsia="Times New Roman" w:hAnsi="Calibri"/>
                <w:color w:val="000000"/>
                <w:sz w:val="20"/>
                <w:szCs w:val="20"/>
                <w:lang w:eastAsia="sk-SK"/>
              </w:rPr>
            </w:pPr>
            <w:r w:rsidRPr="00CF6646">
              <w:rPr>
                <w:rFonts w:ascii="Calibri" w:eastAsia="Times New Roman" w:hAnsi="Calibri"/>
                <w:b/>
                <w:bCs/>
                <w:color w:val="000000"/>
                <w:sz w:val="20"/>
                <w:szCs w:val="20"/>
                <w:lang w:eastAsia="sk-SK"/>
              </w:rPr>
              <w:t>(</w:t>
            </w:r>
            <w:r w:rsidRPr="00CF6646">
              <w:rPr>
                <w:rFonts w:ascii="Calibri" w:hAnsi="Calibri"/>
                <w:b/>
                <w:sz w:val="20"/>
                <w:szCs w:val="20"/>
              </w:rPr>
              <w:t>EUR</w:t>
            </w:r>
            <w:r w:rsidRPr="00CF6646">
              <w:rPr>
                <w:rFonts w:ascii="Calibri" w:eastAsia="Times New Roman" w:hAnsi="Calibri"/>
                <w:b/>
                <w:bCs/>
                <w:color w:val="000000"/>
                <w:sz w:val="20"/>
                <w:szCs w:val="20"/>
                <w:lang w:eastAsia="sk-SK"/>
              </w:rPr>
              <w:t>)</w:t>
            </w:r>
          </w:p>
        </w:tc>
        <w:tc>
          <w:tcPr>
            <w:tcW w:w="3170" w:type="dxa"/>
            <w:tcBorders>
              <w:top w:val="single" w:sz="8" w:space="0" w:color="auto"/>
              <w:left w:val="single" w:sz="8" w:space="0" w:color="auto"/>
              <w:bottom w:val="single" w:sz="4" w:space="0" w:color="auto"/>
              <w:right w:val="single" w:sz="8" w:space="0" w:color="auto"/>
            </w:tcBorders>
            <w:shd w:val="clear" w:color="000000" w:fill="DBDBDB"/>
            <w:vAlign w:val="center"/>
          </w:tcPr>
          <w:p w14:paraId="1AC6D21A" w14:textId="77777777" w:rsidR="001D432F" w:rsidRPr="00CF6646" w:rsidRDefault="001D432F" w:rsidP="001D432F">
            <w:pPr>
              <w:spacing w:after="0" w:line="216" w:lineRule="auto"/>
              <w:jc w:val="center"/>
              <w:rPr>
                <w:rFonts w:ascii="Calibri" w:eastAsia="Times New Roman" w:hAnsi="Calibri"/>
                <w:b/>
                <w:color w:val="000000"/>
                <w:sz w:val="20"/>
                <w:szCs w:val="20"/>
                <w:lang w:eastAsia="sk-SK"/>
              </w:rPr>
            </w:pPr>
            <w:r w:rsidRPr="00CF6646">
              <w:rPr>
                <w:rFonts w:ascii="Calibri" w:eastAsia="Times New Roman" w:hAnsi="Calibri"/>
                <w:b/>
                <w:color w:val="000000"/>
                <w:sz w:val="20"/>
                <w:szCs w:val="20"/>
                <w:lang w:eastAsia="sk-SK"/>
              </w:rPr>
              <w:t>§ 7 ods. 1 písm. a)</w:t>
            </w:r>
          </w:p>
        </w:tc>
        <w:tc>
          <w:tcPr>
            <w:tcW w:w="2835" w:type="dxa"/>
            <w:tcBorders>
              <w:top w:val="single" w:sz="8" w:space="0" w:color="auto"/>
              <w:left w:val="single" w:sz="8" w:space="0" w:color="auto"/>
              <w:bottom w:val="single" w:sz="4" w:space="0" w:color="auto"/>
              <w:right w:val="single" w:sz="8" w:space="0" w:color="auto"/>
            </w:tcBorders>
            <w:shd w:val="clear" w:color="000000" w:fill="DBDBDB"/>
            <w:vAlign w:val="center"/>
          </w:tcPr>
          <w:p w14:paraId="5876E970" w14:textId="77777777" w:rsidR="001D432F" w:rsidRPr="00CF6646" w:rsidRDefault="001D432F" w:rsidP="001D432F">
            <w:pPr>
              <w:spacing w:after="0" w:line="216" w:lineRule="auto"/>
              <w:jc w:val="center"/>
              <w:rPr>
                <w:rFonts w:ascii="Calibri" w:eastAsia="Times New Roman" w:hAnsi="Calibri"/>
                <w:b/>
                <w:color w:val="000000"/>
                <w:sz w:val="20"/>
                <w:szCs w:val="20"/>
                <w:lang w:eastAsia="sk-SK"/>
              </w:rPr>
            </w:pPr>
            <w:r w:rsidRPr="00CF6646">
              <w:rPr>
                <w:rFonts w:ascii="Calibri" w:eastAsia="Times New Roman" w:hAnsi="Calibri"/>
                <w:b/>
                <w:color w:val="000000"/>
                <w:sz w:val="20"/>
                <w:szCs w:val="20"/>
                <w:lang w:eastAsia="sk-SK"/>
              </w:rPr>
              <w:t>§ 7 ods. 1 písm. b) až e)</w:t>
            </w:r>
          </w:p>
        </w:tc>
      </w:tr>
      <w:tr w:rsidR="001D432F" w:rsidRPr="00CF6646" w14:paraId="553CF638" w14:textId="77777777" w:rsidTr="002712E0">
        <w:trPr>
          <w:trHeight w:val="454"/>
        </w:trPr>
        <w:tc>
          <w:tcPr>
            <w:tcW w:w="2703" w:type="dxa"/>
            <w:tcBorders>
              <w:top w:val="single" w:sz="8" w:space="0" w:color="auto"/>
              <w:left w:val="single" w:sz="8" w:space="0" w:color="auto"/>
              <w:bottom w:val="single" w:sz="4" w:space="0" w:color="auto"/>
              <w:right w:val="single" w:sz="4" w:space="0" w:color="auto"/>
            </w:tcBorders>
            <w:shd w:val="clear" w:color="000000" w:fill="DBDBDB"/>
            <w:vAlign w:val="center"/>
            <w:hideMark/>
          </w:tcPr>
          <w:p w14:paraId="74B6F0A8" w14:textId="5BAB6E1F" w:rsidR="001D432F" w:rsidRPr="00CF6646" w:rsidRDefault="001D432F" w:rsidP="00F15CE3">
            <w:pPr>
              <w:spacing w:after="0" w:line="240" w:lineRule="auto"/>
              <w:jc w:val="center"/>
              <w:rPr>
                <w:rFonts w:ascii="Calibri" w:eastAsia="Times New Roman" w:hAnsi="Calibri"/>
                <w:b/>
                <w:color w:val="000000"/>
                <w:sz w:val="20"/>
                <w:szCs w:val="20"/>
                <w:lang w:eastAsia="sk-SK"/>
              </w:rPr>
            </w:pPr>
            <w:r w:rsidRPr="00CF6646">
              <w:rPr>
                <w:rFonts w:ascii="Calibri" w:eastAsia="Times New Roman" w:hAnsi="Calibri"/>
                <w:b/>
                <w:color w:val="000000"/>
                <w:sz w:val="20"/>
                <w:szCs w:val="20"/>
                <w:lang w:eastAsia="sk-SK"/>
              </w:rPr>
              <w:t>&gt; 0 ; &lt; 15 000</w:t>
            </w:r>
          </w:p>
        </w:tc>
        <w:tc>
          <w:tcPr>
            <w:tcW w:w="3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B4BDA" w14:textId="77777777" w:rsidR="001D432F" w:rsidRPr="00EF4A1E" w:rsidRDefault="001D432F" w:rsidP="006B76B5">
            <w:pPr>
              <w:spacing w:after="0" w:line="216" w:lineRule="auto"/>
              <w:jc w:val="center"/>
              <w:rPr>
                <w:rFonts w:ascii="Calibri" w:eastAsia="Times New Roman" w:hAnsi="Calibri"/>
                <w:b/>
                <w:bCs/>
                <w:color w:val="0563C1"/>
                <w:sz w:val="20"/>
                <w:szCs w:val="20"/>
                <w:lang w:eastAsia="sk-SK"/>
              </w:rPr>
            </w:pPr>
            <w:r w:rsidRPr="00CF6646">
              <w:rPr>
                <w:rFonts w:ascii="Calibri" w:eastAsia="Times New Roman" w:hAnsi="Calibri"/>
                <w:bCs/>
                <w:color w:val="2E74B5"/>
                <w:sz w:val="20"/>
                <w:szCs w:val="20"/>
                <w:lang w:eastAsia="sk-SK"/>
              </w:rPr>
              <w:footnoteReference w:customMarkFollows="1" w:id="43"/>
              <w:t>ZsNH</w:t>
            </w:r>
            <w:r w:rsidRPr="00CF6646">
              <w:rPr>
                <w:rFonts w:ascii="Calibri" w:eastAsia="Times New Roman" w:hAnsi="Calibri"/>
                <w:b/>
                <w:bCs/>
                <w:color w:val="0563C1"/>
                <w:sz w:val="20"/>
                <w:szCs w:val="20"/>
                <w:lang w:eastAsia="sk-SK"/>
              </w:rPr>
              <w:br/>
            </w:r>
            <w:r w:rsidRPr="00CF6646">
              <w:rPr>
                <w:rFonts w:ascii="Calibri" w:eastAsia="Times New Roman" w:hAnsi="Calibri"/>
                <w:b/>
                <w:bCs/>
                <w:sz w:val="20"/>
                <w:szCs w:val="20"/>
                <w:lang w:eastAsia="sk-SK"/>
              </w:rPr>
              <w:t>C</w:t>
            </w:r>
            <w:bookmarkStart w:id="1791" w:name="_Ref495403398"/>
            <w:r w:rsidRPr="00EF4A1E">
              <w:rPr>
                <w:rStyle w:val="Odkaznapoznmkupodiarou"/>
                <w:rFonts w:ascii="Calibri" w:eastAsia="Times New Roman" w:hAnsi="Calibri"/>
                <w:b/>
                <w:bCs/>
                <w:sz w:val="20"/>
                <w:szCs w:val="20"/>
                <w:lang w:eastAsia="sk-SK"/>
              </w:rPr>
              <w:footnoteReference w:id="44"/>
            </w:r>
            <w:bookmarkEnd w:id="1791"/>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2D9B68C" w14:textId="77777777" w:rsidR="001D432F" w:rsidRPr="00EF4A1E" w:rsidRDefault="001D432F" w:rsidP="006B76B5">
            <w:pPr>
              <w:spacing w:after="0" w:line="216" w:lineRule="auto"/>
              <w:jc w:val="center"/>
              <w:rPr>
                <w:rFonts w:ascii="Calibri" w:eastAsia="Times New Roman" w:hAnsi="Calibri"/>
                <w:b/>
                <w:bCs/>
                <w:color w:val="365F91"/>
                <w:sz w:val="20"/>
                <w:szCs w:val="20"/>
                <w:lang w:eastAsia="sk-SK"/>
              </w:rPr>
            </w:pPr>
            <w:r w:rsidRPr="00EF4A1E">
              <w:rPr>
                <w:rFonts w:ascii="Calibri" w:eastAsia="Times New Roman" w:hAnsi="Calibri"/>
                <w:bCs/>
                <w:color w:val="2E74B5"/>
                <w:sz w:val="20"/>
                <w:szCs w:val="20"/>
                <w:lang w:eastAsia="sk-SK"/>
              </w:rPr>
              <w:t>ZsNH</w:t>
            </w:r>
            <w:r w:rsidRPr="00EF4A1E">
              <w:rPr>
                <w:rFonts w:ascii="Calibri" w:eastAsia="Times New Roman" w:hAnsi="Calibri"/>
                <w:b/>
                <w:bCs/>
                <w:color w:val="365F91"/>
                <w:sz w:val="20"/>
                <w:szCs w:val="20"/>
                <w:lang w:eastAsia="sk-SK"/>
              </w:rPr>
              <w:br/>
            </w:r>
            <w:r w:rsidRPr="00EF4A1E">
              <w:rPr>
                <w:rFonts w:ascii="Calibri" w:eastAsia="Times New Roman" w:hAnsi="Calibri"/>
                <w:b/>
                <w:bCs/>
                <w:sz w:val="20"/>
                <w:szCs w:val="20"/>
                <w:lang w:eastAsia="sk-SK"/>
              </w:rPr>
              <w:t>C</w:t>
            </w:r>
          </w:p>
        </w:tc>
      </w:tr>
      <w:tr w:rsidR="001D432F" w:rsidRPr="00CF6646" w:rsidDel="000E16BF" w14:paraId="6C24022D" w14:textId="3AB20CDA" w:rsidTr="002712E0">
        <w:trPr>
          <w:trHeight w:val="454"/>
          <w:del w:id="1792" w:author="Lenka K." w:date="2018-11-19T12:42:00Z"/>
        </w:trPr>
        <w:tc>
          <w:tcPr>
            <w:tcW w:w="2703" w:type="dxa"/>
            <w:tcBorders>
              <w:top w:val="nil"/>
              <w:left w:val="single" w:sz="8" w:space="0" w:color="auto"/>
              <w:bottom w:val="single" w:sz="4" w:space="0" w:color="auto"/>
              <w:right w:val="nil"/>
            </w:tcBorders>
            <w:shd w:val="clear" w:color="000000" w:fill="DBDBDB"/>
            <w:vAlign w:val="center"/>
            <w:hideMark/>
          </w:tcPr>
          <w:p w14:paraId="1EBEA8A0" w14:textId="33DF4C30" w:rsidR="001D432F" w:rsidRPr="00CF6646" w:rsidDel="000E16BF" w:rsidRDefault="001D432F" w:rsidP="006B76B5">
            <w:pPr>
              <w:spacing w:after="0" w:line="240" w:lineRule="auto"/>
              <w:jc w:val="center"/>
              <w:rPr>
                <w:del w:id="1793" w:author="Lenka K." w:date="2018-11-19T12:42:00Z"/>
                <w:rFonts w:ascii="Calibri" w:eastAsia="Times New Roman" w:hAnsi="Calibri"/>
                <w:b/>
                <w:color w:val="000000"/>
                <w:sz w:val="20"/>
                <w:szCs w:val="20"/>
                <w:lang w:eastAsia="sk-SK"/>
              </w:rPr>
            </w:pPr>
            <w:del w:id="1794" w:author="Lenka K." w:date="2018-11-19T12:42:00Z">
              <w:r w:rsidRPr="00CF6646" w:rsidDel="000E16BF">
                <w:rPr>
                  <w:rFonts w:ascii="Calibri" w:eastAsia="Times New Roman" w:hAnsi="Calibri"/>
                  <w:b/>
                  <w:color w:val="000000"/>
                  <w:sz w:val="20"/>
                  <w:szCs w:val="20"/>
                  <w:lang w:eastAsia="sk-SK"/>
                </w:rPr>
                <w:delText>&gt; 0; &lt; 40 000</w:delText>
              </w:r>
            </w:del>
          </w:p>
        </w:tc>
        <w:tc>
          <w:tcPr>
            <w:tcW w:w="3170" w:type="dxa"/>
            <w:tcBorders>
              <w:top w:val="nil"/>
              <w:left w:val="single" w:sz="8" w:space="0" w:color="auto"/>
              <w:bottom w:val="single" w:sz="4" w:space="0" w:color="auto"/>
              <w:right w:val="single" w:sz="4" w:space="0" w:color="auto"/>
            </w:tcBorders>
            <w:shd w:val="clear" w:color="000000" w:fill="7F7F7F"/>
            <w:vAlign w:val="center"/>
            <w:hideMark/>
          </w:tcPr>
          <w:p w14:paraId="1357B348" w14:textId="187AAEA9" w:rsidR="001D432F" w:rsidRPr="00CF6646" w:rsidDel="000E16BF" w:rsidRDefault="001D432F" w:rsidP="006B76B5">
            <w:pPr>
              <w:spacing w:after="0" w:line="216" w:lineRule="auto"/>
              <w:jc w:val="center"/>
              <w:rPr>
                <w:del w:id="1795" w:author="Lenka K." w:date="2018-11-19T12:42:00Z"/>
                <w:rFonts w:ascii="Calibri" w:eastAsia="Times New Roman" w:hAnsi="Calibri"/>
                <w:b/>
                <w:bCs/>
                <w:sz w:val="20"/>
                <w:szCs w:val="20"/>
                <w:lang w:eastAsia="sk-SK"/>
              </w:rPr>
            </w:pPr>
            <w:del w:id="1796" w:author="Lenka K." w:date="2018-11-19T12:42:00Z">
              <w:r w:rsidRPr="00CF6646" w:rsidDel="000E16BF">
                <w:rPr>
                  <w:rFonts w:ascii="Calibri" w:eastAsia="Times New Roman" w:hAnsi="Calibri"/>
                  <w:b/>
                  <w:bCs/>
                  <w:sz w:val="20"/>
                  <w:szCs w:val="20"/>
                  <w:lang w:eastAsia="sk-SK"/>
                </w:rPr>
                <w:delText> </w:delText>
              </w:r>
            </w:del>
          </w:p>
        </w:tc>
        <w:tc>
          <w:tcPr>
            <w:tcW w:w="2835" w:type="dxa"/>
            <w:tcBorders>
              <w:top w:val="nil"/>
              <w:left w:val="nil"/>
              <w:bottom w:val="single" w:sz="4" w:space="0" w:color="auto"/>
              <w:right w:val="single" w:sz="4" w:space="0" w:color="auto"/>
            </w:tcBorders>
            <w:shd w:val="clear" w:color="000000" w:fill="7F7F7F"/>
            <w:vAlign w:val="center"/>
            <w:hideMark/>
          </w:tcPr>
          <w:p w14:paraId="26858AA1" w14:textId="358B43BA" w:rsidR="001D432F" w:rsidRPr="00CF6646" w:rsidDel="000E16BF" w:rsidRDefault="001D432F" w:rsidP="006B76B5">
            <w:pPr>
              <w:spacing w:after="0" w:line="216" w:lineRule="auto"/>
              <w:jc w:val="center"/>
              <w:rPr>
                <w:del w:id="1797" w:author="Lenka K." w:date="2018-11-19T12:42:00Z"/>
                <w:rFonts w:ascii="Calibri" w:eastAsia="Times New Roman" w:hAnsi="Calibri"/>
                <w:b/>
                <w:bCs/>
                <w:sz w:val="20"/>
                <w:szCs w:val="20"/>
                <w:lang w:eastAsia="sk-SK"/>
              </w:rPr>
            </w:pPr>
            <w:del w:id="1798" w:author="Lenka K." w:date="2018-11-19T12:42:00Z">
              <w:r w:rsidRPr="00CF6646" w:rsidDel="000E16BF">
                <w:rPr>
                  <w:rFonts w:ascii="Calibri" w:eastAsia="Times New Roman" w:hAnsi="Calibri"/>
                  <w:b/>
                  <w:bCs/>
                  <w:sz w:val="20"/>
                  <w:szCs w:val="20"/>
                  <w:lang w:eastAsia="sk-SK"/>
                </w:rPr>
                <w:delText> </w:delText>
              </w:r>
            </w:del>
          </w:p>
        </w:tc>
      </w:tr>
      <w:tr w:rsidR="001D432F" w:rsidRPr="00CF6646" w14:paraId="6AB60963" w14:textId="77777777" w:rsidTr="002712E0">
        <w:trPr>
          <w:trHeight w:val="454"/>
        </w:trPr>
        <w:tc>
          <w:tcPr>
            <w:tcW w:w="2703" w:type="dxa"/>
            <w:tcBorders>
              <w:top w:val="nil"/>
              <w:left w:val="single" w:sz="8" w:space="0" w:color="auto"/>
              <w:bottom w:val="single" w:sz="4" w:space="0" w:color="auto"/>
              <w:right w:val="single" w:sz="4" w:space="0" w:color="auto"/>
            </w:tcBorders>
            <w:shd w:val="clear" w:color="000000" w:fill="DBDBDB"/>
            <w:vAlign w:val="center"/>
            <w:hideMark/>
          </w:tcPr>
          <w:p w14:paraId="3C746153" w14:textId="77777777" w:rsidR="001D432F" w:rsidRPr="00CF6646" w:rsidRDefault="001D432F" w:rsidP="006B76B5">
            <w:pPr>
              <w:spacing w:after="0" w:line="240" w:lineRule="auto"/>
              <w:jc w:val="center"/>
              <w:rPr>
                <w:rFonts w:ascii="Calibri" w:eastAsia="Times New Roman" w:hAnsi="Calibri"/>
                <w:b/>
                <w:color w:val="000000"/>
                <w:sz w:val="20"/>
                <w:szCs w:val="20"/>
                <w:lang w:eastAsia="sk-SK"/>
              </w:rPr>
            </w:pPr>
            <w:r w:rsidRPr="00CF6646">
              <w:rPr>
                <w:rFonts w:ascii="Calibri" w:eastAsia="Times New Roman" w:hAnsi="Calibri"/>
                <w:b/>
                <w:color w:val="000000"/>
                <w:sz w:val="20"/>
                <w:szCs w:val="20"/>
                <w:lang w:eastAsia="sk-SK"/>
              </w:rPr>
              <w:t>≥ 15 000; &lt; 40 000</w:t>
            </w:r>
          </w:p>
        </w:tc>
        <w:tc>
          <w:tcPr>
            <w:tcW w:w="3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6730F" w14:textId="77777777" w:rsidR="00EB23CC" w:rsidRPr="00EF4A1E" w:rsidRDefault="001D432F" w:rsidP="000524EC">
            <w:pPr>
              <w:spacing w:after="0" w:line="216" w:lineRule="auto"/>
              <w:ind w:right="-74" w:hanging="65"/>
              <w:jc w:val="center"/>
              <w:rPr>
                <w:rFonts w:ascii="Calibri" w:eastAsia="Times New Roman" w:hAnsi="Calibri"/>
                <w:b/>
                <w:bCs/>
                <w:color w:val="0563C1"/>
                <w:sz w:val="20"/>
                <w:szCs w:val="20"/>
                <w:lang w:eastAsia="sk-SK"/>
              </w:rPr>
            </w:pPr>
            <w:r w:rsidRPr="00CF6646">
              <w:rPr>
                <w:rFonts w:ascii="Calibri" w:eastAsia="Times New Roman" w:hAnsi="Calibri"/>
                <w:bCs/>
                <w:color w:val="2E74B5"/>
                <w:sz w:val="20"/>
                <w:szCs w:val="20"/>
                <w:lang w:eastAsia="sk-SK"/>
              </w:rPr>
              <w:footnoteReference w:customMarkFollows="1" w:id="45"/>
              <w:t>podlimit cez EKS</w:t>
            </w:r>
            <w:r w:rsidRPr="00EF4A1E">
              <w:rPr>
                <w:rStyle w:val="Odkaznapoznmkupodiarou"/>
                <w:rFonts w:ascii="Calibri" w:eastAsia="Times New Roman" w:hAnsi="Calibri"/>
                <w:bCs/>
                <w:color w:val="0563C1"/>
                <w:sz w:val="20"/>
                <w:szCs w:val="20"/>
                <w:lang w:eastAsia="sk-SK"/>
              </w:rPr>
              <w:footnoteReference w:id="46"/>
            </w:r>
            <w:r w:rsidRPr="00EF4A1E">
              <w:rPr>
                <w:rFonts w:ascii="Calibri" w:eastAsia="Times New Roman" w:hAnsi="Calibri"/>
                <w:b/>
                <w:bCs/>
                <w:color w:val="0563C1"/>
                <w:sz w:val="20"/>
                <w:szCs w:val="20"/>
                <w:lang w:eastAsia="sk-SK"/>
              </w:rPr>
              <w:br/>
            </w:r>
            <w:r w:rsidRPr="00EF4A1E">
              <w:rPr>
                <w:rFonts w:ascii="Calibri" w:eastAsia="Times New Roman" w:hAnsi="Calibri"/>
                <w:b/>
                <w:bCs/>
                <w:sz w:val="20"/>
                <w:szCs w:val="20"/>
                <w:lang w:eastAsia="sk-SK"/>
              </w:rPr>
              <w:t>C</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338F258" w14:textId="77777777" w:rsidR="00EB23CC" w:rsidRPr="00CF6646" w:rsidRDefault="001D432F" w:rsidP="00EB23CC">
            <w:pPr>
              <w:spacing w:after="0" w:line="216" w:lineRule="auto"/>
              <w:ind w:right="-74" w:hanging="65"/>
              <w:jc w:val="center"/>
              <w:rPr>
                <w:rFonts w:ascii="Calibri" w:eastAsia="Times New Roman" w:hAnsi="Calibri"/>
                <w:b/>
                <w:bCs/>
                <w:color w:val="365F91"/>
                <w:sz w:val="20"/>
                <w:szCs w:val="20"/>
                <w:lang w:eastAsia="sk-SK"/>
              </w:rPr>
            </w:pPr>
            <w:r w:rsidRPr="00EF4A1E">
              <w:rPr>
                <w:rFonts w:ascii="Calibri" w:eastAsia="Times New Roman" w:hAnsi="Calibri"/>
                <w:bCs/>
                <w:color w:val="2E74B5"/>
                <w:sz w:val="20"/>
                <w:szCs w:val="20"/>
                <w:lang w:eastAsia="sk-SK"/>
              </w:rPr>
              <w:t>podlimit cez EKS</w:t>
            </w:r>
            <w:r w:rsidRPr="00EF4A1E">
              <w:rPr>
                <w:rFonts w:ascii="Calibri" w:eastAsia="Times New Roman" w:hAnsi="Calibri"/>
                <w:b/>
                <w:bCs/>
                <w:color w:val="2E74B5"/>
                <w:sz w:val="20"/>
                <w:szCs w:val="20"/>
                <w:lang w:eastAsia="sk-SK"/>
              </w:rPr>
              <w:br/>
            </w:r>
            <w:r w:rsidRPr="00CF6646">
              <w:rPr>
                <w:rFonts w:ascii="Calibri" w:eastAsia="Times New Roman" w:hAnsi="Calibri"/>
                <w:b/>
                <w:bCs/>
                <w:sz w:val="20"/>
                <w:szCs w:val="20"/>
                <w:lang w:eastAsia="sk-SK"/>
              </w:rPr>
              <w:t>C</w:t>
            </w:r>
          </w:p>
        </w:tc>
      </w:tr>
      <w:tr w:rsidR="001D432F" w:rsidRPr="00CF6646" w14:paraId="35973E3E" w14:textId="77777777" w:rsidTr="002712E0">
        <w:trPr>
          <w:trHeight w:val="454"/>
        </w:trPr>
        <w:tc>
          <w:tcPr>
            <w:tcW w:w="2703" w:type="dxa"/>
            <w:tcBorders>
              <w:top w:val="nil"/>
              <w:left w:val="single" w:sz="8" w:space="0" w:color="auto"/>
              <w:bottom w:val="single" w:sz="4" w:space="0" w:color="auto"/>
              <w:right w:val="single" w:sz="4" w:space="0" w:color="auto"/>
            </w:tcBorders>
            <w:shd w:val="clear" w:color="000000" w:fill="DBDBDB"/>
            <w:vAlign w:val="center"/>
            <w:hideMark/>
          </w:tcPr>
          <w:p w14:paraId="6492F8B3" w14:textId="77387F12" w:rsidR="001D432F" w:rsidRPr="00CF6646" w:rsidRDefault="001D432F" w:rsidP="00F15CE3">
            <w:pPr>
              <w:spacing w:after="0" w:line="240" w:lineRule="auto"/>
              <w:jc w:val="center"/>
              <w:rPr>
                <w:rFonts w:ascii="Calibri" w:eastAsia="Times New Roman" w:hAnsi="Calibri"/>
                <w:b/>
                <w:color w:val="000000"/>
                <w:sz w:val="20"/>
                <w:szCs w:val="20"/>
                <w:lang w:eastAsia="sk-SK"/>
              </w:rPr>
            </w:pPr>
            <w:r w:rsidRPr="00CF6646">
              <w:rPr>
                <w:rFonts w:ascii="Calibri" w:eastAsia="Times New Roman" w:hAnsi="Calibri"/>
                <w:b/>
                <w:color w:val="000000"/>
                <w:sz w:val="20"/>
                <w:szCs w:val="20"/>
                <w:lang w:eastAsia="sk-SK"/>
              </w:rPr>
              <w:t xml:space="preserve">≥ </w:t>
            </w:r>
            <w:ins w:id="1802" w:author="Lenka K." w:date="2018-11-19T12:43:00Z">
              <w:r w:rsidR="000E16BF" w:rsidRPr="00CF6646">
                <w:rPr>
                  <w:rFonts w:ascii="Calibri" w:eastAsia="Times New Roman" w:hAnsi="Calibri"/>
                  <w:b/>
                  <w:color w:val="000000"/>
                  <w:sz w:val="20"/>
                  <w:szCs w:val="20"/>
                  <w:lang w:eastAsia="sk-SK"/>
                </w:rPr>
                <w:t>4</w:t>
              </w:r>
            </w:ins>
            <w:del w:id="1803" w:author="Čillik Martin, Ing." w:date="2018-10-01T14:39:00Z">
              <w:r w:rsidRPr="00CF6646" w:rsidDel="005532FB">
                <w:rPr>
                  <w:rFonts w:ascii="Calibri" w:eastAsia="Times New Roman" w:hAnsi="Calibri"/>
                  <w:b/>
                  <w:color w:val="000000"/>
                  <w:sz w:val="20"/>
                  <w:szCs w:val="20"/>
                  <w:lang w:eastAsia="sk-SK"/>
                </w:rPr>
                <w:delText>4</w:delText>
              </w:r>
            </w:del>
            <w:r w:rsidRPr="00CF6646">
              <w:rPr>
                <w:rFonts w:ascii="Calibri" w:eastAsia="Times New Roman" w:hAnsi="Calibri"/>
                <w:b/>
                <w:color w:val="000000"/>
                <w:sz w:val="20"/>
                <w:szCs w:val="20"/>
                <w:lang w:eastAsia="sk-SK"/>
              </w:rPr>
              <w:t>0 000; &lt; </w:t>
            </w:r>
            <w:del w:id="1804" w:author="Čillik Martin, Ing." w:date="2018-10-01T14:36:00Z">
              <w:r w:rsidRPr="00CF6646" w:rsidDel="00F15CE3">
                <w:rPr>
                  <w:rFonts w:ascii="Calibri" w:eastAsia="Times New Roman" w:hAnsi="Calibri"/>
                  <w:b/>
                  <w:color w:val="000000"/>
                  <w:sz w:val="20"/>
                  <w:szCs w:val="20"/>
                  <w:lang w:eastAsia="sk-SK"/>
                </w:rPr>
                <w:delText>135 </w:delText>
              </w:r>
            </w:del>
            <w:ins w:id="1805" w:author="Čillik Martin, Ing." w:date="2018-10-01T14:36:00Z">
              <w:r w:rsidR="00F15CE3" w:rsidRPr="00CF6646">
                <w:rPr>
                  <w:rFonts w:ascii="Calibri" w:eastAsia="Times New Roman" w:hAnsi="Calibri"/>
                  <w:b/>
                  <w:color w:val="000000"/>
                  <w:sz w:val="20"/>
                  <w:szCs w:val="20"/>
                  <w:lang w:eastAsia="sk-SK"/>
                </w:rPr>
                <w:t>144 </w:t>
              </w:r>
            </w:ins>
            <w:r w:rsidRPr="00CF6646">
              <w:rPr>
                <w:rFonts w:ascii="Calibri" w:eastAsia="Times New Roman" w:hAnsi="Calibri"/>
                <w:b/>
                <w:color w:val="000000"/>
                <w:sz w:val="20"/>
                <w:szCs w:val="20"/>
                <w:lang w:eastAsia="sk-SK"/>
              </w:rPr>
              <w:t>000</w:t>
            </w:r>
          </w:p>
        </w:tc>
        <w:tc>
          <w:tcPr>
            <w:tcW w:w="3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BCDC8" w14:textId="77777777" w:rsidR="001D432F" w:rsidRPr="00CF6646" w:rsidRDefault="001D432F" w:rsidP="00C649E1">
            <w:pPr>
              <w:spacing w:after="0" w:line="216" w:lineRule="auto"/>
              <w:ind w:right="-74" w:hanging="65"/>
              <w:jc w:val="center"/>
              <w:rPr>
                <w:rFonts w:ascii="Calibri" w:eastAsia="Times New Roman" w:hAnsi="Calibri"/>
                <w:b/>
                <w:bCs/>
                <w:color w:val="365F91"/>
                <w:sz w:val="20"/>
                <w:szCs w:val="20"/>
                <w:lang w:eastAsia="sk-SK"/>
              </w:rPr>
            </w:pPr>
            <w:r w:rsidRPr="00CF6646">
              <w:rPr>
                <w:rFonts w:ascii="Calibri" w:eastAsia="Times New Roman" w:hAnsi="Calibri"/>
                <w:bCs/>
                <w:color w:val="2E74B5"/>
                <w:sz w:val="20"/>
                <w:szCs w:val="20"/>
                <w:lang w:eastAsia="sk-SK"/>
              </w:rPr>
              <w:t>podlimit cez EKS</w:t>
            </w:r>
            <w:r w:rsidRPr="00CF6646">
              <w:rPr>
                <w:rFonts w:ascii="Calibri" w:eastAsia="Times New Roman" w:hAnsi="Calibri"/>
                <w:b/>
                <w:bCs/>
                <w:color w:val="365F91"/>
                <w:sz w:val="20"/>
                <w:szCs w:val="20"/>
                <w:lang w:eastAsia="sk-SK"/>
              </w:rPr>
              <w:br/>
            </w:r>
            <w:r w:rsidRPr="00CF6646">
              <w:rPr>
                <w:rFonts w:ascii="Calibri" w:eastAsia="Times New Roman" w:hAnsi="Calibri"/>
                <w:b/>
                <w:bCs/>
                <w:sz w:val="20"/>
                <w:szCs w:val="20"/>
                <w:lang w:eastAsia="sk-SK"/>
              </w:rPr>
              <w:t>C</w:t>
            </w:r>
          </w:p>
        </w:tc>
        <w:tc>
          <w:tcPr>
            <w:tcW w:w="2835" w:type="dxa"/>
            <w:tcBorders>
              <w:top w:val="nil"/>
              <w:left w:val="nil"/>
              <w:bottom w:val="single" w:sz="4" w:space="0" w:color="auto"/>
              <w:right w:val="single" w:sz="4" w:space="0" w:color="auto"/>
            </w:tcBorders>
            <w:shd w:val="clear" w:color="000000" w:fill="7F7F7F"/>
            <w:vAlign w:val="center"/>
            <w:hideMark/>
          </w:tcPr>
          <w:p w14:paraId="5DF25AEE" w14:textId="77777777" w:rsidR="001D432F" w:rsidRPr="00CF6646" w:rsidRDefault="001D432F" w:rsidP="006B76B5">
            <w:pPr>
              <w:spacing w:after="0" w:line="216" w:lineRule="auto"/>
              <w:jc w:val="center"/>
              <w:rPr>
                <w:rFonts w:ascii="Calibri" w:eastAsia="Times New Roman" w:hAnsi="Calibri"/>
                <w:b/>
                <w:bCs/>
                <w:color w:val="365F91"/>
                <w:sz w:val="20"/>
                <w:szCs w:val="20"/>
                <w:lang w:eastAsia="sk-SK"/>
              </w:rPr>
            </w:pPr>
            <w:r w:rsidRPr="00CF6646">
              <w:rPr>
                <w:rFonts w:ascii="Calibri" w:eastAsia="Times New Roman" w:hAnsi="Calibri"/>
                <w:b/>
                <w:bCs/>
                <w:color w:val="365F91"/>
                <w:sz w:val="20"/>
                <w:szCs w:val="20"/>
                <w:lang w:eastAsia="sk-SK"/>
              </w:rPr>
              <w:t> </w:t>
            </w:r>
          </w:p>
        </w:tc>
      </w:tr>
      <w:tr w:rsidR="001D432F" w:rsidRPr="00CF6646" w14:paraId="1E59CBAD" w14:textId="77777777" w:rsidTr="002712E0">
        <w:trPr>
          <w:trHeight w:val="454"/>
        </w:trPr>
        <w:tc>
          <w:tcPr>
            <w:tcW w:w="2703" w:type="dxa"/>
            <w:tcBorders>
              <w:top w:val="nil"/>
              <w:left w:val="single" w:sz="8" w:space="0" w:color="auto"/>
              <w:bottom w:val="single" w:sz="4" w:space="0" w:color="auto"/>
              <w:right w:val="nil"/>
            </w:tcBorders>
            <w:shd w:val="clear" w:color="000000" w:fill="DBDBDB"/>
            <w:vAlign w:val="center"/>
            <w:hideMark/>
          </w:tcPr>
          <w:p w14:paraId="063BABF1" w14:textId="4D6FD54B" w:rsidR="001D432F" w:rsidRPr="00CF6646" w:rsidRDefault="001D432F" w:rsidP="00F15CE3">
            <w:pPr>
              <w:spacing w:after="0" w:line="240" w:lineRule="auto"/>
              <w:jc w:val="center"/>
              <w:rPr>
                <w:rFonts w:ascii="Calibri" w:eastAsia="Times New Roman" w:hAnsi="Calibri"/>
                <w:b/>
                <w:color w:val="000000"/>
                <w:sz w:val="20"/>
                <w:szCs w:val="20"/>
                <w:lang w:eastAsia="sk-SK"/>
              </w:rPr>
            </w:pPr>
            <w:r w:rsidRPr="00CF6646">
              <w:rPr>
                <w:rFonts w:ascii="Calibri" w:eastAsia="Times New Roman" w:hAnsi="Calibri"/>
                <w:b/>
                <w:color w:val="000000"/>
                <w:sz w:val="20"/>
                <w:szCs w:val="20"/>
                <w:lang w:eastAsia="sk-SK"/>
              </w:rPr>
              <w:t xml:space="preserve">≥ </w:t>
            </w:r>
            <w:ins w:id="1806" w:author="Lenka K." w:date="2018-11-19T12:43:00Z">
              <w:r w:rsidR="000E16BF" w:rsidRPr="00CF6646">
                <w:rPr>
                  <w:rFonts w:ascii="Calibri" w:eastAsia="Times New Roman" w:hAnsi="Calibri"/>
                  <w:b/>
                  <w:color w:val="000000"/>
                  <w:sz w:val="20"/>
                  <w:szCs w:val="20"/>
                  <w:lang w:eastAsia="sk-SK"/>
                </w:rPr>
                <w:t>4</w:t>
              </w:r>
            </w:ins>
            <w:del w:id="1807" w:author="Čillik Martin, Ing." w:date="2018-10-01T14:39:00Z">
              <w:r w:rsidRPr="00CF6646" w:rsidDel="005532FB">
                <w:rPr>
                  <w:rFonts w:ascii="Calibri" w:eastAsia="Times New Roman" w:hAnsi="Calibri"/>
                  <w:b/>
                  <w:color w:val="000000"/>
                  <w:sz w:val="20"/>
                  <w:szCs w:val="20"/>
                  <w:lang w:eastAsia="sk-SK"/>
                </w:rPr>
                <w:delText>4</w:delText>
              </w:r>
            </w:del>
            <w:r w:rsidRPr="00CF6646">
              <w:rPr>
                <w:rFonts w:ascii="Calibri" w:eastAsia="Times New Roman" w:hAnsi="Calibri"/>
                <w:b/>
                <w:color w:val="000000"/>
                <w:sz w:val="20"/>
                <w:szCs w:val="20"/>
                <w:lang w:eastAsia="sk-SK"/>
              </w:rPr>
              <w:t>0 000; &lt; </w:t>
            </w:r>
            <w:del w:id="1808" w:author="Čillik Martin, Ing." w:date="2018-10-01T14:36:00Z">
              <w:r w:rsidRPr="00CF6646" w:rsidDel="00F15CE3">
                <w:rPr>
                  <w:rFonts w:ascii="Calibri" w:eastAsia="Times New Roman" w:hAnsi="Calibri"/>
                  <w:b/>
                  <w:color w:val="000000"/>
                  <w:sz w:val="20"/>
                  <w:szCs w:val="20"/>
                  <w:lang w:eastAsia="sk-SK"/>
                </w:rPr>
                <w:delText>209 </w:delText>
              </w:r>
            </w:del>
            <w:ins w:id="1809" w:author="Čillik Martin, Ing." w:date="2018-10-01T14:36:00Z">
              <w:r w:rsidR="00F15CE3" w:rsidRPr="00CF6646">
                <w:rPr>
                  <w:rFonts w:ascii="Calibri" w:eastAsia="Times New Roman" w:hAnsi="Calibri"/>
                  <w:b/>
                  <w:color w:val="000000"/>
                  <w:sz w:val="20"/>
                  <w:szCs w:val="20"/>
                  <w:lang w:eastAsia="sk-SK"/>
                </w:rPr>
                <w:t>221 </w:t>
              </w:r>
            </w:ins>
            <w:r w:rsidRPr="00CF6646">
              <w:rPr>
                <w:rFonts w:ascii="Calibri" w:eastAsia="Times New Roman" w:hAnsi="Calibri"/>
                <w:b/>
                <w:color w:val="000000"/>
                <w:sz w:val="20"/>
                <w:szCs w:val="20"/>
                <w:lang w:eastAsia="sk-SK"/>
              </w:rPr>
              <w:t>000</w:t>
            </w:r>
          </w:p>
        </w:tc>
        <w:tc>
          <w:tcPr>
            <w:tcW w:w="3170" w:type="dxa"/>
            <w:tcBorders>
              <w:top w:val="nil"/>
              <w:left w:val="single" w:sz="8" w:space="0" w:color="auto"/>
              <w:bottom w:val="single" w:sz="4" w:space="0" w:color="auto"/>
              <w:right w:val="single" w:sz="4" w:space="0" w:color="auto"/>
            </w:tcBorders>
            <w:shd w:val="clear" w:color="000000" w:fill="7F7F7F"/>
            <w:vAlign w:val="center"/>
            <w:hideMark/>
          </w:tcPr>
          <w:p w14:paraId="3A3FE0BE" w14:textId="77777777" w:rsidR="001D432F" w:rsidRPr="00CF6646" w:rsidRDefault="001D432F" w:rsidP="006B76B5">
            <w:pPr>
              <w:spacing w:after="0" w:line="216" w:lineRule="auto"/>
              <w:jc w:val="center"/>
              <w:rPr>
                <w:rFonts w:ascii="Calibri" w:eastAsia="Times New Roman" w:hAnsi="Calibri"/>
                <w:b/>
                <w:bCs/>
                <w:color w:val="365F91"/>
                <w:sz w:val="20"/>
                <w:szCs w:val="20"/>
                <w:lang w:eastAsia="sk-SK"/>
              </w:rPr>
            </w:pPr>
            <w:r w:rsidRPr="00CF6646">
              <w:rPr>
                <w:rFonts w:ascii="Calibri" w:eastAsia="Times New Roman" w:hAnsi="Calibri"/>
                <w:b/>
                <w:bCs/>
                <w:color w:val="365F91"/>
                <w:sz w:val="20"/>
                <w:szCs w:val="20"/>
                <w:lang w:eastAsia="sk-SK"/>
              </w:rPr>
              <w:t>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F9DA899" w14:textId="77777777" w:rsidR="001D432F" w:rsidRPr="00CF6646" w:rsidRDefault="001D432F" w:rsidP="00C649E1">
            <w:pPr>
              <w:spacing w:after="0" w:line="216" w:lineRule="auto"/>
              <w:ind w:right="-74" w:hanging="65"/>
              <w:jc w:val="center"/>
              <w:rPr>
                <w:rFonts w:ascii="Calibri" w:eastAsia="Times New Roman" w:hAnsi="Calibri"/>
                <w:b/>
                <w:bCs/>
                <w:color w:val="365F91"/>
                <w:sz w:val="20"/>
                <w:szCs w:val="20"/>
                <w:lang w:eastAsia="sk-SK"/>
              </w:rPr>
            </w:pPr>
            <w:r w:rsidRPr="00CF6646">
              <w:rPr>
                <w:rFonts w:ascii="Calibri" w:eastAsia="Times New Roman" w:hAnsi="Calibri"/>
                <w:bCs/>
                <w:color w:val="2E74B5"/>
                <w:sz w:val="20"/>
                <w:szCs w:val="20"/>
                <w:lang w:eastAsia="sk-SK"/>
              </w:rPr>
              <w:t>podlimit cez EKS</w:t>
            </w:r>
            <w:r w:rsidRPr="00CF6646">
              <w:rPr>
                <w:rFonts w:ascii="Calibri" w:eastAsia="Times New Roman" w:hAnsi="Calibri"/>
                <w:b/>
                <w:bCs/>
                <w:color w:val="365F91"/>
                <w:sz w:val="20"/>
                <w:szCs w:val="20"/>
                <w:lang w:eastAsia="sk-SK"/>
              </w:rPr>
              <w:br/>
            </w:r>
            <w:r w:rsidRPr="00CF6646">
              <w:rPr>
                <w:rFonts w:ascii="Calibri" w:eastAsia="Times New Roman" w:hAnsi="Calibri"/>
                <w:b/>
                <w:bCs/>
                <w:sz w:val="20"/>
                <w:szCs w:val="20"/>
                <w:lang w:eastAsia="sk-SK"/>
              </w:rPr>
              <w:t>C</w:t>
            </w:r>
          </w:p>
        </w:tc>
      </w:tr>
      <w:tr w:rsidR="001D432F" w:rsidRPr="00CF6646" w:rsidDel="00F15CE3" w14:paraId="0233E94B" w14:textId="77777777" w:rsidTr="002712E0">
        <w:trPr>
          <w:trHeight w:val="454"/>
          <w:del w:id="1810" w:author="Čillik Martin, Ing." w:date="2018-10-01T14:37:00Z"/>
        </w:trPr>
        <w:tc>
          <w:tcPr>
            <w:tcW w:w="2703" w:type="dxa"/>
            <w:tcBorders>
              <w:top w:val="nil"/>
              <w:left w:val="single" w:sz="8" w:space="0" w:color="auto"/>
              <w:bottom w:val="single" w:sz="4" w:space="0" w:color="auto"/>
              <w:right w:val="nil"/>
            </w:tcBorders>
            <w:shd w:val="clear" w:color="000000" w:fill="DBDBDB"/>
            <w:vAlign w:val="center"/>
            <w:hideMark/>
          </w:tcPr>
          <w:p w14:paraId="75E77A5F" w14:textId="77777777" w:rsidR="001D432F" w:rsidRPr="00CF6646" w:rsidDel="00F15CE3" w:rsidRDefault="001D432F" w:rsidP="006B76B5">
            <w:pPr>
              <w:spacing w:after="0" w:line="240" w:lineRule="auto"/>
              <w:jc w:val="center"/>
              <w:rPr>
                <w:del w:id="1811" w:author="Čillik Martin, Ing." w:date="2018-10-01T14:37:00Z"/>
                <w:rFonts w:ascii="Calibri" w:eastAsia="Times New Roman" w:hAnsi="Calibri"/>
                <w:b/>
                <w:color w:val="000000"/>
                <w:sz w:val="20"/>
                <w:szCs w:val="20"/>
                <w:lang w:eastAsia="sk-SK"/>
              </w:rPr>
            </w:pPr>
            <w:del w:id="1812" w:author="Čillik Martin, Ing." w:date="2018-10-01T14:37:00Z">
              <w:r w:rsidRPr="00CF6646" w:rsidDel="00F15CE3">
                <w:rPr>
                  <w:rFonts w:ascii="Calibri" w:eastAsia="Times New Roman" w:hAnsi="Calibri"/>
                  <w:b/>
                  <w:color w:val="000000"/>
                  <w:sz w:val="20"/>
                  <w:szCs w:val="20"/>
                  <w:lang w:eastAsia="sk-SK"/>
                </w:rPr>
                <w:delText xml:space="preserve"> ≥ 40 000</w:delText>
              </w:r>
            </w:del>
          </w:p>
        </w:tc>
        <w:tc>
          <w:tcPr>
            <w:tcW w:w="3170" w:type="dxa"/>
            <w:tcBorders>
              <w:top w:val="nil"/>
              <w:left w:val="single" w:sz="8" w:space="0" w:color="auto"/>
              <w:bottom w:val="single" w:sz="4" w:space="0" w:color="auto"/>
              <w:right w:val="single" w:sz="4" w:space="0" w:color="auto"/>
            </w:tcBorders>
            <w:shd w:val="clear" w:color="000000" w:fill="7F7F7F"/>
            <w:vAlign w:val="center"/>
            <w:hideMark/>
          </w:tcPr>
          <w:p w14:paraId="4C4E7623" w14:textId="77777777" w:rsidR="001D432F" w:rsidRPr="00CF6646" w:rsidDel="00F15CE3" w:rsidRDefault="001D432F" w:rsidP="006B76B5">
            <w:pPr>
              <w:spacing w:after="0" w:line="216" w:lineRule="auto"/>
              <w:jc w:val="center"/>
              <w:rPr>
                <w:del w:id="1813" w:author="Čillik Martin, Ing." w:date="2018-10-01T14:37:00Z"/>
                <w:rFonts w:ascii="Calibri" w:eastAsia="Times New Roman" w:hAnsi="Calibri"/>
                <w:b/>
                <w:bCs/>
                <w:color w:val="365F91"/>
                <w:sz w:val="20"/>
                <w:szCs w:val="20"/>
                <w:lang w:eastAsia="sk-SK"/>
              </w:rPr>
            </w:pPr>
            <w:del w:id="1814" w:author="Čillik Martin, Ing." w:date="2018-10-01T14:37:00Z">
              <w:r w:rsidRPr="00CF6646" w:rsidDel="00F15CE3">
                <w:rPr>
                  <w:rFonts w:ascii="Calibri" w:eastAsia="Times New Roman" w:hAnsi="Calibri"/>
                  <w:b/>
                  <w:bCs/>
                  <w:color w:val="365F91"/>
                  <w:sz w:val="20"/>
                  <w:szCs w:val="20"/>
                  <w:lang w:eastAsia="sk-SK"/>
                </w:rPr>
                <w:delText> </w:delText>
              </w:r>
            </w:del>
          </w:p>
        </w:tc>
        <w:tc>
          <w:tcPr>
            <w:tcW w:w="2835" w:type="dxa"/>
            <w:tcBorders>
              <w:top w:val="nil"/>
              <w:left w:val="nil"/>
              <w:bottom w:val="single" w:sz="4" w:space="0" w:color="auto"/>
              <w:right w:val="single" w:sz="4" w:space="0" w:color="auto"/>
            </w:tcBorders>
            <w:shd w:val="clear" w:color="000000" w:fill="7F7F7F"/>
            <w:vAlign w:val="center"/>
            <w:hideMark/>
          </w:tcPr>
          <w:p w14:paraId="7916FEA5" w14:textId="77777777" w:rsidR="001D432F" w:rsidRPr="00CF6646" w:rsidDel="00F15CE3" w:rsidRDefault="001D432F" w:rsidP="006B76B5">
            <w:pPr>
              <w:spacing w:after="0" w:line="216" w:lineRule="auto"/>
              <w:jc w:val="center"/>
              <w:rPr>
                <w:del w:id="1815" w:author="Čillik Martin, Ing." w:date="2018-10-01T14:37:00Z"/>
                <w:rFonts w:ascii="Calibri" w:eastAsia="Times New Roman" w:hAnsi="Calibri"/>
                <w:b/>
                <w:bCs/>
                <w:color w:val="365F91"/>
                <w:sz w:val="20"/>
                <w:szCs w:val="20"/>
                <w:lang w:eastAsia="sk-SK"/>
              </w:rPr>
            </w:pPr>
            <w:del w:id="1816" w:author="Čillik Martin, Ing." w:date="2018-10-01T14:37:00Z">
              <w:r w:rsidRPr="00CF6646" w:rsidDel="00F15CE3">
                <w:rPr>
                  <w:rFonts w:ascii="Calibri" w:eastAsia="Times New Roman" w:hAnsi="Calibri"/>
                  <w:b/>
                  <w:bCs/>
                  <w:color w:val="365F91"/>
                  <w:sz w:val="20"/>
                  <w:szCs w:val="20"/>
                  <w:lang w:eastAsia="sk-SK"/>
                </w:rPr>
                <w:delText> </w:delText>
              </w:r>
            </w:del>
          </w:p>
        </w:tc>
      </w:tr>
      <w:tr w:rsidR="001D432F" w:rsidRPr="00CF6646" w14:paraId="0C61D111" w14:textId="77777777" w:rsidTr="002712E0">
        <w:trPr>
          <w:trHeight w:val="454"/>
        </w:trPr>
        <w:tc>
          <w:tcPr>
            <w:tcW w:w="2703" w:type="dxa"/>
            <w:tcBorders>
              <w:top w:val="nil"/>
              <w:left w:val="single" w:sz="8" w:space="0" w:color="auto"/>
              <w:bottom w:val="single" w:sz="4" w:space="0" w:color="auto"/>
              <w:right w:val="single" w:sz="4" w:space="0" w:color="auto"/>
            </w:tcBorders>
            <w:shd w:val="clear" w:color="000000" w:fill="DBDBDB"/>
            <w:vAlign w:val="center"/>
            <w:hideMark/>
          </w:tcPr>
          <w:p w14:paraId="1C89A4B6" w14:textId="77777777" w:rsidR="001D432F" w:rsidRPr="00CF6646" w:rsidRDefault="001D432F" w:rsidP="00F15CE3">
            <w:pPr>
              <w:spacing w:after="0" w:line="240" w:lineRule="auto"/>
              <w:jc w:val="center"/>
              <w:rPr>
                <w:rFonts w:ascii="Calibri" w:eastAsia="Times New Roman" w:hAnsi="Calibri"/>
                <w:b/>
                <w:color w:val="000000"/>
                <w:sz w:val="20"/>
                <w:szCs w:val="20"/>
                <w:lang w:eastAsia="sk-SK"/>
              </w:rPr>
            </w:pPr>
            <w:r w:rsidRPr="00CF6646">
              <w:rPr>
                <w:rFonts w:ascii="Calibri" w:eastAsia="Times New Roman" w:hAnsi="Calibri"/>
                <w:b/>
                <w:color w:val="000000"/>
                <w:sz w:val="20"/>
                <w:szCs w:val="20"/>
                <w:lang w:eastAsia="sk-SK"/>
              </w:rPr>
              <w:t xml:space="preserve"> ≥ </w:t>
            </w:r>
            <w:del w:id="1817" w:author="Čillik Martin, Ing." w:date="2018-10-01T14:36:00Z">
              <w:r w:rsidRPr="00CF6646" w:rsidDel="00F15CE3">
                <w:rPr>
                  <w:rFonts w:ascii="Calibri" w:eastAsia="Times New Roman" w:hAnsi="Calibri"/>
                  <w:b/>
                  <w:color w:val="000000"/>
                  <w:sz w:val="20"/>
                  <w:szCs w:val="20"/>
                  <w:lang w:eastAsia="sk-SK"/>
                </w:rPr>
                <w:delText xml:space="preserve">135 </w:delText>
              </w:r>
            </w:del>
            <w:ins w:id="1818" w:author="Čillik Martin, Ing." w:date="2018-10-01T14:36:00Z">
              <w:r w:rsidR="00F15CE3" w:rsidRPr="00CF6646">
                <w:rPr>
                  <w:rFonts w:ascii="Calibri" w:eastAsia="Times New Roman" w:hAnsi="Calibri"/>
                  <w:b/>
                  <w:color w:val="000000"/>
                  <w:sz w:val="20"/>
                  <w:szCs w:val="20"/>
                  <w:lang w:eastAsia="sk-SK"/>
                </w:rPr>
                <w:t xml:space="preserve">144 </w:t>
              </w:r>
            </w:ins>
            <w:r w:rsidRPr="00CF6646">
              <w:rPr>
                <w:rFonts w:ascii="Calibri" w:eastAsia="Times New Roman" w:hAnsi="Calibri"/>
                <w:b/>
                <w:color w:val="000000"/>
                <w:sz w:val="20"/>
                <w:szCs w:val="20"/>
                <w:lang w:eastAsia="sk-SK"/>
              </w:rPr>
              <w:t>000</w:t>
            </w:r>
          </w:p>
        </w:tc>
        <w:tc>
          <w:tcPr>
            <w:tcW w:w="3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09204" w14:textId="77777777" w:rsidR="001D432F" w:rsidRPr="00CF6646" w:rsidRDefault="001D432F" w:rsidP="006B76B5">
            <w:pPr>
              <w:spacing w:after="0" w:line="216" w:lineRule="auto"/>
              <w:jc w:val="center"/>
              <w:rPr>
                <w:rFonts w:ascii="Calibri" w:eastAsia="Times New Roman" w:hAnsi="Calibri"/>
                <w:b/>
                <w:bCs/>
                <w:color w:val="365F91"/>
                <w:sz w:val="20"/>
                <w:szCs w:val="20"/>
                <w:lang w:eastAsia="sk-SK"/>
              </w:rPr>
            </w:pPr>
            <w:r w:rsidRPr="00CF6646">
              <w:rPr>
                <w:rFonts w:ascii="Calibri" w:eastAsia="Times New Roman" w:hAnsi="Calibri"/>
                <w:bCs/>
                <w:color w:val="2E74B5"/>
                <w:sz w:val="20"/>
                <w:szCs w:val="20"/>
                <w:lang w:eastAsia="sk-SK"/>
              </w:rPr>
              <w:t>nadlimit</w:t>
            </w:r>
            <w:r w:rsidRPr="00CF6646">
              <w:rPr>
                <w:rFonts w:ascii="Calibri" w:eastAsia="Times New Roman" w:hAnsi="Calibri"/>
                <w:b/>
                <w:bCs/>
                <w:sz w:val="20"/>
                <w:szCs w:val="20"/>
                <w:lang w:eastAsia="sk-SK"/>
              </w:rPr>
              <w:br/>
              <w:t>A, B, D</w:t>
            </w:r>
          </w:p>
        </w:tc>
        <w:tc>
          <w:tcPr>
            <w:tcW w:w="2835" w:type="dxa"/>
            <w:tcBorders>
              <w:top w:val="nil"/>
              <w:left w:val="nil"/>
              <w:bottom w:val="single" w:sz="4" w:space="0" w:color="auto"/>
              <w:right w:val="single" w:sz="4" w:space="0" w:color="auto"/>
            </w:tcBorders>
            <w:shd w:val="clear" w:color="000000" w:fill="7F7F7F"/>
            <w:vAlign w:val="center"/>
            <w:hideMark/>
          </w:tcPr>
          <w:p w14:paraId="4A6E8143" w14:textId="77777777" w:rsidR="001D432F" w:rsidRPr="00CF6646" w:rsidRDefault="001D432F" w:rsidP="006B76B5">
            <w:pPr>
              <w:spacing w:after="0" w:line="216" w:lineRule="auto"/>
              <w:jc w:val="center"/>
              <w:rPr>
                <w:rFonts w:ascii="Calibri" w:eastAsia="Times New Roman" w:hAnsi="Calibri"/>
                <w:b/>
                <w:bCs/>
                <w:color w:val="365F91"/>
                <w:sz w:val="20"/>
                <w:szCs w:val="20"/>
                <w:lang w:eastAsia="sk-SK"/>
              </w:rPr>
            </w:pPr>
            <w:r w:rsidRPr="00CF6646">
              <w:rPr>
                <w:rFonts w:ascii="Calibri" w:eastAsia="Times New Roman" w:hAnsi="Calibri"/>
                <w:b/>
                <w:bCs/>
                <w:color w:val="365F91"/>
                <w:sz w:val="20"/>
                <w:szCs w:val="20"/>
                <w:lang w:eastAsia="sk-SK"/>
              </w:rPr>
              <w:t> </w:t>
            </w:r>
          </w:p>
        </w:tc>
      </w:tr>
      <w:tr w:rsidR="001D432F" w:rsidRPr="00CF6646" w14:paraId="1ACEE17B" w14:textId="77777777" w:rsidTr="002712E0">
        <w:trPr>
          <w:trHeight w:val="454"/>
        </w:trPr>
        <w:tc>
          <w:tcPr>
            <w:tcW w:w="2703" w:type="dxa"/>
            <w:tcBorders>
              <w:top w:val="nil"/>
              <w:left w:val="single" w:sz="8" w:space="0" w:color="auto"/>
              <w:bottom w:val="single" w:sz="4" w:space="0" w:color="auto"/>
              <w:right w:val="nil"/>
            </w:tcBorders>
            <w:shd w:val="clear" w:color="000000" w:fill="DBDBDB"/>
            <w:vAlign w:val="center"/>
            <w:hideMark/>
          </w:tcPr>
          <w:p w14:paraId="1F9E37F8" w14:textId="77777777" w:rsidR="001D432F" w:rsidRPr="00CF6646" w:rsidRDefault="001D432F" w:rsidP="00F15CE3">
            <w:pPr>
              <w:spacing w:after="0" w:line="240" w:lineRule="auto"/>
              <w:jc w:val="center"/>
              <w:rPr>
                <w:rFonts w:ascii="Calibri" w:eastAsia="Times New Roman" w:hAnsi="Calibri"/>
                <w:b/>
                <w:color w:val="000000"/>
                <w:sz w:val="20"/>
                <w:szCs w:val="20"/>
                <w:lang w:eastAsia="sk-SK"/>
              </w:rPr>
            </w:pPr>
            <w:r w:rsidRPr="00CF6646">
              <w:rPr>
                <w:rFonts w:ascii="Calibri" w:eastAsia="Times New Roman" w:hAnsi="Calibri"/>
                <w:b/>
                <w:color w:val="000000"/>
                <w:sz w:val="20"/>
                <w:szCs w:val="20"/>
                <w:lang w:eastAsia="sk-SK"/>
              </w:rPr>
              <w:lastRenderedPageBreak/>
              <w:t xml:space="preserve">≥ </w:t>
            </w:r>
            <w:del w:id="1819" w:author="Čillik Martin, Ing." w:date="2018-10-01T14:36:00Z">
              <w:r w:rsidRPr="00CF6646" w:rsidDel="00F15CE3">
                <w:rPr>
                  <w:rFonts w:ascii="Calibri" w:eastAsia="Times New Roman" w:hAnsi="Calibri"/>
                  <w:b/>
                  <w:color w:val="000000"/>
                  <w:sz w:val="20"/>
                  <w:szCs w:val="20"/>
                  <w:lang w:eastAsia="sk-SK"/>
                </w:rPr>
                <w:delText xml:space="preserve">209 </w:delText>
              </w:r>
            </w:del>
            <w:ins w:id="1820" w:author="Čillik Martin, Ing." w:date="2018-10-01T14:36:00Z">
              <w:r w:rsidR="00F15CE3" w:rsidRPr="00CF6646">
                <w:rPr>
                  <w:rFonts w:ascii="Calibri" w:eastAsia="Times New Roman" w:hAnsi="Calibri"/>
                  <w:b/>
                  <w:color w:val="000000"/>
                  <w:sz w:val="20"/>
                  <w:szCs w:val="20"/>
                  <w:lang w:eastAsia="sk-SK"/>
                </w:rPr>
                <w:t xml:space="preserve">221 </w:t>
              </w:r>
            </w:ins>
            <w:r w:rsidRPr="00CF6646">
              <w:rPr>
                <w:rFonts w:ascii="Calibri" w:eastAsia="Times New Roman" w:hAnsi="Calibri"/>
                <w:b/>
                <w:color w:val="000000"/>
                <w:sz w:val="20"/>
                <w:szCs w:val="20"/>
                <w:lang w:eastAsia="sk-SK"/>
              </w:rPr>
              <w:t>000</w:t>
            </w:r>
          </w:p>
        </w:tc>
        <w:tc>
          <w:tcPr>
            <w:tcW w:w="3170" w:type="dxa"/>
            <w:tcBorders>
              <w:top w:val="nil"/>
              <w:left w:val="single" w:sz="8" w:space="0" w:color="auto"/>
              <w:bottom w:val="single" w:sz="4" w:space="0" w:color="auto"/>
              <w:right w:val="single" w:sz="4" w:space="0" w:color="auto"/>
            </w:tcBorders>
            <w:shd w:val="clear" w:color="000000" w:fill="7F7F7F"/>
            <w:vAlign w:val="center"/>
            <w:hideMark/>
          </w:tcPr>
          <w:p w14:paraId="13D5E0D1" w14:textId="77777777" w:rsidR="001D432F" w:rsidRPr="00CF6646" w:rsidRDefault="001D432F" w:rsidP="006B76B5">
            <w:pPr>
              <w:spacing w:after="0" w:line="216" w:lineRule="auto"/>
              <w:jc w:val="center"/>
              <w:rPr>
                <w:rFonts w:ascii="Calibri" w:eastAsia="Times New Roman" w:hAnsi="Calibri"/>
                <w:b/>
                <w:bCs/>
                <w:color w:val="365F91"/>
                <w:sz w:val="20"/>
                <w:szCs w:val="20"/>
                <w:lang w:eastAsia="sk-SK"/>
              </w:rPr>
            </w:pPr>
            <w:r w:rsidRPr="00CF6646">
              <w:rPr>
                <w:rFonts w:ascii="Calibri" w:eastAsia="Times New Roman" w:hAnsi="Calibri"/>
                <w:b/>
                <w:bCs/>
                <w:color w:val="365F91"/>
                <w:sz w:val="20"/>
                <w:szCs w:val="20"/>
                <w:lang w:eastAsia="sk-SK"/>
              </w:rPr>
              <w:t>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F1E5C7D" w14:textId="77777777" w:rsidR="001D432F" w:rsidRPr="00CF6646" w:rsidRDefault="001D432F" w:rsidP="006B76B5">
            <w:pPr>
              <w:spacing w:after="0" w:line="216" w:lineRule="auto"/>
              <w:jc w:val="center"/>
              <w:rPr>
                <w:rFonts w:ascii="Calibri" w:eastAsia="Times New Roman" w:hAnsi="Calibri"/>
                <w:b/>
                <w:bCs/>
                <w:color w:val="365F91"/>
                <w:sz w:val="20"/>
                <w:szCs w:val="20"/>
                <w:lang w:eastAsia="sk-SK"/>
              </w:rPr>
            </w:pPr>
            <w:r w:rsidRPr="00CF6646">
              <w:rPr>
                <w:rFonts w:ascii="Calibri" w:eastAsia="Times New Roman" w:hAnsi="Calibri"/>
                <w:bCs/>
                <w:color w:val="2E74B5"/>
                <w:sz w:val="20"/>
                <w:szCs w:val="20"/>
                <w:lang w:eastAsia="sk-SK"/>
              </w:rPr>
              <w:t>nadlimit</w:t>
            </w:r>
            <w:r w:rsidRPr="00CF6646">
              <w:rPr>
                <w:rFonts w:ascii="Calibri" w:eastAsia="Times New Roman" w:hAnsi="Calibri"/>
                <w:b/>
                <w:bCs/>
                <w:color w:val="365F91"/>
                <w:sz w:val="20"/>
                <w:szCs w:val="20"/>
                <w:lang w:eastAsia="sk-SK"/>
              </w:rPr>
              <w:br/>
            </w:r>
            <w:r w:rsidRPr="00CF6646">
              <w:rPr>
                <w:rFonts w:ascii="Calibri" w:eastAsia="Times New Roman" w:hAnsi="Calibri"/>
                <w:b/>
                <w:bCs/>
                <w:sz w:val="20"/>
                <w:szCs w:val="20"/>
                <w:lang w:eastAsia="sk-SK"/>
              </w:rPr>
              <w:t>A, B, D</w:t>
            </w:r>
          </w:p>
        </w:tc>
      </w:tr>
      <w:tr w:rsidR="001D432F" w:rsidRPr="00CF6646" w14:paraId="1A705F7F" w14:textId="77777777" w:rsidTr="002712E0">
        <w:trPr>
          <w:trHeight w:val="454"/>
        </w:trPr>
        <w:tc>
          <w:tcPr>
            <w:tcW w:w="2703" w:type="dxa"/>
            <w:tcBorders>
              <w:top w:val="single" w:sz="4" w:space="0" w:color="auto"/>
              <w:bottom w:val="single" w:sz="4" w:space="0" w:color="auto"/>
            </w:tcBorders>
            <w:shd w:val="clear" w:color="auto" w:fill="auto"/>
            <w:vAlign w:val="center"/>
          </w:tcPr>
          <w:p w14:paraId="0DACFCC2" w14:textId="77777777" w:rsidR="001D432F" w:rsidRPr="00CF6646" w:rsidRDefault="001D432F" w:rsidP="00CF6646">
            <w:pPr>
              <w:spacing w:after="0" w:line="240" w:lineRule="auto"/>
            </w:pPr>
          </w:p>
        </w:tc>
        <w:tc>
          <w:tcPr>
            <w:tcW w:w="3170" w:type="dxa"/>
            <w:tcBorders>
              <w:top w:val="single" w:sz="4" w:space="0" w:color="auto"/>
              <w:bottom w:val="single" w:sz="4" w:space="0" w:color="auto"/>
            </w:tcBorders>
            <w:shd w:val="clear" w:color="auto" w:fill="auto"/>
            <w:vAlign w:val="center"/>
          </w:tcPr>
          <w:p w14:paraId="4069667C" w14:textId="77777777" w:rsidR="001D432F" w:rsidRPr="00CF6646" w:rsidRDefault="001D432F" w:rsidP="006B76B5"/>
        </w:tc>
        <w:tc>
          <w:tcPr>
            <w:tcW w:w="2835" w:type="dxa"/>
            <w:tcBorders>
              <w:top w:val="single" w:sz="4" w:space="0" w:color="auto"/>
              <w:bottom w:val="single" w:sz="4" w:space="0" w:color="auto"/>
            </w:tcBorders>
            <w:shd w:val="clear" w:color="auto" w:fill="auto"/>
            <w:vAlign w:val="center"/>
          </w:tcPr>
          <w:p w14:paraId="268D6BE1" w14:textId="77777777" w:rsidR="001D432F" w:rsidRPr="00CF6646" w:rsidRDefault="001D432F" w:rsidP="006B76B5"/>
        </w:tc>
      </w:tr>
      <w:tr w:rsidR="00BD0D4F" w:rsidRPr="00CF6646" w14:paraId="07A5476E" w14:textId="77777777" w:rsidTr="002712E0">
        <w:trPr>
          <w:trHeight w:val="1467"/>
        </w:trPr>
        <w:tc>
          <w:tcPr>
            <w:tcW w:w="8708" w:type="dxa"/>
            <w:gridSpan w:val="3"/>
            <w:tcBorders>
              <w:top w:val="single" w:sz="4" w:space="0" w:color="auto"/>
              <w:left w:val="single" w:sz="8" w:space="0" w:color="auto"/>
              <w:bottom w:val="single" w:sz="8" w:space="0" w:color="auto"/>
              <w:right w:val="single" w:sz="8" w:space="0" w:color="000000"/>
            </w:tcBorders>
            <w:shd w:val="clear" w:color="000000" w:fill="EEECE1"/>
            <w:vAlign w:val="center"/>
            <w:hideMark/>
          </w:tcPr>
          <w:p w14:paraId="640C4CEC" w14:textId="77777777" w:rsidR="00BD0D4F" w:rsidRPr="00EF4A1E" w:rsidRDefault="00BD0D4F" w:rsidP="006B76B5">
            <w:pPr>
              <w:spacing w:before="60" w:after="60" w:line="240" w:lineRule="auto"/>
              <w:rPr>
                <w:rFonts w:ascii="Calibri" w:eastAsia="Times New Roman" w:hAnsi="Calibri"/>
                <w:sz w:val="20"/>
                <w:szCs w:val="20"/>
                <w:lang w:eastAsia="sk-SK"/>
              </w:rPr>
            </w:pPr>
            <w:r w:rsidRPr="00CF6646">
              <w:rPr>
                <w:rFonts w:ascii="Calibri" w:eastAsia="Times New Roman" w:hAnsi="Calibri"/>
                <w:b/>
                <w:bCs/>
                <w:sz w:val="20"/>
                <w:szCs w:val="20"/>
                <w:lang w:eastAsia="sk-SK"/>
              </w:rPr>
              <w:t xml:space="preserve">Typ kontroly:  </w:t>
            </w:r>
            <w:r w:rsidRPr="00CF6646">
              <w:rPr>
                <w:rFonts w:ascii="Calibri" w:eastAsia="Times New Roman" w:hAnsi="Calibri"/>
                <w:b/>
                <w:sz w:val="20"/>
                <w:szCs w:val="20"/>
                <w:lang w:eastAsia="sk-SK"/>
              </w:rPr>
              <w:t>A</w:t>
            </w:r>
            <w:r w:rsidRPr="00CF6646">
              <w:rPr>
                <w:rFonts w:ascii="Calibri" w:eastAsia="Times New Roman" w:hAnsi="Calibri"/>
                <w:sz w:val="20"/>
                <w:szCs w:val="20"/>
                <w:lang w:eastAsia="sk-SK"/>
              </w:rPr>
              <w:t xml:space="preserve"> – </w:t>
            </w:r>
            <w:hyperlink w:anchor="_Prvá_ex-ante_kontrola" w:history="1">
              <w:r w:rsidRPr="00EF4A1E">
                <w:rPr>
                  <w:rFonts w:ascii="Calibri" w:eastAsia="Times New Roman" w:hAnsi="Calibri"/>
                  <w:color w:val="0000FF"/>
                  <w:sz w:val="20"/>
                  <w:szCs w:val="20"/>
                  <w:u w:val="single"/>
                  <w:lang w:eastAsia="sk-SK"/>
                </w:rPr>
                <w:t>prvá ex-ante kontrola VO</w:t>
              </w:r>
            </w:hyperlink>
          </w:p>
          <w:p w14:paraId="46EFE601" w14:textId="77777777" w:rsidR="00BD0D4F" w:rsidRPr="00EF4A1E" w:rsidRDefault="00BD0D4F" w:rsidP="006B76B5">
            <w:pPr>
              <w:spacing w:before="60" w:after="60" w:line="240" w:lineRule="auto"/>
              <w:rPr>
                <w:rFonts w:ascii="Calibri" w:eastAsia="Times New Roman" w:hAnsi="Calibri"/>
                <w:sz w:val="20"/>
                <w:szCs w:val="20"/>
                <w:lang w:eastAsia="sk-SK"/>
              </w:rPr>
            </w:pPr>
            <w:r w:rsidRPr="00EF4A1E">
              <w:rPr>
                <w:rFonts w:ascii="Calibri" w:eastAsia="Times New Roman" w:hAnsi="Calibri"/>
                <w:b/>
                <w:sz w:val="20"/>
                <w:szCs w:val="20"/>
                <w:lang w:eastAsia="sk-SK"/>
              </w:rPr>
              <w:t xml:space="preserve">                          B</w:t>
            </w:r>
            <w:r w:rsidRPr="00EF4A1E">
              <w:rPr>
                <w:rFonts w:ascii="Calibri" w:eastAsia="Times New Roman" w:hAnsi="Calibri"/>
                <w:sz w:val="20"/>
                <w:szCs w:val="20"/>
                <w:lang w:eastAsia="sk-SK"/>
              </w:rPr>
              <w:t xml:space="preserve"> – </w:t>
            </w:r>
            <w:hyperlink w:anchor="_Druhá_ex-ante_kontrola" w:history="1">
              <w:r w:rsidRPr="00EF4A1E">
                <w:rPr>
                  <w:rFonts w:ascii="Calibri" w:eastAsia="Times New Roman" w:hAnsi="Calibri"/>
                  <w:color w:val="0000FF"/>
                  <w:sz w:val="20"/>
                  <w:szCs w:val="20"/>
                  <w:u w:val="single"/>
                  <w:lang w:eastAsia="sk-SK"/>
                </w:rPr>
                <w:t>druhá ex-ante kontrola VO</w:t>
              </w:r>
            </w:hyperlink>
          </w:p>
          <w:p w14:paraId="7C57A042" w14:textId="77777777" w:rsidR="00BD0D4F" w:rsidRPr="00EF4A1E" w:rsidRDefault="00BD0D4F" w:rsidP="006B76B5">
            <w:pPr>
              <w:spacing w:before="60" w:after="60" w:line="240" w:lineRule="auto"/>
              <w:rPr>
                <w:rFonts w:ascii="Calibri" w:eastAsia="Times New Roman" w:hAnsi="Calibri"/>
                <w:sz w:val="20"/>
                <w:szCs w:val="20"/>
                <w:lang w:eastAsia="sk-SK"/>
              </w:rPr>
            </w:pPr>
            <w:r w:rsidRPr="00EF4A1E">
              <w:rPr>
                <w:rFonts w:ascii="Calibri" w:eastAsia="Times New Roman" w:hAnsi="Calibri"/>
                <w:b/>
                <w:sz w:val="20"/>
                <w:szCs w:val="20"/>
                <w:lang w:eastAsia="sk-SK"/>
              </w:rPr>
              <w:t xml:space="preserve">                          C</w:t>
            </w:r>
            <w:r w:rsidRPr="00EF4A1E">
              <w:rPr>
                <w:rFonts w:ascii="Calibri" w:eastAsia="Times New Roman" w:hAnsi="Calibri"/>
                <w:sz w:val="20"/>
                <w:szCs w:val="20"/>
                <w:lang w:eastAsia="sk-SK"/>
              </w:rPr>
              <w:t xml:space="preserve"> – </w:t>
            </w:r>
            <w:hyperlink w:anchor="_Štandardná_ex-post_kontrola" w:history="1">
              <w:r w:rsidRPr="00EF4A1E">
                <w:rPr>
                  <w:rFonts w:ascii="Calibri" w:eastAsia="Times New Roman" w:hAnsi="Calibri"/>
                  <w:color w:val="0000FF"/>
                  <w:sz w:val="20"/>
                  <w:szCs w:val="20"/>
                  <w:u w:val="single"/>
                  <w:lang w:eastAsia="sk-SK"/>
                </w:rPr>
                <w:t>štandardná ex-post kontrola VO</w:t>
              </w:r>
            </w:hyperlink>
          </w:p>
          <w:p w14:paraId="48ABF365" w14:textId="77777777" w:rsidR="00BD0D4F" w:rsidRPr="00EF4A1E" w:rsidRDefault="00BD0D4F" w:rsidP="006B76B5">
            <w:pPr>
              <w:spacing w:before="60" w:after="60" w:line="240" w:lineRule="auto"/>
              <w:rPr>
                <w:rFonts w:ascii="Calibri" w:eastAsia="Times New Roman" w:hAnsi="Calibri"/>
                <w:b/>
                <w:bCs/>
                <w:sz w:val="20"/>
                <w:szCs w:val="20"/>
                <w:lang w:eastAsia="sk-SK"/>
              </w:rPr>
            </w:pPr>
            <w:r w:rsidRPr="00EF4A1E">
              <w:rPr>
                <w:rFonts w:ascii="Calibri" w:eastAsia="Times New Roman" w:hAnsi="Calibri"/>
                <w:b/>
                <w:sz w:val="20"/>
                <w:szCs w:val="20"/>
                <w:lang w:eastAsia="sk-SK"/>
              </w:rPr>
              <w:t xml:space="preserve">                          D</w:t>
            </w:r>
            <w:r w:rsidRPr="00EF4A1E">
              <w:rPr>
                <w:rFonts w:ascii="Calibri" w:eastAsia="Times New Roman" w:hAnsi="Calibri"/>
                <w:sz w:val="20"/>
                <w:szCs w:val="20"/>
                <w:lang w:eastAsia="sk-SK"/>
              </w:rPr>
              <w:t xml:space="preserve"> – </w:t>
            </w:r>
            <w:hyperlink w:anchor="_Následná_ex-post_kontrola" w:history="1">
              <w:r w:rsidRPr="00EF4A1E">
                <w:rPr>
                  <w:rFonts w:ascii="Calibri" w:eastAsia="Times New Roman" w:hAnsi="Calibri"/>
                  <w:color w:val="0000FF"/>
                  <w:sz w:val="20"/>
                  <w:szCs w:val="20"/>
                  <w:u w:val="single"/>
                  <w:lang w:eastAsia="sk-SK"/>
                </w:rPr>
                <w:t>následná ex-post kontrola VO</w:t>
              </w:r>
            </w:hyperlink>
          </w:p>
        </w:tc>
      </w:tr>
    </w:tbl>
    <w:p w14:paraId="6AB2035A" w14:textId="77777777" w:rsidR="00BD0D4F" w:rsidRPr="00CF6646" w:rsidRDefault="00BD0D4F" w:rsidP="00BD0D4F">
      <w:pPr>
        <w:pStyle w:val="Odsekzoznamu"/>
        <w:spacing w:before="120" w:after="120" w:line="240" w:lineRule="auto"/>
        <w:ind w:left="284"/>
        <w:contextualSpacing w:val="0"/>
        <w:jc w:val="both"/>
        <w:rPr>
          <w:ins w:id="1821" w:author="Lenka K." w:date="2018-10-16T14:13:00Z"/>
          <w:rFonts w:ascii="Calibri" w:hAnsi="Calibri"/>
        </w:rPr>
      </w:pPr>
    </w:p>
    <w:p w14:paraId="4A377CF8" w14:textId="77777777" w:rsidR="002712E0" w:rsidRPr="00CF6646" w:rsidRDefault="002712E0" w:rsidP="00BD0D4F">
      <w:pPr>
        <w:pStyle w:val="Odsekzoznamu"/>
        <w:spacing w:before="120" w:after="120" w:line="240" w:lineRule="auto"/>
        <w:ind w:left="284"/>
        <w:contextualSpacing w:val="0"/>
        <w:jc w:val="both"/>
        <w:rPr>
          <w:ins w:id="1822" w:author="Lenka K." w:date="2018-10-16T14:13:00Z"/>
          <w:rFonts w:ascii="Calibri" w:hAnsi="Calibri"/>
        </w:rPr>
      </w:pPr>
    </w:p>
    <w:p w14:paraId="4DC217CD" w14:textId="77777777" w:rsidR="002712E0" w:rsidRPr="00CF6646" w:rsidRDefault="002712E0" w:rsidP="00BD0D4F">
      <w:pPr>
        <w:pStyle w:val="Odsekzoznamu"/>
        <w:spacing w:before="120" w:after="120" w:line="240" w:lineRule="auto"/>
        <w:ind w:left="284"/>
        <w:contextualSpacing w:val="0"/>
        <w:jc w:val="both"/>
        <w:rPr>
          <w:ins w:id="1823" w:author="Lenka K." w:date="2018-10-16T14:13:00Z"/>
          <w:rFonts w:ascii="Calibri" w:hAnsi="Calibri"/>
        </w:rPr>
      </w:pPr>
    </w:p>
    <w:p w14:paraId="2A17E7EB" w14:textId="77777777" w:rsidR="002712E0" w:rsidRPr="00CF6646" w:rsidRDefault="002712E0" w:rsidP="00BD0D4F">
      <w:pPr>
        <w:pStyle w:val="Odsekzoznamu"/>
        <w:spacing w:before="120" w:after="120" w:line="240" w:lineRule="auto"/>
        <w:ind w:left="284"/>
        <w:contextualSpacing w:val="0"/>
        <w:jc w:val="both"/>
        <w:rPr>
          <w:ins w:id="1824" w:author="Lenka K." w:date="2018-10-16T14:13:00Z"/>
          <w:rFonts w:ascii="Calibri" w:hAnsi="Calibri"/>
        </w:rPr>
      </w:pPr>
    </w:p>
    <w:p w14:paraId="7228F10B" w14:textId="77777777" w:rsidR="002712E0" w:rsidRPr="00CF6646" w:rsidRDefault="002712E0" w:rsidP="00BD0D4F">
      <w:pPr>
        <w:pStyle w:val="Odsekzoznamu"/>
        <w:spacing w:before="120" w:after="120" w:line="240" w:lineRule="auto"/>
        <w:ind w:left="284"/>
        <w:contextualSpacing w:val="0"/>
        <w:jc w:val="both"/>
        <w:rPr>
          <w:ins w:id="1825" w:author="Lenka K." w:date="2018-10-16T14:13:00Z"/>
          <w:rFonts w:ascii="Calibri" w:hAnsi="Calibri"/>
        </w:rPr>
      </w:pPr>
    </w:p>
    <w:p w14:paraId="27B4288F" w14:textId="77777777" w:rsidR="002712E0" w:rsidRPr="00CF6646" w:rsidRDefault="002712E0" w:rsidP="00BD0D4F">
      <w:pPr>
        <w:pStyle w:val="Odsekzoznamu"/>
        <w:spacing w:before="120" w:after="120" w:line="240" w:lineRule="auto"/>
        <w:ind w:left="284"/>
        <w:contextualSpacing w:val="0"/>
        <w:jc w:val="both"/>
        <w:rPr>
          <w:ins w:id="1826" w:author="Lenka K." w:date="2018-10-16T14:13:00Z"/>
          <w:rFonts w:ascii="Calibri" w:hAnsi="Calibri"/>
        </w:rPr>
      </w:pPr>
    </w:p>
    <w:p w14:paraId="4584CFA3" w14:textId="77777777" w:rsidR="002712E0" w:rsidRPr="00CF6646" w:rsidRDefault="002712E0" w:rsidP="00BD0D4F">
      <w:pPr>
        <w:pStyle w:val="Odsekzoznamu"/>
        <w:spacing w:before="120" w:after="120" w:line="240" w:lineRule="auto"/>
        <w:ind w:left="284"/>
        <w:contextualSpacing w:val="0"/>
        <w:jc w:val="both"/>
        <w:rPr>
          <w:ins w:id="1827" w:author="Lenka K." w:date="2018-10-16T14:13:00Z"/>
          <w:rFonts w:ascii="Calibri" w:hAnsi="Calibri"/>
        </w:rPr>
      </w:pPr>
    </w:p>
    <w:p w14:paraId="131E8A51" w14:textId="77777777" w:rsidR="002712E0" w:rsidRPr="00CF6646" w:rsidRDefault="002712E0" w:rsidP="00BD0D4F">
      <w:pPr>
        <w:pStyle w:val="Odsekzoznamu"/>
        <w:spacing w:before="120" w:after="120" w:line="240" w:lineRule="auto"/>
        <w:ind w:left="284"/>
        <w:contextualSpacing w:val="0"/>
        <w:jc w:val="both"/>
        <w:rPr>
          <w:rFonts w:ascii="Calibri" w:hAnsi="Calibri"/>
        </w:rPr>
      </w:pPr>
    </w:p>
    <w:p w14:paraId="15AD00B2" w14:textId="77777777" w:rsidR="00BD0D4F" w:rsidRPr="00CF6646" w:rsidDel="002712E0" w:rsidRDefault="00BD0D4F" w:rsidP="00BD0D4F">
      <w:pPr>
        <w:pStyle w:val="Odsekzoznamu"/>
        <w:spacing w:before="120" w:after="120" w:line="240" w:lineRule="auto"/>
        <w:ind w:left="284"/>
        <w:contextualSpacing w:val="0"/>
        <w:jc w:val="both"/>
        <w:rPr>
          <w:del w:id="1828" w:author="Lenka K." w:date="2018-10-16T14:13:00Z"/>
          <w:rFonts w:ascii="Calibri" w:hAnsi="Calibri"/>
        </w:rPr>
      </w:pPr>
    </w:p>
    <w:p w14:paraId="29007A24" w14:textId="77777777" w:rsidR="00BD0D4F" w:rsidRPr="00CF6646" w:rsidDel="002712E0" w:rsidRDefault="00BD0D4F" w:rsidP="00BD0D4F">
      <w:pPr>
        <w:pStyle w:val="Odsekzoznamu"/>
        <w:spacing w:before="120" w:after="120" w:line="240" w:lineRule="auto"/>
        <w:ind w:left="284"/>
        <w:contextualSpacing w:val="0"/>
        <w:jc w:val="both"/>
        <w:rPr>
          <w:del w:id="1829" w:author="Lenka K." w:date="2018-10-16T14:13:00Z"/>
          <w:rFonts w:ascii="Calibri" w:hAnsi="Calibri"/>
        </w:rPr>
      </w:pPr>
    </w:p>
    <w:p w14:paraId="125A89E1" w14:textId="77777777" w:rsidR="00BD0D4F" w:rsidRPr="00CF6646" w:rsidDel="002712E0" w:rsidRDefault="00BD0D4F" w:rsidP="00BD0D4F">
      <w:pPr>
        <w:pStyle w:val="Odsekzoznamu"/>
        <w:spacing w:before="120" w:after="120" w:line="240" w:lineRule="auto"/>
        <w:ind w:left="284"/>
        <w:contextualSpacing w:val="0"/>
        <w:jc w:val="both"/>
        <w:rPr>
          <w:del w:id="1830" w:author="Lenka K." w:date="2018-10-16T14:13:00Z"/>
          <w:rFonts w:ascii="Calibri" w:hAnsi="Calibri"/>
        </w:rPr>
      </w:pPr>
    </w:p>
    <w:p w14:paraId="36682533" w14:textId="77777777" w:rsidR="00BD0D4F" w:rsidRPr="00CF6646" w:rsidDel="002712E0" w:rsidRDefault="00BD0D4F" w:rsidP="00BD0D4F">
      <w:pPr>
        <w:pStyle w:val="Odsekzoznamu"/>
        <w:spacing w:before="120" w:after="120" w:line="240" w:lineRule="auto"/>
        <w:ind w:left="284"/>
        <w:contextualSpacing w:val="0"/>
        <w:jc w:val="both"/>
        <w:rPr>
          <w:del w:id="1831" w:author="Lenka K." w:date="2018-10-16T14:13:00Z"/>
          <w:rFonts w:ascii="Calibri" w:hAnsi="Calibri"/>
        </w:rPr>
      </w:pPr>
    </w:p>
    <w:p w14:paraId="5467F2AA" w14:textId="77777777" w:rsidR="00BD0D4F" w:rsidRPr="00CF6646" w:rsidDel="002712E0" w:rsidRDefault="00BD0D4F" w:rsidP="00BD0D4F">
      <w:pPr>
        <w:pStyle w:val="Odsekzoznamu"/>
        <w:spacing w:before="120" w:after="120" w:line="240" w:lineRule="auto"/>
        <w:ind w:left="284"/>
        <w:contextualSpacing w:val="0"/>
        <w:jc w:val="both"/>
        <w:rPr>
          <w:del w:id="1832" w:author="Lenka K." w:date="2018-10-16T14:13:00Z"/>
          <w:rFonts w:ascii="Calibri" w:hAnsi="Calibri"/>
        </w:rPr>
      </w:pPr>
    </w:p>
    <w:p w14:paraId="32D53522" w14:textId="77777777" w:rsidR="00BD0D4F" w:rsidRPr="00CF6646" w:rsidDel="002712E0" w:rsidRDefault="00BD0D4F" w:rsidP="00BD0D4F">
      <w:pPr>
        <w:pStyle w:val="Odsekzoznamu"/>
        <w:spacing w:before="120" w:after="120" w:line="240" w:lineRule="auto"/>
        <w:ind w:left="284"/>
        <w:contextualSpacing w:val="0"/>
        <w:jc w:val="both"/>
        <w:rPr>
          <w:del w:id="1833" w:author="Lenka K." w:date="2018-10-16T14:13:00Z"/>
          <w:rFonts w:ascii="Calibri" w:hAnsi="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3159"/>
        <w:gridCol w:w="2830"/>
      </w:tblGrid>
      <w:tr w:rsidR="00BD0D4F" w:rsidRPr="00CF6646" w14:paraId="72CE215B" w14:textId="77777777" w:rsidTr="00152D56">
        <w:trPr>
          <w:trHeight w:val="578"/>
        </w:trPr>
        <w:tc>
          <w:tcPr>
            <w:tcW w:w="8670" w:type="dxa"/>
            <w:gridSpan w:val="3"/>
            <w:tcBorders>
              <w:bottom w:val="single" w:sz="4" w:space="0" w:color="auto"/>
            </w:tcBorders>
            <w:shd w:val="clear" w:color="auto" w:fill="C9C9C9"/>
            <w:vAlign w:val="center"/>
          </w:tcPr>
          <w:p w14:paraId="386416DE" w14:textId="77777777" w:rsidR="00BD0D4F" w:rsidRPr="00CF6646" w:rsidRDefault="00BD0D4F" w:rsidP="006B76B5">
            <w:pPr>
              <w:keepNext/>
              <w:spacing w:after="0" w:line="240" w:lineRule="auto"/>
              <w:jc w:val="center"/>
              <w:rPr>
                <w:rFonts w:ascii="Calibri" w:hAnsi="Calibri"/>
                <w:b/>
              </w:rPr>
            </w:pPr>
            <w:r w:rsidRPr="00CF6646">
              <w:rPr>
                <w:rFonts w:ascii="Calibri" w:hAnsi="Calibri"/>
                <w:b/>
              </w:rPr>
              <w:t>TOVAR, SLUŽBA - Nie bežne dostupné na trhu</w:t>
            </w:r>
            <w:r w:rsidRPr="00CF6646">
              <w:rPr>
                <w:rFonts w:ascii="Calibri" w:hAnsi="Calibri"/>
                <w:b/>
                <w:vertAlign w:val="superscript"/>
              </w:rPr>
              <w:t>35</w:t>
            </w:r>
            <w:r w:rsidRPr="00CF6646">
              <w:rPr>
                <w:rFonts w:ascii="Calibri" w:hAnsi="Calibri"/>
                <w:b/>
              </w:rPr>
              <w:t xml:space="preserve">  </w:t>
            </w:r>
          </w:p>
        </w:tc>
      </w:tr>
      <w:tr w:rsidR="00BD0D4F" w:rsidRPr="00CF6646" w14:paraId="47DFAF18" w14:textId="77777777" w:rsidTr="00152D56">
        <w:trPr>
          <w:trHeight w:val="482"/>
        </w:trPr>
        <w:tc>
          <w:tcPr>
            <w:tcW w:w="2681" w:type="dxa"/>
            <w:tcBorders>
              <w:top w:val="single" w:sz="8" w:space="0" w:color="auto"/>
              <w:left w:val="single" w:sz="8" w:space="0" w:color="auto"/>
              <w:bottom w:val="nil"/>
              <w:right w:val="single" w:sz="4" w:space="0" w:color="auto"/>
            </w:tcBorders>
            <w:shd w:val="clear" w:color="auto" w:fill="D9D9D9"/>
            <w:vAlign w:val="bottom"/>
          </w:tcPr>
          <w:p w14:paraId="68E290AC" w14:textId="77777777" w:rsidR="00BD0D4F" w:rsidRPr="00CF6646" w:rsidRDefault="00BD0D4F" w:rsidP="006B76B5">
            <w:pPr>
              <w:spacing w:after="0" w:line="240" w:lineRule="auto"/>
              <w:jc w:val="center"/>
              <w:rPr>
                <w:rFonts w:ascii="Calibri" w:hAnsi="Calibri"/>
                <w:b/>
                <w:sz w:val="20"/>
                <w:szCs w:val="20"/>
              </w:rPr>
            </w:pPr>
            <w:r w:rsidRPr="00CF6646">
              <w:rPr>
                <w:rFonts w:ascii="Calibri" w:eastAsia="Times New Roman" w:hAnsi="Calibri"/>
                <w:b/>
                <w:bCs/>
                <w:color w:val="000000"/>
                <w:sz w:val="20"/>
                <w:szCs w:val="20"/>
                <w:lang w:eastAsia="sk-SK"/>
              </w:rPr>
              <w:t>PHZ</w:t>
            </w:r>
          </w:p>
        </w:tc>
        <w:tc>
          <w:tcPr>
            <w:tcW w:w="5989" w:type="dxa"/>
            <w:gridSpan w:val="2"/>
            <w:tcBorders>
              <w:left w:val="single" w:sz="4" w:space="0" w:color="auto"/>
            </w:tcBorders>
            <w:shd w:val="clear" w:color="auto" w:fill="D9D9D9"/>
            <w:vAlign w:val="center"/>
          </w:tcPr>
          <w:p w14:paraId="56D516FC" w14:textId="77777777" w:rsidR="00BD0D4F" w:rsidRPr="00CF6646" w:rsidRDefault="00BD0D4F" w:rsidP="006B76B5">
            <w:pPr>
              <w:keepNext/>
              <w:spacing w:after="0" w:line="240" w:lineRule="auto"/>
              <w:jc w:val="center"/>
              <w:rPr>
                <w:rFonts w:ascii="Calibri" w:hAnsi="Calibri"/>
                <w:b/>
                <w:sz w:val="20"/>
                <w:szCs w:val="20"/>
              </w:rPr>
            </w:pPr>
            <w:r w:rsidRPr="00CF6646">
              <w:rPr>
                <w:rFonts w:ascii="Calibri" w:hAnsi="Calibri"/>
                <w:b/>
                <w:sz w:val="20"/>
                <w:szCs w:val="20"/>
              </w:rPr>
              <w:t xml:space="preserve">Kategória obstarávateľa podľa ZVO </w:t>
            </w:r>
          </w:p>
        </w:tc>
      </w:tr>
      <w:tr w:rsidR="001D432F" w:rsidRPr="00CF6646" w14:paraId="7A844191" w14:textId="77777777" w:rsidTr="00152D56">
        <w:trPr>
          <w:trHeight w:val="482"/>
        </w:trPr>
        <w:tc>
          <w:tcPr>
            <w:tcW w:w="2681" w:type="dxa"/>
            <w:tcBorders>
              <w:top w:val="nil"/>
              <w:left w:val="single" w:sz="8" w:space="0" w:color="auto"/>
              <w:bottom w:val="single" w:sz="8" w:space="0" w:color="auto"/>
              <w:right w:val="single" w:sz="4" w:space="0" w:color="auto"/>
            </w:tcBorders>
            <w:shd w:val="clear" w:color="auto" w:fill="D9D9D9"/>
          </w:tcPr>
          <w:p w14:paraId="6B4CF49F" w14:textId="77777777" w:rsidR="001D432F" w:rsidRPr="00CF6646" w:rsidRDefault="001D432F" w:rsidP="006B76B5">
            <w:pPr>
              <w:keepNext/>
              <w:spacing w:before="40" w:after="0" w:line="240" w:lineRule="auto"/>
              <w:jc w:val="center"/>
              <w:rPr>
                <w:rFonts w:ascii="Calibri" w:hAnsi="Calibri"/>
                <w:b/>
                <w:sz w:val="20"/>
                <w:szCs w:val="20"/>
              </w:rPr>
            </w:pPr>
            <w:r w:rsidRPr="00CF6646">
              <w:rPr>
                <w:rFonts w:ascii="Calibri" w:hAnsi="Calibri"/>
                <w:b/>
                <w:sz w:val="20"/>
                <w:szCs w:val="20"/>
              </w:rPr>
              <w:lastRenderedPageBreak/>
              <w:t>(EUR)</w:t>
            </w:r>
          </w:p>
        </w:tc>
        <w:tc>
          <w:tcPr>
            <w:tcW w:w="3159" w:type="dxa"/>
            <w:tcBorders>
              <w:left w:val="single" w:sz="4" w:space="0" w:color="auto"/>
              <w:bottom w:val="single" w:sz="4" w:space="0" w:color="auto"/>
            </w:tcBorders>
            <w:shd w:val="clear" w:color="auto" w:fill="D9D9D9"/>
            <w:vAlign w:val="center"/>
          </w:tcPr>
          <w:p w14:paraId="02516DDA" w14:textId="77777777" w:rsidR="001D432F" w:rsidRPr="00CF6646" w:rsidRDefault="001D432F" w:rsidP="001D432F">
            <w:pPr>
              <w:keepNext/>
              <w:spacing w:after="0" w:line="216" w:lineRule="auto"/>
              <w:jc w:val="center"/>
              <w:rPr>
                <w:rFonts w:ascii="Calibri" w:hAnsi="Calibri"/>
                <w:b/>
                <w:sz w:val="20"/>
                <w:szCs w:val="20"/>
              </w:rPr>
            </w:pPr>
            <w:r w:rsidRPr="00CF6646">
              <w:rPr>
                <w:rFonts w:ascii="Calibri" w:hAnsi="Calibri"/>
                <w:b/>
                <w:sz w:val="20"/>
                <w:szCs w:val="20"/>
              </w:rPr>
              <w:t>§ 7 ods. 1 písm. a)</w:t>
            </w:r>
          </w:p>
        </w:tc>
        <w:tc>
          <w:tcPr>
            <w:tcW w:w="2830" w:type="dxa"/>
            <w:tcBorders>
              <w:bottom w:val="single" w:sz="4" w:space="0" w:color="auto"/>
            </w:tcBorders>
            <w:shd w:val="clear" w:color="auto" w:fill="D9D9D9"/>
            <w:vAlign w:val="center"/>
          </w:tcPr>
          <w:p w14:paraId="08F001DD" w14:textId="77777777" w:rsidR="001D432F" w:rsidRPr="00CF6646" w:rsidRDefault="001D432F" w:rsidP="001D432F">
            <w:pPr>
              <w:keepNext/>
              <w:spacing w:after="0" w:line="216" w:lineRule="auto"/>
              <w:jc w:val="center"/>
              <w:rPr>
                <w:rFonts w:ascii="Calibri" w:hAnsi="Calibri"/>
                <w:b/>
                <w:sz w:val="20"/>
                <w:szCs w:val="20"/>
              </w:rPr>
            </w:pPr>
            <w:r w:rsidRPr="00CF6646">
              <w:rPr>
                <w:rFonts w:ascii="Calibri" w:hAnsi="Calibri"/>
                <w:b/>
                <w:sz w:val="20"/>
                <w:szCs w:val="20"/>
              </w:rPr>
              <w:t>§ 7 ods. 1 písm. b) až e)</w:t>
            </w:r>
          </w:p>
        </w:tc>
      </w:tr>
      <w:tr w:rsidR="001D432F" w:rsidRPr="00CF6646" w14:paraId="79BC41F1" w14:textId="77777777" w:rsidTr="00F1725E">
        <w:trPr>
          <w:trHeight w:val="454"/>
        </w:trPr>
        <w:tc>
          <w:tcPr>
            <w:tcW w:w="2681" w:type="dxa"/>
            <w:tcBorders>
              <w:top w:val="single" w:sz="8" w:space="0" w:color="auto"/>
            </w:tcBorders>
            <w:shd w:val="clear" w:color="auto" w:fill="D9D9D9"/>
            <w:vAlign w:val="center"/>
          </w:tcPr>
          <w:p w14:paraId="3ED4570B" w14:textId="63C8D590" w:rsidR="001D432F" w:rsidRPr="00CF6646" w:rsidRDefault="001D432F" w:rsidP="005532FB">
            <w:pPr>
              <w:keepNext/>
              <w:spacing w:after="0" w:line="240" w:lineRule="auto"/>
              <w:jc w:val="center"/>
              <w:rPr>
                <w:rFonts w:ascii="Calibri" w:hAnsi="Calibri"/>
                <w:b/>
                <w:sz w:val="20"/>
                <w:szCs w:val="20"/>
              </w:rPr>
            </w:pPr>
            <w:r w:rsidRPr="00CF6646">
              <w:rPr>
                <w:rFonts w:ascii="Calibri" w:hAnsi="Calibri"/>
                <w:b/>
                <w:sz w:val="20"/>
                <w:szCs w:val="20"/>
              </w:rPr>
              <w:t xml:space="preserve"> &gt; 0; &lt; 50 000</w:t>
            </w:r>
          </w:p>
        </w:tc>
        <w:tc>
          <w:tcPr>
            <w:tcW w:w="3159" w:type="dxa"/>
            <w:shd w:val="clear" w:color="auto" w:fill="auto"/>
            <w:vAlign w:val="center"/>
          </w:tcPr>
          <w:p w14:paraId="731C29F8" w14:textId="77777777" w:rsidR="001D432F" w:rsidRPr="00CF6646" w:rsidRDefault="001D432F" w:rsidP="006B76B5">
            <w:pPr>
              <w:keepNext/>
              <w:spacing w:after="0" w:line="216" w:lineRule="auto"/>
              <w:jc w:val="center"/>
              <w:rPr>
                <w:rFonts w:ascii="Calibri" w:hAnsi="Calibri"/>
                <w:color w:val="2E74B5"/>
                <w:sz w:val="20"/>
                <w:szCs w:val="20"/>
              </w:rPr>
            </w:pPr>
            <w:r w:rsidRPr="00CF6646">
              <w:rPr>
                <w:rFonts w:ascii="Calibri" w:hAnsi="Calibri"/>
                <w:color w:val="2E74B5"/>
                <w:sz w:val="20"/>
                <w:szCs w:val="20"/>
              </w:rPr>
              <w:t>ZsNH</w:t>
            </w:r>
          </w:p>
          <w:p w14:paraId="1A82FB4B" w14:textId="77777777" w:rsidR="001D432F" w:rsidRPr="00CF6646" w:rsidRDefault="001D432F" w:rsidP="00A131EE">
            <w:pPr>
              <w:keepNext/>
              <w:spacing w:after="0" w:line="216" w:lineRule="auto"/>
              <w:jc w:val="center"/>
              <w:rPr>
                <w:rFonts w:ascii="Calibri" w:hAnsi="Calibri"/>
                <w:b/>
                <w:sz w:val="20"/>
                <w:szCs w:val="20"/>
              </w:rPr>
            </w:pPr>
            <w:del w:id="1834" w:author="Lenka K." w:date="2018-10-16T14:14:00Z">
              <w:r w:rsidRPr="00CF6646" w:rsidDel="002712E0">
                <w:rPr>
                  <w:rFonts w:ascii="Calibri" w:hAnsi="Calibri"/>
                  <w:b/>
                  <w:sz w:val="20"/>
                  <w:szCs w:val="20"/>
                </w:rPr>
                <w:delText>C</w:delText>
              </w:r>
              <w:r w:rsidRPr="00CF6646" w:rsidDel="002712E0">
                <w:rPr>
                  <w:rFonts w:ascii="Calibri" w:hAnsi="Calibri"/>
                  <w:b/>
                  <w:sz w:val="20"/>
                  <w:szCs w:val="20"/>
                  <w:vertAlign w:val="superscript"/>
                </w:rPr>
                <w:delText>36</w:delText>
              </w:r>
            </w:del>
            <w:ins w:id="1835" w:author="Lenka K." w:date="2018-10-16T14:14:00Z">
              <w:r w:rsidR="002712E0" w:rsidRPr="00CF6646">
                <w:rPr>
                  <w:rFonts w:ascii="Calibri" w:hAnsi="Calibri"/>
                  <w:b/>
                  <w:sz w:val="20"/>
                  <w:szCs w:val="20"/>
                </w:rPr>
                <w:t>C</w:t>
              </w:r>
              <w:r w:rsidR="002712E0" w:rsidRPr="00CF6646">
                <w:rPr>
                  <w:rFonts w:ascii="Calibri" w:hAnsi="Calibri"/>
                  <w:b/>
                  <w:sz w:val="20"/>
                  <w:szCs w:val="20"/>
                  <w:vertAlign w:val="superscript"/>
                </w:rPr>
                <w:t>42</w:t>
              </w:r>
            </w:ins>
          </w:p>
        </w:tc>
        <w:tc>
          <w:tcPr>
            <w:tcW w:w="2830" w:type="dxa"/>
            <w:shd w:val="clear" w:color="auto" w:fill="auto"/>
            <w:vAlign w:val="center"/>
          </w:tcPr>
          <w:p w14:paraId="2DEF2AD0" w14:textId="77777777" w:rsidR="001D432F" w:rsidRPr="00CF6646" w:rsidRDefault="001D432F" w:rsidP="006B76B5">
            <w:pPr>
              <w:keepNext/>
              <w:spacing w:after="0" w:line="216" w:lineRule="auto"/>
              <w:jc w:val="center"/>
              <w:rPr>
                <w:rFonts w:ascii="Calibri" w:hAnsi="Calibri"/>
                <w:color w:val="2E74B5"/>
                <w:sz w:val="20"/>
                <w:szCs w:val="20"/>
              </w:rPr>
            </w:pPr>
            <w:r w:rsidRPr="00CF6646">
              <w:rPr>
                <w:rFonts w:ascii="Calibri" w:hAnsi="Calibri"/>
                <w:color w:val="2E74B5"/>
                <w:sz w:val="20"/>
                <w:szCs w:val="20"/>
              </w:rPr>
              <w:t>ZsNH</w:t>
            </w:r>
          </w:p>
          <w:p w14:paraId="4B4A3ABD" w14:textId="77777777" w:rsidR="001D432F" w:rsidRPr="00CF6646" w:rsidRDefault="001D432F" w:rsidP="006B76B5">
            <w:pPr>
              <w:keepNext/>
              <w:spacing w:after="0" w:line="216" w:lineRule="auto"/>
              <w:jc w:val="center"/>
              <w:rPr>
                <w:rFonts w:ascii="Calibri" w:hAnsi="Calibri"/>
                <w:b/>
                <w:sz w:val="20"/>
                <w:szCs w:val="20"/>
              </w:rPr>
            </w:pPr>
            <w:r w:rsidRPr="00CF6646">
              <w:rPr>
                <w:rFonts w:ascii="Calibri" w:hAnsi="Calibri"/>
                <w:b/>
                <w:sz w:val="20"/>
                <w:szCs w:val="20"/>
              </w:rPr>
              <w:t>C</w:t>
            </w:r>
          </w:p>
        </w:tc>
      </w:tr>
      <w:tr w:rsidR="001D432F" w:rsidRPr="00CF6646" w:rsidDel="000E16BF" w14:paraId="010F882D" w14:textId="3FED4D8F" w:rsidTr="00F1725E">
        <w:trPr>
          <w:trHeight w:val="454"/>
          <w:del w:id="1836" w:author="Lenka K." w:date="2018-11-19T12:38:00Z"/>
        </w:trPr>
        <w:tc>
          <w:tcPr>
            <w:tcW w:w="2681" w:type="dxa"/>
            <w:shd w:val="clear" w:color="auto" w:fill="D9D9D9"/>
            <w:vAlign w:val="center"/>
          </w:tcPr>
          <w:p w14:paraId="463AC039" w14:textId="453BC541" w:rsidR="001D432F" w:rsidRPr="00EF4A1E" w:rsidDel="000E16BF" w:rsidRDefault="001D432F" w:rsidP="006B76B5">
            <w:pPr>
              <w:keepNext/>
              <w:spacing w:after="0" w:line="240" w:lineRule="auto"/>
              <w:jc w:val="center"/>
              <w:rPr>
                <w:del w:id="1837" w:author="Lenka K." w:date="2018-11-19T12:38:00Z"/>
                <w:rFonts w:ascii="Calibri" w:hAnsi="Calibri"/>
                <w:b/>
                <w:sz w:val="20"/>
                <w:szCs w:val="20"/>
              </w:rPr>
            </w:pPr>
            <w:del w:id="1838" w:author="Lenka K." w:date="2018-11-19T12:38:00Z">
              <w:r w:rsidRPr="00EF4A1E" w:rsidDel="000E16BF">
                <w:rPr>
                  <w:rFonts w:ascii="Calibri" w:hAnsi="Calibri"/>
                  <w:b/>
                  <w:sz w:val="20"/>
                  <w:szCs w:val="20"/>
                </w:rPr>
                <w:delText>&gt; 0; &lt; 40 000</w:delText>
              </w:r>
            </w:del>
          </w:p>
        </w:tc>
        <w:tc>
          <w:tcPr>
            <w:tcW w:w="3159" w:type="dxa"/>
            <w:tcBorders>
              <w:bottom w:val="single" w:sz="4" w:space="0" w:color="auto"/>
            </w:tcBorders>
            <w:shd w:val="clear" w:color="auto" w:fill="7F7F7F"/>
            <w:vAlign w:val="center"/>
          </w:tcPr>
          <w:p w14:paraId="56ED2658" w14:textId="210B25FB" w:rsidR="001D432F" w:rsidRPr="00EF4A1E" w:rsidDel="000E16BF" w:rsidRDefault="001D432F" w:rsidP="006B76B5">
            <w:pPr>
              <w:keepNext/>
              <w:spacing w:after="0" w:line="216" w:lineRule="auto"/>
              <w:jc w:val="center"/>
              <w:rPr>
                <w:del w:id="1839" w:author="Lenka K." w:date="2018-11-19T12:38:00Z"/>
                <w:rFonts w:ascii="Calibri" w:hAnsi="Calibri"/>
                <w:b/>
                <w:color w:val="365F91"/>
                <w:sz w:val="20"/>
                <w:szCs w:val="20"/>
              </w:rPr>
            </w:pPr>
          </w:p>
        </w:tc>
        <w:tc>
          <w:tcPr>
            <w:tcW w:w="2830" w:type="dxa"/>
            <w:shd w:val="clear" w:color="auto" w:fill="7F7F7F"/>
            <w:vAlign w:val="center"/>
          </w:tcPr>
          <w:p w14:paraId="62E4DD6D" w14:textId="43BCE015" w:rsidR="001D432F" w:rsidRPr="00EF4A1E" w:rsidDel="000E16BF" w:rsidRDefault="001D432F" w:rsidP="006B76B5">
            <w:pPr>
              <w:keepNext/>
              <w:spacing w:after="0" w:line="216" w:lineRule="auto"/>
              <w:jc w:val="center"/>
              <w:rPr>
                <w:del w:id="1840" w:author="Lenka K." w:date="2018-11-19T12:38:00Z"/>
                <w:rFonts w:ascii="Calibri" w:hAnsi="Calibri"/>
                <w:b/>
                <w:color w:val="365F91"/>
                <w:sz w:val="20"/>
                <w:szCs w:val="20"/>
              </w:rPr>
            </w:pPr>
          </w:p>
        </w:tc>
      </w:tr>
      <w:tr w:rsidR="001D432F" w:rsidRPr="00CF6646" w14:paraId="4D38E051" w14:textId="77777777" w:rsidTr="00F1725E">
        <w:trPr>
          <w:trHeight w:val="454"/>
        </w:trPr>
        <w:tc>
          <w:tcPr>
            <w:tcW w:w="2681" w:type="dxa"/>
            <w:shd w:val="clear" w:color="auto" w:fill="D9D9D9"/>
            <w:vAlign w:val="center"/>
          </w:tcPr>
          <w:p w14:paraId="4BE7D733" w14:textId="0DC54F2E" w:rsidR="001D432F" w:rsidRPr="00CF6646" w:rsidRDefault="001D432F" w:rsidP="005532FB">
            <w:pPr>
              <w:keepNext/>
              <w:spacing w:after="0" w:line="240" w:lineRule="auto"/>
              <w:jc w:val="center"/>
              <w:rPr>
                <w:rFonts w:ascii="Calibri" w:hAnsi="Calibri"/>
                <w:b/>
                <w:sz w:val="20"/>
                <w:szCs w:val="20"/>
              </w:rPr>
            </w:pPr>
            <w:r w:rsidRPr="00CF6646">
              <w:rPr>
                <w:rFonts w:ascii="Calibri" w:hAnsi="Calibri"/>
                <w:b/>
                <w:sz w:val="20"/>
                <w:szCs w:val="20"/>
              </w:rPr>
              <w:t>≥ 50 000; &lt; 1</w:t>
            </w:r>
            <w:del w:id="1841" w:author="Čillik Martin, Ing." w:date="2018-10-01T14:40:00Z">
              <w:r w:rsidRPr="00CF6646" w:rsidDel="005532FB">
                <w:rPr>
                  <w:rFonts w:ascii="Calibri" w:hAnsi="Calibri"/>
                  <w:b/>
                  <w:sz w:val="20"/>
                  <w:szCs w:val="20"/>
                </w:rPr>
                <w:delText>35</w:delText>
              </w:r>
            </w:del>
            <w:ins w:id="1842" w:author="Čillik Martin, Ing." w:date="2018-10-01T14:40:00Z">
              <w:r w:rsidR="005532FB" w:rsidRPr="00CF6646">
                <w:rPr>
                  <w:rFonts w:ascii="Calibri" w:hAnsi="Calibri"/>
                  <w:b/>
                  <w:sz w:val="20"/>
                  <w:szCs w:val="20"/>
                </w:rPr>
                <w:t>44</w:t>
              </w:r>
            </w:ins>
            <w:r w:rsidRPr="00CF6646">
              <w:rPr>
                <w:rFonts w:ascii="Calibri" w:hAnsi="Calibri"/>
                <w:b/>
                <w:sz w:val="20"/>
                <w:szCs w:val="20"/>
              </w:rPr>
              <w:t xml:space="preserve"> 000</w:t>
            </w:r>
          </w:p>
        </w:tc>
        <w:tc>
          <w:tcPr>
            <w:tcW w:w="3159" w:type="dxa"/>
            <w:shd w:val="clear" w:color="auto" w:fill="auto"/>
            <w:vAlign w:val="center"/>
          </w:tcPr>
          <w:p w14:paraId="1837A9DB" w14:textId="77777777" w:rsidR="001D432F" w:rsidRPr="00EF4A1E" w:rsidRDefault="001D432F" w:rsidP="006B76B5">
            <w:pPr>
              <w:keepNext/>
              <w:spacing w:after="0" w:line="216" w:lineRule="auto"/>
              <w:jc w:val="center"/>
              <w:rPr>
                <w:rFonts w:ascii="Calibri" w:hAnsi="Calibri"/>
                <w:b/>
                <w:color w:val="365F91"/>
                <w:sz w:val="20"/>
                <w:szCs w:val="20"/>
              </w:rPr>
            </w:pPr>
            <w:r w:rsidRPr="00EF4A1E">
              <w:rPr>
                <w:rFonts w:ascii="Calibri" w:hAnsi="Calibri"/>
                <w:color w:val="2E74B5"/>
                <w:sz w:val="20"/>
                <w:szCs w:val="20"/>
              </w:rPr>
              <w:t>podlimit</w:t>
            </w:r>
            <w:bookmarkStart w:id="1843" w:name="_Ref495403603"/>
            <w:r w:rsidRPr="00EF4A1E">
              <w:rPr>
                <w:rFonts w:ascii="Calibri" w:hAnsi="Calibri"/>
                <w:b/>
                <w:color w:val="365F91"/>
                <w:sz w:val="20"/>
                <w:szCs w:val="20"/>
                <w:vertAlign w:val="superscript"/>
              </w:rPr>
              <w:footnoteReference w:id="47"/>
            </w:r>
            <w:bookmarkEnd w:id="1843"/>
            <w:r w:rsidRPr="00EF4A1E">
              <w:rPr>
                <w:rFonts w:ascii="Calibri" w:hAnsi="Calibri"/>
                <w:b/>
                <w:color w:val="365F91"/>
                <w:sz w:val="20"/>
                <w:szCs w:val="20"/>
              </w:rPr>
              <w:t xml:space="preserve"> </w:t>
            </w:r>
          </w:p>
          <w:p w14:paraId="2A7BEBD6" w14:textId="77777777" w:rsidR="001D432F" w:rsidRPr="00EF4A1E" w:rsidRDefault="001D432F" w:rsidP="006B76B5">
            <w:pPr>
              <w:keepNext/>
              <w:spacing w:after="0" w:line="216" w:lineRule="auto"/>
              <w:jc w:val="center"/>
              <w:rPr>
                <w:rFonts w:ascii="Calibri" w:hAnsi="Calibri"/>
                <w:b/>
                <w:sz w:val="20"/>
                <w:szCs w:val="20"/>
              </w:rPr>
            </w:pPr>
            <w:r w:rsidRPr="00EF4A1E">
              <w:rPr>
                <w:rFonts w:ascii="Calibri" w:hAnsi="Calibri"/>
                <w:b/>
                <w:sz w:val="20"/>
                <w:szCs w:val="20"/>
              </w:rPr>
              <w:t>C</w:t>
            </w:r>
          </w:p>
        </w:tc>
        <w:tc>
          <w:tcPr>
            <w:tcW w:w="2830" w:type="dxa"/>
            <w:tcBorders>
              <w:bottom w:val="single" w:sz="4" w:space="0" w:color="auto"/>
            </w:tcBorders>
            <w:shd w:val="clear" w:color="auto" w:fill="7F7F7F"/>
            <w:vAlign w:val="center"/>
          </w:tcPr>
          <w:p w14:paraId="6F1329D6" w14:textId="77777777" w:rsidR="001D432F" w:rsidRPr="00EF4A1E" w:rsidRDefault="001D432F" w:rsidP="006B76B5">
            <w:pPr>
              <w:keepNext/>
              <w:spacing w:after="0" w:line="216" w:lineRule="auto"/>
              <w:jc w:val="center"/>
              <w:rPr>
                <w:rFonts w:ascii="Calibri" w:hAnsi="Calibri"/>
                <w:b/>
                <w:color w:val="365F91"/>
                <w:sz w:val="20"/>
                <w:szCs w:val="20"/>
              </w:rPr>
            </w:pPr>
          </w:p>
        </w:tc>
      </w:tr>
      <w:tr w:rsidR="001D432F" w:rsidRPr="00CF6646" w14:paraId="18EC34AC" w14:textId="77777777" w:rsidTr="00F1725E">
        <w:trPr>
          <w:trHeight w:val="454"/>
        </w:trPr>
        <w:tc>
          <w:tcPr>
            <w:tcW w:w="2681" w:type="dxa"/>
            <w:shd w:val="clear" w:color="auto" w:fill="D9D9D9"/>
            <w:vAlign w:val="center"/>
          </w:tcPr>
          <w:p w14:paraId="1A025AB8" w14:textId="741833FD" w:rsidR="001D432F" w:rsidRPr="00CF6646" w:rsidRDefault="001D432F" w:rsidP="00331267">
            <w:pPr>
              <w:keepNext/>
              <w:spacing w:after="0" w:line="240" w:lineRule="auto"/>
              <w:jc w:val="center"/>
              <w:rPr>
                <w:rFonts w:ascii="Calibri" w:hAnsi="Calibri"/>
                <w:b/>
                <w:sz w:val="20"/>
                <w:szCs w:val="20"/>
              </w:rPr>
            </w:pPr>
            <w:r w:rsidRPr="00CF6646">
              <w:rPr>
                <w:rFonts w:ascii="Calibri" w:hAnsi="Calibri"/>
                <w:b/>
                <w:sz w:val="20"/>
                <w:szCs w:val="20"/>
              </w:rPr>
              <w:t xml:space="preserve">≥ 50 000; &lt; </w:t>
            </w:r>
            <w:del w:id="1844" w:author="Lenka K." w:date="2018-11-19T12:41:00Z">
              <w:r w:rsidRPr="00CF6646" w:rsidDel="000E16BF">
                <w:rPr>
                  <w:rFonts w:ascii="Calibri" w:hAnsi="Calibri"/>
                  <w:b/>
                  <w:sz w:val="20"/>
                  <w:szCs w:val="20"/>
                </w:rPr>
                <w:delText xml:space="preserve">209 </w:delText>
              </w:r>
            </w:del>
            <w:ins w:id="1845" w:author="Lenka K." w:date="2018-11-19T16:52:00Z">
              <w:r w:rsidR="00331267" w:rsidRPr="00CF6646">
                <w:rPr>
                  <w:rFonts w:ascii="Calibri" w:hAnsi="Calibri"/>
                  <w:b/>
                  <w:sz w:val="20"/>
                  <w:szCs w:val="20"/>
                </w:rPr>
                <w:t>221</w:t>
              </w:r>
            </w:ins>
            <w:ins w:id="1846" w:author="Lenka K." w:date="2018-11-19T12:41:00Z">
              <w:r w:rsidR="000E16BF" w:rsidRPr="00CF6646">
                <w:rPr>
                  <w:rFonts w:ascii="Calibri" w:hAnsi="Calibri"/>
                  <w:b/>
                  <w:sz w:val="20"/>
                  <w:szCs w:val="20"/>
                </w:rPr>
                <w:t xml:space="preserve"> </w:t>
              </w:r>
            </w:ins>
            <w:r w:rsidRPr="00CF6646">
              <w:rPr>
                <w:rFonts w:ascii="Calibri" w:hAnsi="Calibri"/>
                <w:b/>
                <w:sz w:val="20"/>
                <w:szCs w:val="20"/>
              </w:rPr>
              <w:t>000</w:t>
            </w:r>
          </w:p>
        </w:tc>
        <w:tc>
          <w:tcPr>
            <w:tcW w:w="3159" w:type="dxa"/>
            <w:shd w:val="clear" w:color="auto" w:fill="7F7F7F"/>
            <w:vAlign w:val="center"/>
          </w:tcPr>
          <w:p w14:paraId="675F0FC5" w14:textId="77777777" w:rsidR="001D432F" w:rsidRPr="00CF6646" w:rsidRDefault="001D432F" w:rsidP="006B76B5">
            <w:pPr>
              <w:keepNext/>
              <w:spacing w:after="0" w:line="216" w:lineRule="auto"/>
              <w:jc w:val="center"/>
              <w:rPr>
                <w:rFonts w:ascii="Calibri" w:hAnsi="Calibri"/>
                <w:b/>
                <w:color w:val="365F91"/>
                <w:sz w:val="20"/>
                <w:szCs w:val="20"/>
              </w:rPr>
            </w:pPr>
          </w:p>
        </w:tc>
        <w:tc>
          <w:tcPr>
            <w:tcW w:w="2830" w:type="dxa"/>
            <w:shd w:val="clear" w:color="auto" w:fill="auto"/>
            <w:vAlign w:val="center"/>
          </w:tcPr>
          <w:p w14:paraId="44ECEAFB" w14:textId="77777777" w:rsidR="001D432F" w:rsidRPr="00CF6646" w:rsidRDefault="001D432F" w:rsidP="006B76B5">
            <w:pPr>
              <w:keepNext/>
              <w:spacing w:after="0" w:line="216" w:lineRule="auto"/>
              <w:jc w:val="center"/>
              <w:rPr>
                <w:rFonts w:ascii="Calibri" w:hAnsi="Calibri"/>
                <w:b/>
                <w:color w:val="365F91"/>
                <w:sz w:val="20"/>
                <w:szCs w:val="20"/>
              </w:rPr>
            </w:pPr>
            <w:r w:rsidRPr="00CF6646">
              <w:rPr>
                <w:rFonts w:ascii="Calibri" w:hAnsi="Calibri"/>
                <w:color w:val="2E74B5"/>
                <w:sz w:val="20"/>
                <w:szCs w:val="20"/>
              </w:rPr>
              <w:t>podlimit</w:t>
            </w:r>
            <w:r w:rsidRPr="00CF6646">
              <w:rPr>
                <w:rFonts w:ascii="Calibri" w:hAnsi="Calibri"/>
                <w:b/>
                <w:color w:val="365F91"/>
                <w:sz w:val="20"/>
                <w:szCs w:val="20"/>
              </w:rPr>
              <w:t xml:space="preserve"> </w:t>
            </w:r>
          </w:p>
          <w:p w14:paraId="4FFF8709" w14:textId="77777777" w:rsidR="001D432F" w:rsidRPr="00CF6646" w:rsidRDefault="001D432F" w:rsidP="006B76B5">
            <w:pPr>
              <w:keepNext/>
              <w:spacing w:after="0" w:line="216" w:lineRule="auto"/>
              <w:jc w:val="center"/>
              <w:rPr>
                <w:rFonts w:ascii="Calibri" w:hAnsi="Calibri"/>
                <w:b/>
                <w:sz w:val="20"/>
                <w:szCs w:val="20"/>
              </w:rPr>
            </w:pPr>
            <w:r w:rsidRPr="00CF6646">
              <w:rPr>
                <w:rFonts w:ascii="Calibri" w:hAnsi="Calibri"/>
                <w:b/>
                <w:sz w:val="20"/>
                <w:szCs w:val="20"/>
              </w:rPr>
              <w:t>C</w:t>
            </w:r>
          </w:p>
        </w:tc>
      </w:tr>
      <w:tr w:rsidR="001D432F" w:rsidRPr="00CF6646" w:rsidDel="005532FB" w14:paraId="34864737" w14:textId="77777777" w:rsidTr="00F1725E">
        <w:trPr>
          <w:trHeight w:val="454"/>
          <w:del w:id="1847" w:author="Čillik Martin, Ing." w:date="2018-10-01T14:41:00Z"/>
        </w:trPr>
        <w:tc>
          <w:tcPr>
            <w:tcW w:w="2681" w:type="dxa"/>
            <w:shd w:val="clear" w:color="auto" w:fill="D9D9D9"/>
            <w:vAlign w:val="center"/>
          </w:tcPr>
          <w:p w14:paraId="38AD5A24" w14:textId="77777777" w:rsidR="001D432F" w:rsidRPr="00CF6646" w:rsidDel="005532FB" w:rsidRDefault="001D432F" w:rsidP="006B76B5">
            <w:pPr>
              <w:keepNext/>
              <w:spacing w:after="0" w:line="240" w:lineRule="auto"/>
              <w:jc w:val="center"/>
              <w:rPr>
                <w:del w:id="1848" w:author="Čillik Martin, Ing." w:date="2018-10-01T14:41:00Z"/>
                <w:rFonts w:ascii="Calibri" w:hAnsi="Calibri"/>
                <w:b/>
                <w:sz w:val="20"/>
                <w:szCs w:val="20"/>
              </w:rPr>
            </w:pPr>
            <w:del w:id="1849" w:author="Čillik Martin, Ing." w:date="2018-10-01T14:41:00Z">
              <w:r w:rsidRPr="00CF6646" w:rsidDel="005532FB">
                <w:rPr>
                  <w:rFonts w:ascii="Calibri" w:hAnsi="Calibri"/>
                  <w:b/>
                  <w:sz w:val="20"/>
                  <w:szCs w:val="20"/>
                </w:rPr>
                <w:delText>≥ 40 000; &lt; 135 000, resp. 209 000</w:delText>
              </w:r>
            </w:del>
          </w:p>
        </w:tc>
        <w:tc>
          <w:tcPr>
            <w:tcW w:w="3159" w:type="dxa"/>
            <w:shd w:val="clear" w:color="auto" w:fill="7F7F7F"/>
            <w:vAlign w:val="center"/>
          </w:tcPr>
          <w:p w14:paraId="6D67DEA2" w14:textId="77777777" w:rsidR="001D432F" w:rsidRPr="00CF6646" w:rsidDel="005532FB" w:rsidRDefault="001D432F" w:rsidP="006B76B5">
            <w:pPr>
              <w:keepNext/>
              <w:spacing w:after="0" w:line="216" w:lineRule="auto"/>
              <w:jc w:val="center"/>
              <w:rPr>
                <w:del w:id="1850" w:author="Čillik Martin, Ing." w:date="2018-10-01T14:41:00Z"/>
                <w:rFonts w:ascii="Calibri" w:hAnsi="Calibri"/>
                <w:b/>
                <w:color w:val="365F91"/>
                <w:sz w:val="20"/>
                <w:szCs w:val="20"/>
              </w:rPr>
            </w:pPr>
          </w:p>
        </w:tc>
        <w:tc>
          <w:tcPr>
            <w:tcW w:w="2830" w:type="dxa"/>
            <w:shd w:val="clear" w:color="auto" w:fill="7F7F7F"/>
            <w:vAlign w:val="center"/>
          </w:tcPr>
          <w:p w14:paraId="44D4D899" w14:textId="77777777" w:rsidR="001D432F" w:rsidRPr="00CF6646" w:rsidDel="005532FB" w:rsidRDefault="001D432F" w:rsidP="006B76B5">
            <w:pPr>
              <w:keepNext/>
              <w:spacing w:after="0" w:line="216" w:lineRule="auto"/>
              <w:jc w:val="center"/>
              <w:rPr>
                <w:del w:id="1851" w:author="Čillik Martin, Ing." w:date="2018-10-01T14:41:00Z"/>
                <w:rFonts w:ascii="Calibri" w:hAnsi="Calibri"/>
                <w:b/>
                <w:color w:val="365F91"/>
                <w:sz w:val="20"/>
                <w:szCs w:val="20"/>
              </w:rPr>
            </w:pPr>
          </w:p>
        </w:tc>
      </w:tr>
      <w:tr w:rsidR="001D432F" w:rsidRPr="00CF6646" w:rsidDel="005532FB" w14:paraId="7A4A083E" w14:textId="77777777" w:rsidTr="00F1725E">
        <w:trPr>
          <w:trHeight w:val="454"/>
          <w:del w:id="1852" w:author="Čillik Martin, Ing." w:date="2018-10-01T14:41:00Z"/>
        </w:trPr>
        <w:tc>
          <w:tcPr>
            <w:tcW w:w="2681" w:type="dxa"/>
            <w:shd w:val="clear" w:color="auto" w:fill="D9D9D9"/>
            <w:vAlign w:val="center"/>
          </w:tcPr>
          <w:p w14:paraId="1E66D675" w14:textId="77777777" w:rsidR="001D432F" w:rsidRPr="00CF6646" w:rsidDel="005532FB" w:rsidRDefault="001D432F" w:rsidP="006B76B5">
            <w:pPr>
              <w:keepNext/>
              <w:spacing w:after="0" w:line="240" w:lineRule="auto"/>
              <w:ind w:left="-108" w:right="-111" w:firstLine="108"/>
              <w:jc w:val="center"/>
              <w:rPr>
                <w:del w:id="1853" w:author="Čillik Martin, Ing." w:date="2018-10-01T14:41:00Z"/>
                <w:rFonts w:ascii="Calibri" w:hAnsi="Calibri"/>
                <w:b/>
                <w:sz w:val="20"/>
                <w:szCs w:val="20"/>
              </w:rPr>
            </w:pPr>
            <w:del w:id="1854" w:author="Čillik Martin, Ing." w:date="2018-10-01T14:41:00Z">
              <w:r w:rsidRPr="00CF6646" w:rsidDel="005532FB">
                <w:rPr>
                  <w:rFonts w:ascii="Calibri" w:hAnsi="Calibri"/>
                  <w:b/>
                  <w:sz w:val="20"/>
                  <w:szCs w:val="20"/>
                </w:rPr>
                <w:delText xml:space="preserve"> ≥ 40 000; &lt; 135 000, resp. 209 000</w:delText>
              </w:r>
            </w:del>
          </w:p>
        </w:tc>
        <w:tc>
          <w:tcPr>
            <w:tcW w:w="3159" w:type="dxa"/>
            <w:shd w:val="clear" w:color="auto" w:fill="7F7F7F"/>
            <w:vAlign w:val="center"/>
          </w:tcPr>
          <w:p w14:paraId="6A3E194C" w14:textId="77777777" w:rsidR="001D432F" w:rsidRPr="00CF6646" w:rsidDel="005532FB" w:rsidRDefault="001D432F" w:rsidP="006B76B5">
            <w:pPr>
              <w:keepNext/>
              <w:spacing w:after="0" w:line="216" w:lineRule="auto"/>
              <w:jc w:val="center"/>
              <w:rPr>
                <w:del w:id="1855" w:author="Čillik Martin, Ing." w:date="2018-10-01T14:41:00Z"/>
                <w:rFonts w:ascii="Calibri" w:hAnsi="Calibri"/>
                <w:b/>
                <w:color w:val="365F91"/>
                <w:sz w:val="20"/>
                <w:szCs w:val="20"/>
              </w:rPr>
            </w:pPr>
          </w:p>
        </w:tc>
        <w:tc>
          <w:tcPr>
            <w:tcW w:w="2830" w:type="dxa"/>
            <w:shd w:val="clear" w:color="auto" w:fill="7F7F7F"/>
            <w:vAlign w:val="center"/>
          </w:tcPr>
          <w:p w14:paraId="6B5D6DCB" w14:textId="77777777" w:rsidR="001D432F" w:rsidRPr="00CF6646" w:rsidDel="005532FB" w:rsidRDefault="001D432F" w:rsidP="006B76B5">
            <w:pPr>
              <w:keepNext/>
              <w:spacing w:after="0" w:line="216" w:lineRule="auto"/>
              <w:jc w:val="center"/>
              <w:rPr>
                <w:del w:id="1856" w:author="Čillik Martin, Ing." w:date="2018-10-01T14:41:00Z"/>
                <w:rFonts w:ascii="Calibri" w:hAnsi="Calibri"/>
                <w:b/>
                <w:color w:val="365F91"/>
                <w:sz w:val="20"/>
                <w:szCs w:val="20"/>
              </w:rPr>
            </w:pPr>
          </w:p>
        </w:tc>
      </w:tr>
      <w:tr w:rsidR="001D432F" w:rsidRPr="00CF6646" w:rsidDel="005532FB" w14:paraId="33D7DC6A" w14:textId="77777777" w:rsidTr="00F1725E">
        <w:trPr>
          <w:trHeight w:val="454"/>
          <w:del w:id="1857" w:author="Čillik Martin, Ing." w:date="2018-10-01T14:41:00Z"/>
        </w:trPr>
        <w:tc>
          <w:tcPr>
            <w:tcW w:w="2681" w:type="dxa"/>
            <w:shd w:val="clear" w:color="auto" w:fill="D9D9D9"/>
            <w:vAlign w:val="center"/>
          </w:tcPr>
          <w:p w14:paraId="052B2A56" w14:textId="77777777" w:rsidR="001D432F" w:rsidRPr="00CF6646" w:rsidDel="005532FB" w:rsidRDefault="001D432F" w:rsidP="006B76B5">
            <w:pPr>
              <w:keepNext/>
              <w:spacing w:after="0" w:line="240" w:lineRule="auto"/>
              <w:jc w:val="center"/>
              <w:rPr>
                <w:del w:id="1858" w:author="Čillik Martin, Ing." w:date="2018-10-01T14:41:00Z"/>
                <w:rFonts w:ascii="Calibri" w:hAnsi="Calibri"/>
                <w:b/>
                <w:sz w:val="20"/>
                <w:szCs w:val="20"/>
              </w:rPr>
            </w:pPr>
            <w:del w:id="1859" w:author="Čillik Martin, Ing." w:date="2018-10-01T14:41:00Z">
              <w:r w:rsidRPr="00CF6646" w:rsidDel="005532FB">
                <w:rPr>
                  <w:rFonts w:ascii="Calibri" w:hAnsi="Calibri"/>
                  <w:b/>
                  <w:sz w:val="20"/>
                  <w:szCs w:val="20"/>
                </w:rPr>
                <w:delText xml:space="preserve"> ≥ 135 000, resp. 209 000</w:delText>
              </w:r>
            </w:del>
          </w:p>
        </w:tc>
        <w:tc>
          <w:tcPr>
            <w:tcW w:w="3159" w:type="dxa"/>
            <w:tcBorders>
              <w:bottom w:val="single" w:sz="4" w:space="0" w:color="auto"/>
            </w:tcBorders>
            <w:shd w:val="clear" w:color="auto" w:fill="7F7F7F"/>
            <w:vAlign w:val="center"/>
          </w:tcPr>
          <w:p w14:paraId="6403E9CD" w14:textId="77777777" w:rsidR="001D432F" w:rsidRPr="00CF6646" w:rsidDel="005532FB" w:rsidRDefault="001D432F" w:rsidP="006B76B5">
            <w:pPr>
              <w:keepNext/>
              <w:spacing w:after="0" w:line="216" w:lineRule="auto"/>
              <w:jc w:val="center"/>
              <w:rPr>
                <w:del w:id="1860" w:author="Čillik Martin, Ing." w:date="2018-10-01T14:41:00Z"/>
                <w:rFonts w:ascii="Calibri" w:hAnsi="Calibri"/>
                <w:b/>
                <w:color w:val="365F91"/>
                <w:sz w:val="20"/>
                <w:szCs w:val="20"/>
              </w:rPr>
            </w:pPr>
          </w:p>
        </w:tc>
        <w:tc>
          <w:tcPr>
            <w:tcW w:w="2830" w:type="dxa"/>
            <w:shd w:val="clear" w:color="auto" w:fill="7F7F7F"/>
            <w:vAlign w:val="center"/>
          </w:tcPr>
          <w:p w14:paraId="052D3F09" w14:textId="77777777" w:rsidR="001D432F" w:rsidRPr="00CF6646" w:rsidDel="005532FB" w:rsidRDefault="001D432F" w:rsidP="006B76B5">
            <w:pPr>
              <w:keepNext/>
              <w:spacing w:after="0" w:line="216" w:lineRule="auto"/>
              <w:jc w:val="center"/>
              <w:rPr>
                <w:del w:id="1861" w:author="Čillik Martin, Ing." w:date="2018-10-01T14:41:00Z"/>
                <w:rFonts w:ascii="Calibri" w:hAnsi="Calibri"/>
                <w:b/>
                <w:color w:val="365F91"/>
                <w:sz w:val="20"/>
                <w:szCs w:val="20"/>
              </w:rPr>
            </w:pPr>
          </w:p>
        </w:tc>
      </w:tr>
      <w:tr w:rsidR="001D432F" w:rsidRPr="00CF6646" w14:paraId="5A6108BA" w14:textId="77777777" w:rsidTr="00F1725E">
        <w:trPr>
          <w:trHeight w:val="454"/>
        </w:trPr>
        <w:tc>
          <w:tcPr>
            <w:tcW w:w="2681" w:type="dxa"/>
            <w:shd w:val="clear" w:color="auto" w:fill="D9D9D9"/>
            <w:vAlign w:val="center"/>
          </w:tcPr>
          <w:p w14:paraId="7B2FA56C" w14:textId="77777777" w:rsidR="001D432F" w:rsidRPr="00CF6646" w:rsidRDefault="001D432F" w:rsidP="006B76B5">
            <w:pPr>
              <w:keepNext/>
              <w:spacing w:after="0" w:line="240" w:lineRule="auto"/>
              <w:jc w:val="center"/>
              <w:rPr>
                <w:rFonts w:ascii="Calibri" w:hAnsi="Calibri"/>
                <w:b/>
                <w:sz w:val="20"/>
                <w:szCs w:val="20"/>
              </w:rPr>
            </w:pPr>
            <w:r w:rsidRPr="00CF6646">
              <w:rPr>
                <w:rFonts w:ascii="Calibri" w:hAnsi="Calibri"/>
                <w:b/>
                <w:sz w:val="20"/>
                <w:szCs w:val="20"/>
              </w:rPr>
              <w:t xml:space="preserve"> ≥ 1</w:t>
            </w:r>
            <w:ins w:id="1862" w:author="Čillik Martin, Ing." w:date="2018-10-01T14:41:00Z">
              <w:r w:rsidR="005532FB" w:rsidRPr="00CF6646">
                <w:rPr>
                  <w:rFonts w:ascii="Calibri" w:hAnsi="Calibri"/>
                  <w:b/>
                  <w:sz w:val="20"/>
                  <w:szCs w:val="20"/>
                </w:rPr>
                <w:t>44</w:t>
              </w:r>
            </w:ins>
            <w:del w:id="1863" w:author="Čillik Martin, Ing." w:date="2018-10-01T14:41:00Z">
              <w:r w:rsidRPr="00CF6646" w:rsidDel="005532FB">
                <w:rPr>
                  <w:rFonts w:ascii="Calibri" w:hAnsi="Calibri"/>
                  <w:b/>
                  <w:sz w:val="20"/>
                  <w:szCs w:val="20"/>
                </w:rPr>
                <w:delText>35</w:delText>
              </w:r>
            </w:del>
            <w:r w:rsidRPr="00CF6646">
              <w:rPr>
                <w:rFonts w:ascii="Calibri" w:hAnsi="Calibri"/>
                <w:b/>
                <w:sz w:val="20"/>
                <w:szCs w:val="20"/>
              </w:rPr>
              <w:t xml:space="preserve"> 000</w:t>
            </w:r>
          </w:p>
        </w:tc>
        <w:tc>
          <w:tcPr>
            <w:tcW w:w="3159" w:type="dxa"/>
            <w:shd w:val="clear" w:color="auto" w:fill="auto"/>
            <w:vAlign w:val="center"/>
          </w:tcPr>
          <w:p w14:paraId="6DEA150C" w14:textId="77777777" w:rsidR="001D432F" w:rsidRPr="00CF6646" w:rsidRDefault="001D432F" w:rsidP="006B76B5">
            <w:pPr>
              <w:keepNext/>
              <w:spacing w:after="0" w:line="216" w:lineRule="auto"/>
              <w:jc w:val="center"/>
              <w:rPr>
                <w:rFonts w:ascii="Calibri" w:hAnsi="Calibri"/>
                <w:b/>
                <w:color w:val="365F91"/>
                <w:sz w:val="20"/>
                <w:szCs w:val="20"/>
              </w:rPr>
            </w:pPr>
            <w:r w:rsidRPr="00CF6646">
              <w:rPr>
                <w:rFonts w:ascii="Calibri" w:hAnsi="Calibri"/>
                <w:color w:val="2E74B5"/>
                <w:sz w:val="20"/>
                <w:szCs w:val="20"/>
              </w:rPr>
              <w:t>nadlimit</w:t>
            </w:r>
            <w:r w:rsidRPr="00CF6646">
              <w:rPr>
                <w:rFonts w:ascii="Calibri" w:hAnsi="Calibri"/>
                <w:b/>
                <w:color w:val="365F91"/>
                <w:sz w:val="20"/>
                <w:szCs w:val="20"/>
              </w:rPr>
              <w:t xml:space="preserve"> </w:t>
            </w:r>
          </w:p>
          <w:p w14:paraId="48364E17" w14:textId="77777777" w:rsidR="001D432F" w:rsidRPr="00CF6646" w:rsidRDefault="001D432F" w:rsidP="006B76B5">
            <w:pPr>
              <w:keepNext/>
              <w:spacing w:after="0" w:line="216" w:lineRule="auto"/>
              <w:jc w:val="center"/>
              <w:rPr>
                <w:rFonts w:ascii="Calibri" w:hAnsi="Calibri"/>
                <w:b/>
                <w:sz w:val="20"/>
                <w:szCs w:val="20"/>
              </w:rPr>
            </w:pPr>
            <w:r w:rsidRPr="00CF6646">
              <w:rPr>
                <w:rFonts w:ascii="Calibri" w:hAnsi="Calibri"/>
                <w:b/>
                <w:sz w:val="20"/>
                <w:szCs w:val="20"/>
              </w:rPr>
              <w:t>A, B, D</w:t>
            </w:r>
          </w:p>
        </w:tc>
        <w:tc>
          <w:tcPr>
            <w:tcW w:w="2830" w:type="dxa"/>
            <w:tcBorders>
              <w:bottom w:val="single" w:sz="4" w:space="0" w:color="auto"/>
            </w:tcBorders>
            <w:shd w:val="clear" w:color="auto" w:fill="7F7F7F"/>
            <w:vAlign w:val="center"/>
          </w:tcPr>
          <w:p w14:paraId="665EB560" w14:textId="77777777" w:rsidR="001D432F" w:rsidRPr="00CF6646" w:rsidRDefault="001D432F" w:rsidP="006B76B5">
            <w:pPr>
              <w:keepNext/>
              <w:spacing w:after="0" w:line="216" w:lineRule="auto"/>
              <w:jc w:val="center"/>
              <w:rPr>
                <w:rFonts w:ascii="Calibri" w:hAnsi="Calibri"/>
                <w:b/>
                <w:color w:val="365F91"/>
                <w:sz w:val="20"/>
                <w:szCs w:val="20"/>
              </w:rPr>
            </w:pPr>
          </w:p>
        </w:tc>
      </w:tr>
      <w:tr w:rsidR="001D432F" w:rsidRPr="00CF6646" w14:paraId="3F93A6D2" w14:textId="77777777" w:rsidTr="00F1725E">
        <w:trPr>
          <w:trHeight w:val="454"/>
        </w:trPr>
        <w:tc>
          <w:tcPr>
            <w:tcW w:w="2681" w:type="dxa"/>
            <w:shd w:val="clear" w:color="auto" w:fill="D9D9D9"/>
            <w:vAlign w:val="center"/>
          </w:tcPr>
          <w:p w14:paraId="5798B424" w14:textId="77777777" w:rsidR="001D432F" w:rsidRPr="00CF6646" w:rsidRDefault="001D432F" w:rsidP="006B76B5">
            <w:pPr>
              <w:keepNext/>
              <w:spacing w:after="0" w:line="240" w:lineRule="auto"/>
              <w:jc w:val="center"/>
              <w:rPr>
                <w:rFonts w:ascii="Calibri" w:hAnsi="Calibri"/>
                <w:b/>
                <w:sz w:val="20"/>
                <w:szCs w:val="20"/>
              </w:rPr>
            </w:pPr>
            <w:r w:rsidRPr="00CF6646">
              <w:rPr>
                <w:rFonts w:ascii="Calibri" w:hAnsi="Calibri"/>
                <w:b/>
                <w:sz w:val="20"/>
                <w:szCs w:val="20"/>
              </w:rPr>
              <w:t>≥ 2</w:t>
            </w:r>
            <w:ins w:id="1864" w:author="Čillik Martin, Ing." w:date="2018-10-01T14:41:00Z">
              <w:r w:rsidR="005532FB" w:rsidRPr="00CF6646">
                <w:rPr>
                  <w:rFonts w:ascii="Calibri" w:hAnsi="Calibri"/>
                  <w:b/>
                  <w:sz w:val="20"/>
                  <w:szCs w:val="20"/>
                </w:rPr>
                <w:t>21</w:t>
              </w:r>
            </w:ins>
            <w:del w:id="1865" w:author="Čillik Martin, Ing." w:date="2018-10-01T14:41:00Z">
              <w:r w:rsidRPr="00CF6646" w:rsidDel="005532FB">
                <w:rPr>
                  <w:rFonts w:ascii="Calibri" w:hAnsi="Calibri"/>
                  <w:b/>
                  <w:sz w:val="20"/>
                  <w:szCs w:val="20"/>
                </w:rPr>
                <w:delText>09</w:delText>
              </w:r>
            </w:del>
            <w:r w:rsidRPr="00CF6646">
              <w:rPr>
                <w:rFonts w:ascii="Calibri" w:hAnsi="Calibri"/>
                <w:b/>
                <w:sz w:val="20"/>
                <w:szCs w:val="20"/>
              </w:rPr>
              <w:t xml:space="preserve"> 000</w:t>
            </w:r>
          </w:p>
        </w:tc>
        <w:tc>
          <w:tcPr>
            <w:tcW w:w="3159" w:type="dxa"/>
            <w:shd w:val="clear" w:color="auto" w:fill="7F7F7F"/>
            <w:vAlign w:val="center"/>
          </w:tcPr>
          <w:p w14:paraId="1843AA7D" w14:textId="77777777" w:rsidR="001D432F" w:rsidRPr="00CF6646" w:rsidRDefault="001D432F" w:rsidP="006B76B5">
            <w:pPr>
              <w:keepNext/>
              <w:spacing w:after="0" w:line="216" w:lineRule="auto"/>
              <w:jc w:val="center"/>
              <w:rPr>
                <w:rFonts w:ascii="Calibri" w:hAnsi="Calibri"/>
                <w:b/>
                <w:color w:val="365F91"/>
                <w:sz w:val="20"/>
                <w:szCs w:val="20"/>
              </w:rPr>
            </w:pPr>
          </w:p>
        </w:tc>
        <w:tc>
          <w:tcPr>
            <w:tcW w:w="2830" w:type="dxa"/>
            <w:shd w:val="clear" w:color="auto" w:fill="auto"/>
            <w:vAlign w:val="center"/>
          </w:tcPr>
          <w:p w14:paraId="76F035FA" w14:textId="77777777" w:rsidR="001D432F" w:rsidRPr="00CF6646" w:rsidRDefault="001D432F" w:rsidP="006B76B5">
            <w:pPr>
              <w:keepNext/>
              <w:spacing w:after="0" w:line="216" w:lineRule="auto"/>
              <w:jc w:val="center"/>
              <w:rPr>
                <w:rFonts w:ascii="Calibri" w:hAnsi="Calibri"/>
                <w:b/>
                <w:color w:val="365F91"/>
                <w:sz w:val="20"/>
                <w:szCs w:val="20"/>
              </w:rPr>
            </w:pPr>
            <w:r w:rsidRPr="00CF6646">
              <w:rPr>
                <w:rFonts w:ascii="Calibri" w:hAnsi="Calibri"/>
                <w:color w:val="2E74B5"/>
                <w:sz w:val="20"/>
                <w:szCs w:val="20"/>
              </w:rPr>
              <w:t>nadlimit</w:t>
            </w:r>
            <w:r w:rsidRPr="00CF6646">
              <w:rPr>
                <w:rFonts w:ascii="Calibri" w:hAnsi="Calibri"/>
                <w:b/>
                <w:color w:val="365F91"/>
                <w:sz w:val="20"/>
                <w:szCs w:val="20"/>
              </w:rPr>
              <w:t xml:space="preserve"> </w:t>
            </w:r>
          </w:p>
          <w:p w14:paraId="7853BD57" w14:textId="77777777" w:rsidR="001D432F" w:rsidRPr="00CF6646" w:rsidRDefault="001D432F" w:rsidP="006B76B5">
            <w:pPr>
              <w:keepNext/>
              <w:spacing w:after="0" w:line="216" w:lineRule="auto"/>
              <w:jc w:val="center"/>
              <w:rPr>
                <w:rFonts w:ascii="Calibri" w:hAnsi="Calibri"/>
                <w:b/>
                <w:sz w:val="20"/>
                <w:szCs w:val="20"/>
              </w:rPr>
            </w:pPr>
            <w:r w:rsidRPr="00CF6646">
              <w:rPr>
                <w:rFonts w:ascii="Calibri" w:hAnsi="Calibri"/>
                <w:b/>
                <w:sz w:val="20"/>
                <w:szCs w:val="20"/>
              </w:rPr>
              <w:t>A, B, D</w:t>
            </w:r>
          </w:p>
        </w:tc>
      </w:tr>
    </w:tbl>
    <w:p w14:paraId="1E7395A4" w14:textId="77777777" w:rsidR="00BD0D4F" w:rsidRPr="00CF6646" w:rsidRDefault="00BD0D4F" w:rsidP="00BD0D4F">
      <w:pPr>
        <w:pStyle w:val="Odsekzoznamu"/>
        <w:spacing w:before="120" w:after="120" w:line="240" w:lineRule="auto"/>
        <w:ind w:left="284"/>
        <w:contextualSpacing w:val="0"/>
        <w:jc w:val="both"/>
        <w:rPr>
          <w:rFonts w:ascii="Calibri" w:eastAsia="Times New Roman" w:hAnsi="Calibri"/>
          <w:b/>
          <w:bCs/>
          <w:sz w:val="20"/>
          <w:szCs w:val="20"/>
          <w:lang w:eastAsia="sk-SK"/>
        </w:rPr>
      </w:pPr>
    </w:p>
    <w:tbl>
      <w:tblPr>
        <w:tblpPr w:leftFromText="141" w:rightFromText="141" w:vertAnchor="text" w:horzAnchor="margin" w:tblpX="392"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3118"/>
        <w:gridCol w:w="2830"/>
      </w:tblGrid>
      <w:tr w:rsidR="00BD0D4F" w:rsidRPr="00CF6646" w14:paraId="6AF2BB17" w14:textId="77777777" w:rsidTr="008752D5">
        <w:trPr>
          <w:trHeight w:val="578"/>
        </w:trPr>
        <w:tc>
          <w:tcPr>
            <w:tcW w:w="8670" w:type="dxa"/>
            <w:gridSpan w:val="3"/>
            <w:tcBorders>
              <w:bottom w:val="single" w:sz="4" w:space="0" w:color="auto"/>
            </w:tcBorders>
            <w:shd w:val="clear" w:color="auto" w:fill="C9C9C9"/>
            <w:vAlign w:val="center"/>
          </w:tcPr>
          <w:p w14:paraId="534075C4" w14:textId="77777777" w:rsidR="00BD0D4F" w:rsidRPr="00EF4A1E" w:rsidRDefault="00BD0D4F" w:rsidP="002712E0">
            <w:pPr>
              <w:keepNext/>
              <w:spacing w:after="0" w:line="240" w:lineRule="auto"/>
              <w:jc w:val="center"/>
              <w:rPr>
                <w:rFonts w:ascii="Calibri" w:hAnsi="Calibri"/>
                <w:b/>
              </w:rPr>
            </w:pPr>
            <w:r w:rsidRPr="00CF6646">
              <w:rPr>
                <w:rFonts w:ascii="Calibri" w:hAnsi="Calibri"/>
                <w:b/>
              </w:rPr>
              <w:t xml:space="preserve">PRÁCE </w:t>
            </w:r>
            <w:del w:id="1866" w:author="Lenka K." w:date="2018-11-19T11:16:00Z">
              <w:r w:rsidRPr="00CF6646" w:rsidDel="00F1725E">
                <w:rPr>
                  <w:rFonts w:ascii="Calibri" w:hAnsi="Calibri"/>
                  <w:b/>
                </w:rPr>
                <w:delText xml:space="preserve">- </w:delText>
              </w:r>
            </w:del>
            <w:del w:id="1867" w:author="Čillik Martin, Ing." w:date="2018-10-01T14:41:00Z">
              <w:r w:rsidRPr="00CF6646" w:rsidDel="005532FB">
                <w:rPr>
                  <w:rFonts w:ascii="Calibri" w:hAnsi="Calibri"/>
                  <w:b/>
                </w:rPr>
                <w:delText>Nie bežne dostupné na trhu</w:delText>
              </w:r>
              <w:r w:rsidRPr="00EF4A1E" w:rsidDel="005532FB">
                <w:rPr>
                  <w:rStyle w:val="Odkaznapoznmkupodiarou"/>
                  <w:rFonts w:ascii="Calibri" w:hAnsi="Calibri"/>
                  <w:b/>
                </w:rPr>
                <w:footnoteReference w:id="48"/>
              </w:r>
            </w:del>
          </w:p>
        </w:tc>
      </w:tr>
      <w:tr w:rsidR="00BD0D4F" w:rsidRPr="00CF6646" w14:paraId="1780D8BB" w14:textId="77777777" w:rsidTr="008752D5">
        <w:trPr>
          <w:trHeight w:val="482"/>
        </w:trPr>
        <w:tc>
          <w:tcPr>
            <w:tcW w:w="2722" w:type="dxa"/>
            <w:tcBorders>
              <w:top w:val="single" w:sz="8" w:space="0" w:color="auto"/>
              <w:left w:val="single" w:sz="8" w:space="0" w:color="auto"/>
              <w:bottom w:val="nil"/>
              <w:right w:val="single" w:sz="4" w:space="0" w:color="auto"/>
            </w:tcBorders>
            <w:shd w:val="clear" w:color="auto" w:fill="D9D9D9"/>
            <w:vAlign w:val="bottom"/>
          </w:tcPr>
          <w:p w14:paraId="7D0047DB" w14:textId="77777777" w:rsidR="00BD0D4F" w:rsidRPr="00CF6646" w:rsidRDefault="00BD0D4F" w:rsidP="002712E0">
            <w:pPr>
              <w:keepNext/>
              <w:spacing w:after="0" w:line="240" w:lineRule="auto"/>
              <w:jc w:val="center"/>
              <w:rPr>
                <w:rFonts w:ascii="Calibri" w:hAnsi="Calibri"/>
                <w:b/>
                <w:sz w:val="20"/>
                <w:szCs w:val="20"/>
              </w:rPr>
            </w:pPr>
            <w:r w:rsidRPr="00CF6646">
              <w:rPr>
                <w:rFonts w:ascii="Calibri" w:hAnsi="Calibri"/>
                <w:b/>
                <w:sz w:val="20"/>
                <w:szCs w:val="20"/>
              </w:rPr>
              <w:t>PHZ</w:t>
            </w:r>
          </w:p>
        </w:tc>
        <w:tc>
          <w:tcPr>
            <w:tcW w:w="5948" w:type="dxa"/>
            <w:gridSpan w:val="2"/>
            <w:tcBorders>
              <w:left w:val="single" w:sz="4" w:space="0" w:color="auto"/>
            </w:tcBorders>
            <w:shd w:val="clear" w:color="auto" w:fill="D9D9D9"/>
            <w:vAlign w:val="center"/>
          </w:tcPr>
          <w:p w14:paraId="0ED188FC" w14:textId="77777777" w:rsidR="00BD0D4F" w:rsidRPr="00CF6646" w:rsidRDefault="00BD0D4F" w:rsidP="002712E0">
            <w:pPr>
              <w:keepNext/>
              <w:spacing w:after="0" w:line="240" w:lineRule="auto"/>
              <w:jc w:val="center"/>
              <w:rPr>
                <w:rFonts w:ascii="Calibri" w:hAnsi="Calibri"/>
                <w:b/>
                <w:sz w:val="20"/>
                <w:szCs w:val="20"/>
              </w:rPr>
            </w:pPr>
            <w:r w:rsidRPr="00CF6646">
              <w:rPr>
                <w:rFonts w:ascii="Calibri" w:hAnsi="Calibri"/>
                <w:b/>
                <w:sz w:val="20"/>
                <w:szCs w:val="20"/>
              </w:rPr>
              <w:t>Kategória obstarávateľa podľa ZVO</w:t>
            </w:r>
          </w:p>
        </w:tc>
      </w:tr>
      <w:tr w:rsidR="00BD0D4F" w:rsidRPr="00CF6646" w14:paraId="713F2199" w14:textId="77777777" w:rsidTr="008752D5">
        <w:trPr>
          <w:trHeight w:val="482"/>
        </w:trPr>
        <w:tc>
          <w:tcPr>
            <w:tcW w:w="2722" w:type="dxa"/>
            <w:tcBorders>
              <w:top w:val="nil"/>
              <w:left w:val="single" w:sz="8" w:space="0" w:color="auto"/>
              <w:bottom w:val="single" w:sz="8" w:space="0" w:color="auto"/>
              <w:right w:val="single" w:sz="8" w:space="0" w:color="auto"/>
            </w:tcBorders>
            <w:shd w:val="clear" w:color="auto" w:fill="D9D9D9"/>
          </w:tcPr>
          <w:p w14:paraId="450745B7" w14:textId="77777777" w:rsidR="00BD0D4F" w:rsidRPr="00CF6646" w:rsidRDefault="00BD0D4F" w:rsidP="002712E0">
            <w:pPr>
              <w:keepNext/>
              <w:spacing w:before="40" w:after="0" w:line="240" w:lineRule="auto"/>
              <w:jc w:val="center"/>
              <w:rPr>
                <w:rFonts w:ascii="Calibri" w:hAnsi="Calibri"/>
                <w:b/>
                <w:sz w:val="20"/>
                <w:szCs w:val="20"/>
              </w:rPr>
            </w:pPr>
            <w:r w:rsidRPr="00CF6646">
              <w:rPr>
                <w:rFonts w:ascii="Calibri" w:hAnsi="Calibri"/>
                <w:b/>
                <w:sz w:val="20"/>
                <w:szCs w:val="20"/>
              </w:rPr>
              <w:t>(EUR)</w:t>
            </w:r>
          </w:p>
        </w:tc>
        <w:tc>
          <w:tcPr>
            <w:tcW w:w="3118" w:type="dxa"/>
            <w:tcBorders>
              <w:left w:val="single" w:sz="8" w:space="0" w:color="auto"/>
              <w:bottom w:val="single" w:sz="4" w:space="0" w:color="auto"/>
            </w:tcBorders>
            <w:shd w:val="clear" w:color="auto" w:fill="D9D9D9"/>
            <w:vAlign w:val="center"/>
          </w:tcPr>
          <w:p w14:paraId="430A57C5" w14:textId="77777777" w:rsidR="00BD0D4F" w:rsidRPr="00CF6646" w:rsidRDefault="00BD0D4F" w:rsidP="002712E0">
            <w:pPr>
              <w:keepNext/>
              <w:spacing w:after="0" w:line="216" w:lineRule="auto"/>
              <w:jc w:val="center"/>
              <w:rPr>
                <w:rFonts w:ascii="Calibri" w:hAnsi="Calibri"/>
                <w:b/>
                <w:sz w:val="20"/>
                <w:szCs w:val="20"/>
              </w:rPr>
            </w:pPr>
            <w:r w:rsidRPr="00CF6646">
              <w:rPr>
                <w:rFonts w:ascii="Calibri" w:hAnsi="Calibri"/>
                <w:b/>
                <w:sz w:val="20"/>
                <w:szCs w:val="20"/>
              </w:rPr>
              <w:t>§ 7 ods. 1 písm. a)</w:t>
            </w:r>
          </w:p>
        </w:tc>
        <w:tc>
          <w:tcPr>
            <w:tcW w:w="2830" w:type="dxa"/>
            <w:tcBorders>
              <w:bottom w:val="single" w:sz="4" w:space="0" w:color="auto"/>
            </w:tcBorders>
            <w:shd w:val="clear" w:color="auto" w:fill="D9D9D9"/>
            <w:vAlign w:val="center"/>
          </w:tcPr>
          <w:p w14:paraId="7ED5F5AE" w14:textId="77777777" w:rsidR="00BD0D4F" w:rsidRPr="00CF6646" w:rsidRDefault="00BD0D4F" w:rsidP="002712E0">
            <w:pPr>
              <w:keepNext/>
              <w:spacing w:after="0" w:line="216" w:lineRule="auto"/>
              <w:jc w:val="center"/>
              <w:rPr>
                <w:rFonts w:ascii="Calibri" w:hAnsi="Calibri"/>
                <w:b/>
                <w:sz w:val="20"/>
                <w:szCs w:val="20"/>
              </w:rPr>
            </w:pPr>
            <w:r w:rsidRPr="00CF6646">
              <w:rPr>
                <w:rFonts w:ascii="Calibri" w:hAnsi="Calibri"/>
                <w:b/>
                <w:sz w:val="20"/>
                <w:szCs w:val="20"/>
              </w:rPr>
              <w:t>§ 7 ods. 1 písm. b) až e)</w:t>
            </w:r>
          </w:p>
        </w:tc>
      </w:tr>
      <w:tr w:rsidR="00BD0D4F" w:rsidRPr="00CF6646" w14:paraId="587C2FD6" w14:textId="77777777" w:rsidTr="008752D5">
        <w:trPr>
          <w:trHeight w:val="454"/>
        </w:trPr>
        <w:tc>
          <w:tcPr>
            <w:tcW w:w="2722" w:type="dxa"/>
            <w:tcBorders>
              <w:top w:val="single" w:sz="8" w:space="0" w:color="auto"/>
            </w:tcBorders>
            <w:shd w:val="clear" w:color="auto" w:fill="D9D9D9"/>
            <w:vAlign w:val="center"/>
          </w:tcPr>
          <w:p w14:paraId="1DF8E17F" w14:textId="56566C8C" w:rsidR="00BD0D4F" w:rsidRPr="00CF6646" w:rsidRDefault="00BD0D4F" w:rsidP="002712E0">
            <w:pPr>
              <w:keepNext/>
              <w:spacing w:after="0" w:line="240" w:lineRule="auto"/>
              <w:jc w:val="center"/>
              <w:rPr>
                <w:rFonts w:ascii="Calibri" w:hAnsi="Calibri"/>
                <w:b/>
                <w:sz w:val="20"/>
                <w:szCs w:val="20"/>
              </w:rPr>
            </w:pPr>
            <w:r w:rsidRPr="00CF6646">
              <w:rPr>
                <w:rFonts w:ascii="Calibri" w:hAnsi="Calibri"/>
                <w:b/>
                <w:sz w:val="20"/>
                <w:szCs w:val="20"/>
              </w:rPr>
              <w:t>&gt; 0; &lt; 150 000</w:t>
            </w:r>
          </w:p>
        </w:tc>
        <w:tc>
          <w:tcPr>
            <w:tcW w:w="3118" w:type="dxa"/>
            <w:shd w:val="clear" w:color="auto" w:fill="auto"/>
            <w:vAlign w:val="center"/>
          </w:tcPr>
          <w:p w14:paraId="6FEF82CD" w14:textId="77777777" w:rsidR="00BD0D4F" w:rsidRPr="00CF6646" w:rsidRDefault="00BD0D4F" w:rsidP="002712E0">
            <w:pPr>
              <w:keepNext/>
              <w:spacing w:after="0" w:line="216" w:lineRule="auto"/>
              <w:jc w:val="center"/>
              <w:rPr>
                <w:rFonts w:ascii="Calibri" w:hAnsi="Calibri"/>
                <w:color w:val="2E74B5"/>
                <w:sz w:val="20"/>
                <w:szCs w:val="20"/>
              </w:rPr>
            </w:pPr>
            <w:r w:rsidRPr="00CF6646">
              <w:rPr>
                <w:rFonts w:ascii="Calibri" w:hAnsi="Calibri"/>
                <w:color w:val="2E74B5"/>
                <w:sz w:val="20"/>
                <w:szCs w:val="20"/>
              </w:rPr>
              <w:t>ZsNH</w:t>
            </w:r>
          </w:p>
          <w:p w14:paraId="5279DF1E" w14:textId="77777777" w:rsidR="00BD0D4F" w:rsidRPr="00CF6646" w:rsidRDefault="00BD0D4F" w:rsidP="00A131EE">
            <w:pPr>
              <w:keepNext/>
              <w:spacing w:after="0" w:line="216" w:lineRule="auto"/>
              <w:jc w:val="center"/>
              <w:rPr>
                <w:rFonts w:ascii="Calibri" w:hAnsi="Calibri"/>
                <w:b/>
                <w:sz w:val="20"/>
                <w:szCs w:val="20"/>
              </w:rPr>
            </w:pPr>
            <w:del w:id="1870" w:author="Lenka K." w:date="2018-10-16T14:14:00Z">
              <w:r w:rsidRPr="00CF6646" w:rsidDel="002712E0">
                <w:rPr>
                  <w:rFonts w:ascii="Calibri" w:hAnsi="Calibri"/>
                  <w:b/>
                  <w:sz w:val="20"/>
                  <w:szCs w:val="20"/>
                </w:rPr>
                <w:delText>C</w:delText>
              </w:r>
              <w:r w:rsidRPr="00CF6646" w:rsidDel="002712E0">
                <w:rPr>
                  <w:rFonts w:ascii="Calibri" w:hAnsi="Calibri"/>
                  <w:b/>
                  <w:sz w:val="20"/>
                  <w:szCs w:val="20"/>
                  <w:vertAlign w:val="superscript"/>
                </w:rPr>
                <w:delText>36</w:delText>
              </w:r>
            </w:del>
            <w:ins w:id="1871" w:author="Lenka K." w:date="2018-10-16T14:14:00Z">
              <w:r w:rsidR="002712E0" w:rsidRPr="00CF6646">
                <w:rPr>
                  <w:rFonts w:ascii="Calibri" w:hAnsi="Calibri"/>
                  <w:b/>
                  <w:sz w:val="20"/>
                  <w:szCs w:val="20"/>
                </w:rPr>
                <w:t>C</w:t>
              </w:r>
              <w:r w:rsidR="002712E0" w:rsidRPr="00CF6646">
                <w:rPr>
                  <w:rFonts w:ascii="Calibri" w:hAnsi="Calibri"/>
                  <w:b/>
                  <w:sz w:val="20"/>
                  <w:szCs w:val="20"/>
                  <w:vertAlign w:val="superscript"/>
                </w:rPr>
                <w:t>42</w:t>
              </w:r>
            </w:ins>
          </w:p>
        </w:tc>
        <w:tc>
          <w:tcPr>
            <w:tcW w:w="2830" w:type="dxa"/>
            <w:shd w:val="clear" w:color="auto" w:fill="auto"/>
            <w:vAlign w:val="center"/>
          </w:tcPr>
          <w:p w14:paraId="28716A6D" w14:textId="77777777" w:rsidR="00BD0D4F" w:rsidRPr="00CF6646" w:rsidRDefault="00BD0D4F" w:rsidP="002712E0">
            <w:pPr>
              <w:keepNext/>
              <w:spacing w:after="0" w:line="216" w:lineRule="auto"/>
              <w:jc w:val="center"/>
              <w:rPr>
                <w:rFonts w:ascii="Calibri" w:hAnsi="Calibri"/>
                <w:color w:val="2E74B5"/>
                <w:sz w:val="20"/>
                <w:szCs w:val="20"/>
              </w:rPr>
            </w:pPr>
            <w:r w:rsidRPr="00CF6646">
              <w:rPr>
                <w:rFonts w:ascii="Calibri" w:hAnsi="Calibri"/>
                <w:color w:val="2E74B5"/>
                <w:sz w:val="20"/>
                <w:szCs w:val="20"/>
              </w:rPr>
              <w:t>ZsNH</w:t>
            </w:r>
          </w:p>
          <w:p w14:paraId="220C99FC" w14:textId="77777777" w:rsidR="00BD0D4F" w:rsidRPr="00CF6646" w:rsidRDefault="00BD0D4F" w:rsidP="002712E0">
            <w:pPr>
              <w:keepNext/>
              <w:spacing w:after="0" w:line="216" w:lineRule="auto"/>
              <w:jc w:val="center"/>
              <w:rPr>
                <w:rFonts w:ascii="Calibri" w:hAnsi="Calibri"/>
                <w:b/>
                <w:color w:val="365F91"/>
                <w:sz w:val="20"/>
                <w:szCs w:val="20"/>
              </w:rPr>
            </w:pPr>
            <w:r w:rsidRPr="00CF6646">
              <w:rPr>
                <w:rFonts w:ascii="Calibri" w:hAnsi="Calibri"/>
                <w:b/>
                <w:color w:val="365F91"/>
                <w:sz w:val="20"/>
                <w:szCs w:val="20"/>
              </w:rPr>
              <w:t>C</w:t>
            </w:r>
          </w:p>
        </w:tc>
      </w:tr>
      <w:tr w:rsidR="00BD0D4F" w:rsidRPr="00CF6646" w:rsidDel="005532FB" w14:paraId="3A82ABFA" w14:textId="77777777" w:rsidTr="008752D5">
        <w:trPr>
          <w:trHeight w:val="454"/>
          <w:del w:id="1872" w:author="Čillik Martin, Ing." w:date="2018-10-01T14:42:00Z"/>
        </w:trPr>
        <w:tc>
          <w:tcPr>
            <w:tcW w:w="2722" w:type="dxa"/>
            <w:shd w:val="clear" w:color="auto" w:fill="D9D9D9"/>
            <w:vAlign w:val="center"/>
          </w:tcPr>
          <w:p w14:paraId="2F441609" w14:textId="77777777" w:rsidR="00BD0D4F" w:rsidRPr="00CF6646" w:rsidDel="005532FB" w:rsidRDefault="00BD0D4F" w:rsidP="002712E0">
            <w:pPr>
              <w:keepNext/>
              <w:spacing w:after="0" w:line="240" w:lineRule="auto"/>
              <w:jc w:val="center"/>
              <w:rPr>
                <w:del w:id="1873" w:author="Čillik Martin, Ing." w:date="2018-10-01T14:42:00Z"/>
                <w:rFonts w:ascii="Calibri" w:hAnsi="Calibri"/>
                <w:b/>
                <w:sz w:val="20"/>
                <w:szCs w:val="20"/>
              </w:rPr>
            </w:pPr>
            <w:del w:id="1874" w:author="Čillik Martin, Ing." w:date="2018-10-01T14:42:00Z">
              <w:r w:rsidRPr="00CF6646" w:rsidDel="005532FB">
                <w:rPr>
                  <w:rFonts w:ascii="Calibri" w:hAnsi="Calibri"/>
                  <w:b/>
                  <w:sz w:val="20"/>
                  <w:szCs w:val="20"/>
                </w:rPr>
                <w:delText>&gt; 0; &lt; 140 000</w:delText>
              </w:r>
            </w:del>
          </w:p>
        </w:tc>
        <w:tc>
          <w:tcPr>
            <w:tcW w:w="3118" w:type="dxa"/>
            <w:tcBorders>
              <w:bottom w:val="single" w:sz="4" w:space="0" w:color="auto"/>
            </w:tcBorders>
            <w:shd w:val="clear" w:color="auto" w:fill="7F7F7F"/>
            <w:vAlign w:val="center"/>
          </w:tcPr>
          <w:p w14:paraId="620E2352" w14:textId="77777777" w:rsidR="00BD0D4F" w:rsidRPr="00CF6646" w:rsidDel="005532FB" w:rsidRDefault="00BD0D4F" w:rsidP="002712E0">
            <w:pPr>
              <w:keepNext/>
              <w:spacing w:after="0" w:line="216" w:lineRule="auto"/>
              <w:jc w:val="center"/>
              <w:rPr>
                <w:del w:id="1875" w:author="Čillik Martin, Ing." w:date="2018-10-01T14:42:00Z"/>
                <w:rFonts w:ascii="Calibri" w:hAnsi="Calibri"/>
                <w:b/>
                <w:color w:val="365F91"/>
                <w:sz w:val="20"/>
                <w:szCs w:val="20"/>
              </w:rPr>
            </w:pPr>
          </w:p>
        </w:tc>
        <w:tc>
          <w:tcPr>
            <w:tcW w:w="2830" w:type="dxa"/>
            <w:tcBorders>
              <w:bottom w:val="single" w:sz="4" w:space="0" w:color="auto"/>
            </w:tcBorders>
            <w:shd w:val="clear" w:color="auto" w:fill="7F7F7F"/>
            <w:vAlign w:val="center"/>
          </w:tcPr>
          <w:p w14:paraId="536DE8A4" w14:textId="77777777" w:rsidR="00BD0D4F" w:rsidRPr="00CF6646" w:rsidDel="005532FB" w:rsidRDefault="00BD0D4F" w:rsidP="002712E0">
            <w:pPr>
              <w:keepNext/>
              <w:spacing w:after="0" w:line="216" w:lineRule="auto"/>
              <w:jc w:val="center"/>
              <w:rPr>
                <w:del w:id="1876" w:author="Čillik Martin, Ing." w:date="2018-10-01T14:42:00Z"/>
                <w:rFonts w:ascii="Calibri" w:hAnsi="Calibri"/>
                <w:b/>
                <w:color w:val="365F91"/>
                <w:sz w:val="20"/>
                <w:szCs w:val="20"/>
              </w:rPr>
            </w:pPr>
          </w:p>
        </w:tc>
      </w:tr>
      <w:tr w:rsidR="00BD0D4F" w:rsidRPr="00CF6646" w14:paraId="62EAF003" w14:textId="77777777" w:rsidTr="008752D5">
        <w:trPr>
          <w:trHeight w:val="454"/>
        </w:trPr>
        <w:tc>
          <w:tcPr>
            <w:tcW w:w="2722" w:type="dxa"/>
            <w:shd w:val="clear" w:color="auto" w:fill="D9D9D9"/>
            <w:vAlign w:val="center"/>
          </w:tcPr>
          <w:p w14:paraId="420C6BD7" w14:textId="4C8F0994" w:rsidR="00BD0D4F" w:rsidRPr="00CF6646" w:rsidRDefault="00BD0D4F" w:rsidP="002712E0">
            <w:pPr>
              <w:keepNext/>
              <w:spacing w:after="0" w:line="240" w:lineRule="auto"/>
              <w:ind w:right="-110" w:hanging="142"/>
              <w:jc w:val="center"/>
              <w:rPr>
                <w:rFonts w:ascii="Calibri" w:hAnsi="Calibri"/>
                <w:b/>
                <w:sz w:val="20"/>
                <w:szCs w:val="20"/>
              </w:rPr>
            </w:pPr>
            <w:r w:rsidRPr="00CF6646">
              <w:rPr>
                <w:rFonts w:ascii="Calibri" w:hAnsi="Calibri"/>
                <w:b/>
                <w:sz w:val="20"/>
                <w:szCs w:val="20"/>
              </w:rPr>
              <w:t xml:space="preserve">≥ 150 000; &lt; 5 </w:t>
            </w:r>
            <w:del w:id="1877" w:author="Čillik Martin, Ing." w:date="2018-10-01T15:03:00Z">
              <w:r w:rsidRPr="00CF6646" w:rsidDel="0020007B">
                <w:rPr>
                  <w:rFonts w:ascii="Calibri" w:hAnsi="Calibri"/>
                  <w:b/>
                  <w:sz w:val="20"/>
                  <w:szCs w:val="20"/>
                </w:rPr>
                <w:delText xml:space="preserve">225 </w:delText>
              </w:r>
            </w:del>
            <w:ins w:id="1878" w:author="Čillik Martin, Ing." w:date="2018-10-01T15:03:00Z">
              <w:r w:rsidR="0020007B" w:rsidRPr="00CF6646">
                <w:rPr>
                  <w:rFonts w:ascii="Calibri" w:hAnsi="Calibri"/>
                  <w:b/>
                  <w:sz w:val="20"/>
                  <w:szCs w:val="20"/>
                </w:rPr>
                <w:t xml:space="preserve">548 </w:t>
              </w:r>
            </w:ins>
            <w:r w:rsidRPr="00CF6646">
              <w:rPr>
                <w:rFonts w:ascii="Calibri" w:hAnsi="Calibri"/>
                <w:b/>
                <w:sz w:val="20"/>
                <w:szCs w:val="20"/>
              </w:rPr>
              <w:t>000</w:t>
            </w:r>
          </w:p>
        </w:tc>
        <w:tc>
          <w:tcPr>
            <w:tcW w:w="3118" w:type="dxa"/>
            <w:shd w:val="clear" w:color="auto" w:fill="auto"/>
            <w:vAlign w:val="center"/>
          </w:tcPr>
          <w:p w14:paraId="7191DEA9" w14:textId="77777777" w:rsidR="00BD0D4F" w:rsidRPr="00CF6646" w:rsidRDefault="00BD0D4F" w:rsidP="002712E0">
            <w:pPr>
              <w:keepNext/>
              <w:spacing w:after="0" w:line="216" w:lineRule="auto"/>
              <w:jc w:val="center"/>
              <w:rPr>
                <w:rFonts w:ascii="Calibri" w:hAnsi="Calibri"/>
                <w:b/>
                <w:color w:val="365F91"/>
                <w:sz w:val="20"/>
                <w:szCs w:val="20"/>
              </w:rPr>
            </w:pPr>
            <w:r w:rsidRPr="00CF6646">
              <w:rPr>
                <w:rFonts w:ascii="Calibri" w:hAnsi="Calibri"/>
                <w:color w:val="2E74B5"/>
                <w:sz w:val="20"/>
                <w:szCs w:val="20"/>
              </w:rPr>
              <w:t>podlimit</w:t>
            </w:r>
            <w:r w:rsidRPr="00CF6646">
              <w:rPr>
                <w:rFonts w:ascii="Calibri" w:hAnsi="Calibri"/>
                <w:color w:val="2E74B5"/>
                <w:sz w:val="20"/>
                <w:szCs w:val="20"/>
                <w:vertAlign w:val="superscript"/>
              </w:rPr>
              <w:t>38</w:t>
            </w:r>
            <w:r w:rsidRPr="00CF6646">
              <w:rPr>
                <w:rFonts w:ascii="Calibri" w:hAnsi="Calibri"/>
                <w:b/>
                <w:color w:val="365F91"/>
                <w:sz w:val="20"/>
                <w:szCs w:val="20"/>
              </w:rPr>
              <w:t xml:space="preserve"> </w:t>
            </w:r>
          </w:p>
          <w:p w14:paraId="0417E525" w14:textId="77777777" w:rsidR="00BD0D4F" w:rsidRPr="00CF6646" w:rsidRDefault="00C649E1" w:rsidP="002712E0">
            <w:pPr>
              <w:keepNext/>
              <w:spacing w:after="0" w:line="216" w:lineRule="auto"/>
              <w:jc w:val="center"/>
              <w:rPr>
                <w:rFonts w:ascii="Calibri" w:hAnsi="Calibri"/>
                <w:b/>
                <w:sz w:val="20"/>
                <w:szCs w:val="20"/>
              </w:rPr>
            </w:pPr>
            <w:r w:rsidRPr="00CF6646">
              <w:rPr>
                <w:rFonts w:ascii="Calibri" w:hAnsi="Calibri"/>
                <w:b/>
                <w:sz w:val="20"/>
                <w:szCs w:val="20"/>
              </w:rPr>
              <w:t xml:space="preserve">A, </w:t>
            </w:r>
            <w:r w:rsidR="00BD0D4F" w:rsidRPr="00CF6646">
              <w:rPr>
                <w:rFonts w:ascii="Calibri" w:hAnsi="Calibri"/>
                <w:b/>
                <w:sz w:val="20"/>
                <w:szCs w:val="20"/>
              </w:rPr>
              <w:t>C</w:t>
            </w:r>
          </w:p>
        </w:tc>
        <w:tc>
          <w:tcPr>
            <w:tcW w:w="2830" w:type="dxa"/>
            <w:shd w:val="clear" w:color="auto" w:fill="auto"/>
            <w:vAlign w:val="center"/>
          </w:tcPr>
          <w:p w14:paraId="23BE77B6" w14:textId="77777777" w:rsidR="00BD0D4F" w:rsidRPr="00CF6646" w:rsidRDefault="00BD0D4F" w:rsidP="002712E0">
            <w:pPr>
              <w:keepNext/>
              <w:spacing w:after="0" w:line="216" w:lineRule="auto"/>
              <w:jc w:val="center"/>
              <w:rPr>
                <w:rFonts w:ascii="Calibri" w:hAnsi="Calibri"/>
                <w:color w:val="2E74B5"/>
                <w:sz w:val="20"/>
                <w:szCs w:val="20"/>
              </w:rPr>
            </w:pPr>
            <w:r w:rsidRPr="00CF6646">
              <w:rPr>
                <w:rFonts w:ascii="Calibri" w:hAnsi="Calibri"/>
                <w:color w:val="2E74B5"/>
                <w:sz w:val="20"/>
                <w:szCs w:val="20"/>
              </w:rPr>
              <w:t xml:space="preserve">podlimit </w:t>
            </w:r>
          </w:p>
          <w:p w14:paraId="5D034E97" w14:textId="77777777" w:rsidR="00BD0D4F" w:rsidRPr="00CF6646" w:rsidRDefault="00C649E1" w:rsidP="002712E0">
            <w:pPr>
              <w:keepNext/>
              <w:spacing w:after="0" w:line="216" w:lineRule="auto"/>
              <w:jc w:val="center"/>
              <w:rPr>
                <w:rFonts w:ascii="Calibri" w:hAnsi="Calibri"/>
                <w:b/>
                <w:sz w:val="20"/>
                <w:szCs w:val="20"/>
              </w:rPr>
            </w:pPr>
            <w:r w:rsidRPr="00CF6646">
              <w:rPr>
                <w:rFonts w:ascii="Calibri" w:hAnsi="Calibri"/>
                <w:b/>
                <w:sz w:val="20"/>
                <w:szCs w:val="20"/>
              </w:rPr>
              <w:t xml:space="preserve">A, </w:t>
            </w:r>
            <w:r w:rsidR="00BD0D4F" w:rsidRPr="00CF6646">
              <w:rPr>
                <w:rFonts w:ascii="Calibri" w:hAnsi="Calibri"/>
                <w:b/>
                <w:sz w:val="20"/>
                <w:szCs w:val="20"/>
              </w:rPr>
              <w:t>C</w:t>
            </w:r>
          </w:p>
        </w:tc>
      </w:tr>
      <w:tr w:rsidR="00BD0D4F" w:rsidRPr="00CF6646" w:rsidDel="0020007B" w14:paraId="4DDFF642" w14:textId="77777777" w:rsidTr="008752D5">
        <w:trPr>
          <w:trHeight w:val="454"/>
          <w:del w:id="1879" w:author="Čillik Martin, Ing." w:date="2018-10-01T15:03:00Z"/>
        </w:trPr>
        <w:tc>
          <w:tcPr>
            <w:tcW w:w="2722" w:type="dxa"/>
            <w:shd w:val="clear" w:color="auto" w:fill="D9D9D9"/>
            <w:vAlign w:val="center"/>
          </w:tcPr>
          <w:p w14:paraId="6A069847" w14:textId="77777777" w:rsidR="00BD0D4F" w:rsidRPr="00CF6646" w:rsidDel="0020007B" w:rsidRDefault="00BD0D4F" w:rsidP="002712E0">
            <w:pPr>
              <w:keepNext/>
              <w:spacing w:after="0" w:line="240" w:lineRule="auto"/>
              <w:ind w:right="-110" w:hanging="142"/>
              <w:jc w:val="center"/>
              <w:rPr>
                <w:del w:id="1880" w:author="Čillik Martin, Ing." w:date="2018-10-01T15:03:00Z"/>
                <w:rFonts w:ascii="Calibri" w:hAnsi="Calibri"/>
                <w:b/>
                <w:sz w:val="20"/>
                <w:szCs w:val="20"/>
              </w:rPr>
            </w:pPr>
            <w:del w:id="1881" w:author="Čillik Martin, Ing." w:date="2018-10-01T15:03:00Z">
              <w:r w:rsidRPr="00CF6646" w:rsidDel="0020007B">
                <w:rPr>
                  <w:rFonts w:ascii="Calibri" w:hAnsi="Calibri"/>
                  <w:b/>
                  <w:sz w:val="20"/>
                  <w:szCs w:val="20"/>
                </w:rPr>
                <w:delText>≥ 140 000; &lt; 5 225 000</w:delText>
              </w:r>
            </w:del>
          </w:p>
        </w:tc>
        <w:tc>
          <w:tcPr>
            <w:tcW w:w="3118" w:type="dxa"/>
            <w:shd w:val="clear" w:color="auto" w:fill="7F7F7F"/>
            <w:vAlign w:val="center"/>
          </w:tcPr>
          <w:p w14:paraId="1A0CB8EE" w14:textId="77777777" w:rsidR="00BD0D4F" w:rsidRPr="00CF6646" w:rsidDel="0020007B" w:rsidRDefault="00BD0D4F" w:rsidP="002712E0">
            <w:pPr>
              <w:keepNext/>
              <w:spacing w:after="0" w:line="216" w:lineRule="auto"/>
              <w:jc w:val="center"/>
              <w:rPr>
                <w:del w:id="1882" w:author="Čillik Martin, Ing." w:date="2018-10-01T15:03:00Z"/>
                <w:rFonts w:ascii="Calibri" w:hAnsi="Calibri"/>
                <w:b/>
                <w:color w:val="365F91"/>
                <w:sz w:val="20"/>
                <w:szCs w:val="20"/>
              </w:rPr>
            </w:pPr>
          </w:p>
        </w:tc>
        <w:tc>
          <w:tcPr>
            <w:tcW w:w="2830" w:type="dxa"/>
            <w:shd w:val="clear" w:color="auto" w:fill="7F7F7F"/>
            <w:vAlign w:val="center"/>
          </w:tcPr>
          <w:p w14:paraId="751F53D5" w14:textId="77777777" w:rsidR="00BD0D4F" w:rsidRPr="00CF6646" w:rsidDel="0020007B" w:rsidRDefault="00BD0D4F" w:rsidP="002712E0">
            <w:pPr>
              <w:keepNext/>
              <w:spacing w:after="0" w:line="216" w:lineRule="auto"/>
              <w:jc w:val="center"/>
              <w:rPr>
                <w:del w:id="1883" w:author="Čillik Martin, Ing." w:date="2018-10-01T15:03:00Z"/>
                <w:rFonts w:ascii="Calibri" w:hAnsi="Calibri"/>
                <w:b/>
                <w:color w:val="365F91"/>
                <w:sz w:val="20"/>
                <w:szCs w:val="20"/>
              </w:rPr>
            </w:pPr>
          </w:p>
        </w:tc>
      </w:tr>
      <w:tr w:rsidR="00BD0D4F" w:rsidRPr="00CF6646" w:rsidDel="0020007B" w14:paraId="2AABBC11" w14:textId="77777777" w:rsidTr="008752D5">
        <w:trPr>
          <w:trHeight w:val="454"/>
          <w:del w:id="1884" w:author="Čillik Martin, Ing." w:date="2018-10-01T15:03:00Z"/>
        </w:trPr>
        <w:tc>
          <w:tcPr>
            <w:tcW w:w="2722" w:type="dxa"/>
            <w:shd w:val="clear" w:color="auto" w:fill="D9D9D9"/>
            <w:vAlign w:val="center"/>
          </w:tcPr>
          <w:p w14:paraId="23F720C3" w14:textId="77777777" w:rsidR="00BD0D4F" w:rsidRPr="00CF6646" w:rsidDel="0020007B" w:rsidRDefault="00BD0D4F" w:rsidP="002712E0">
            <w:pPr>
              <w:keepNext/>
              <w:spacing w:after="0" w:line="240" w:lineRule="auto"/>
              <w:ind w:right="-110" w:hanging="142"/>
              <w:jc w:val="center"/>
              <w:rPr>
                <w:del w:id="1885" w:author="Čillik Martin, Ing." w:date="2018-10-01T15:03:00Z"/>
                <w:rFonts w:ascii="Calibri" w:hAnsi="Calibri"/>
                <w:b/>
                <w:sz w:val="20"/>
                <w:szCs w:val="20"/>
              </w:rPr>
            </w:pPr>
            <w:del w:id="1886" w:author="Čillik Martin, Ing." w:date="2018-10-01T15:03:00Z">
              <w:r w:rsidRPr="00CF6646" w:rsidDel="0020007B">
                <w:rPr>
                  <w:rFonts w:ascii="Calibri" w:hAnsi="Calibri"/>
                  <w:b/>
                  <w:sz w:val="20"/>
                  <w:szCs w:val="20"/>
                </w:rPr>
                <w:delText>≥ 40 000; &lt; 5 225 000</w:delText>
              </w:r>
            </w:del>
          </w:p>
        </w:tc>
        <w:tc>
          <w:tcPr>
            <w:tcW w:w="3118" w:type="dxa"/>
            <w:tcBorders>
              <w:bottom w:val="single" w:sz="4" w:space="0" w:color="auto"/>
            </w:tcBorders>
            <w:shd w:val="clear" w:color="auto" w:fill="7F7F7F"/>
            <w:vAlign w:val="center"/>
          </w:tcPr>
          <w:p w14:paraId="5AB0AA10" w14:textId="77777777" w:rsidR="00BD0D4F" w:rsidRPr="00CF6646" w:rsidDel="0020007B" w:rsidRDefault="00BD0D4F" w:rsidP="002712E0">
            <w:pPr>
              <w:keepNext/>
              <w:spacing w:after="0" w:line="216" w:lineRule="auto"/>
              <w:jc w:val="center"/>
              <w:rPr>
                <w:del w:id="1887" w:author="Čillik Martin, Ing." w:date="2018-10-01T15:03:00Z"/>
                <w:rFonts w:ascii="Calibri" w:hAnsi="Calibri"/>
                <w:b/>
                <w:color w:val="365F91"/>
                <w:sz w:val="20"/>
                <w:szCs w:val="20"/>
              </w:rPr>
            </w:pPr>
          </w:p>
        </w:tc>
        <w:tc>
          <w:tcPr>
            <w:tcW w:w="2830" w:type="dxa"/>
            <w:tcBorders>
              <w:bottom w:val="single" w:sz="4" w:space="0" w:color="auto"/>
            </w:tcBorders>
            <w:shd w:val="clear" w:color="auto" w:fill="7F7F7F"/>
            <w:vAlign w:val="center"/>
          </w:tcPr>
          <w:p w14:paraId="4678FDC1" w14:textId="77777777" w:rsidR="00BD0D4F" w:rsidRPr="00CF6646" w:rsidDel="0020007B" w:rsidRDefault="00BD0D4F" w:rsidP="002712E0">
            <w:pPr>
              <w:keepNext/>
              <w:spacing w:after="0" w:line="216" w:lineRule="auto"/>
              <w:jc w:val="center"/>
              <w:rPr>
                <w:del w:id="1888" w:author="Čillik Martin, Ing." w:date="2018-10-01T15:03:00Z"/>
                <w:rFonts w:ascii="Calibri" w:hAnsi="Calibri"/>
                <w:b/>
                <w:color w:val="365F91"/>
                <w:sz w:val="20"/>
                <w:szCs w:val="20"/>
              </w:rPr>
            </w:pPr>
          </w:p>
        </w:tc>
      </w:tr>
      <w:tr w:rsidR="00BD0D4F" w:rsidRPr="00CF6646" w14:paraId="4CB0B91A" w14:textId="77777777" w:rsidTr="008752D5">
        <w:trPr>
          <w:trHeight w:val="454"/>
        </w:trPr>
        <w:tc>
          <w:tcPr>
            <w:tcW w:w="2722" w:type="dxa"/>
            <w:shd w:val="clear" w:color="auto" w:fill="D9D9D9"/>
            <w:vAlign w:val="center"/>
          </w:tcPr>
          <w:p w14:paraId="195AA1AF" w14:textId="77777777" w:rsidR="00BD0D4F" w:rsidRPr="00CF6646" w:rsidRDefault="00BD0D4F" w:rsidP="002712E0">
            <w:pPr>
              <w:keepNext/>
              <w:spacing w:after="0" w:line="240" w:lineRule="auto"/>
              <w:jc w:val="center"/>
              <w:rPr>
                <w:rFonts w:ascii="Calibri" w:hAnsi="Calibri"/>
                <w:b/>
                <w:sz w:val="20"/>
                <w:szCs w:val="20"/>
              </w:rPr>
            </w:pPr>
            <w:r w:rsidRPr="00CF6646">
              <w:rPr>
                <w:rFonts w:ascii="Calibri" w:hAnsi="Calibri"/>
                <w:b/>
                <w:sz w:val="20"/>
                <w:szCs w:val="20"/>
              </w:rPr>
              <w:t xml:space="preserve">≥ 5 </w:t>
            </w:r>
            <w:del w:id="1889" w:author="Čillik Martin, Ing." w:date="2018-10-01T15:03:00Z">
              <w:r w:rsidRPr="00CF6646" w:rsidDel="0020007B">
                <w:rPr>
                  <w:rFonts w:ascii="Calibri" w:hAnsi="Calibri"/>
                  <w:b/>
                  <w:sz w:val="20"/>
                  <w:szCs w:val="20"/>
                </w:rPr>
                <w:delText xml:space="preserve">225 </w:delText>
              </w:r>
            </w:del>
            <w:ins w:id="1890" w:author="Čillik Martin, Ing." w:date="2018-10-01T15:03:00Z">
              <w:r w:rsidR="0020007B" w:rsidRPr="00CF6646">
                <w:rPr>
                  <w:rFonts w:ascii="Calibri" w:hAnsi="Calibri"/>
                  <w:b/>
                  <w:sz w:val="20"/>
                  <w:szCs w:val="20"/>
                </w:rPr>
                <w:t xml:space="preserve">548 </w:t>
              </w:r>
            </w:ins>
            <w:r w:rsidRPr="00CF6646">
              <w:rPr>
                <w:rFonts w:ascii="Calibri" w:hAnsi="Calibri"/>
                <w:b/>
                <w:sz w:val="20"/>
                <w:szCs w:val="20"/>
              </w:rPr>
              <w:t>000</w:t>
            </w:r>
          </w:p>
        </w:tc>
        <w:tc>
          <w:tcPr>
            <w:tcW w:w="3118" w:type="dxa"/>
            <w:shd w:val="clear" w:color="auto" w:fill="auto"/>
            <w:vAlign w:val="center"/>
          </w:tcPr>
          <w:p w14:paraId="44F97151" w14:textId="77777777" w:rsidR="00BD0D4F" w:rsidRPr="00CF6646" w:rsidRDefault="00BD0D4F" w:rsidP="002712E0">
            <w:pPr>
              <w:spacing w:after="0" w:line="216" w:lineRule="auto"/>
              <w:jc w:val="center"/>
              <w:rPr>
                <w:rFonts w:ascii="Calibri" w:hAnsi="Calibri"/>
                <w:color w:val="2E74B5"/>
                <w:sz w:val="20"/>
                <w:szCs w:val="20"/>
              </w:rPr>
            </w:pPr>
            <w:r w:rsidRPr="00CF6646">
              <w:rPr>
                <w:rFonts w:ascii="Calibri" w:hAnsi="Calibri"/>
                <w:color w:val="2E74B5"/>
                <w:sz w:val="20"/>
                <w:szCs w:val="20"/>
              </w:rPr>
              <w:t xml:space="preserve">nadlimit </w:t>
            </w:r>
          </w:p>
          <w:p w14:paraId="307D19DA" w14:textId="77777777" w:rsidR="00BD0D4F" w:rsidRPr="00CF6646" w:rsidRDefault="00BD0D4F" w:rsidP="002712E0">
            <w:pPr>
              <w:spacing w:after="0" w:line="216" w:lineRule="auto"/>
              <w:jc w:val="center"/>
              <w:rPr>
                <w:sz w:val="20"/>
                <w:szCs w:val="20"/>
              </w:rPr>
            </w:pPr>
            <w:r w:rsidRPr="00CF6646">
              <w:rPr>
                <w:rFonts w:ascii="Calibri" w:hAnsi="Calibri"/>
                <w:b/>
                <w:sz w:val="20"/>
                <w:szCs w:val="20"/>
              </w:rPr>
              <w:t>A, B, D</w:t>
            </w:r>
          </w:p>
        </w:tc>
        <w:tc>
          <w:tcPr>
            <w:tcW w:w="2830" w:type="dxa"/>
            <w:shd w:val="clear" w:color="auto" w:fill="auto"/>
            <w:vAlign w:val="center"/>
          </w:tcPr>
          <w:p w14:paraId="4A55897A" w14:textId="77777777" w:rsidR="00BD0D4F" w:rsidRPr="00CF6646" w:rsidRDefault="00BD0D4F" w:rsidP="002712E0">
            <w:pPr>
              <w:spacing w:after="0" w:line="216" w:lineRule="auto"/>
              <w:jc w:val="center"/>
              <w:rPr>
                <w:rFonts w:ascii="Calibri" w:hAnsi="Calibri"/>
                <w:color w:val="2E74B5"/>
                <w:sz w:val="20"/>
                <w:szCs w:val="20"/>
              </w:rPr>
            </w:pPr>
            <w:r w:rsidRPr="00CF6646">
              <w:rPr>
                <w:rFonts w:ascii="Calibri" w:hAnsi="Calibri"/>
                <w:color w:val="2E74B5"/>
                <w:sz w:val="20"/>
                <w:szCs w:val="20"/>
              </w:rPr>
              <w:t xml:space="preserve">nadlimit </w:t>
            </w:r>
          </w:p>
          <w:p w14:paraId="4E87D986" w14:textId="77777777" w:rsidR="00BD0D4F" w:rsidRPr="00CF6646" w:rsidRDefault="00BD0D4F" w:rsidP="002712E0">
            <w:pPr>
              <w:spacing w:after="0" w:line="216" w:lineRule="auto"/>
              <w:jc w:val="center"/>
              <w:rPr>
                <w:sz w:val="20"/>
                <w:szCs w:val="20"/>
              </w:rPr>
            </w:pPr>
            <w:r w:rsidRPr="00CF6646">
              <w:rPr>
                <w:rFonts w:ascii="Calibri" w:hAnsi="Calibri"/>
                <w:b/>
                <w:sz w:val="20"/>
                <w:szCs w:val="20"/>
              </w:rPr>
              <w:t>A, B, D</w:t>
            </w:r>
          </w:p>
        </w:tc>
      </w:tr>
    </w:tbl>
    <w:p w14:paraId="32BA08F7" w14:textId="77777777" w:rsidR="00BD0D4F" w:rsidRPr="00CF6646" w:rsidDel="002712E0" w:rsidRDefault="00BD0D4F" w:rsidP="006B76B5">
      <w:pPr>
        <w:pStyle w:val="Odsekzoznamu"/>
        <w:spacing w:before="120" w:after="120" w:line="240" w:lineRule="auto"/>
        <w:ind w:left="284"/>
        <w:contextualSpacing w:val="0"/>
        <w:jc w:val="both"/>
        <w:rPr>
          <w:del w:id="1891" w:author="Lenka K." w:date="2018-10-16T14:14:00Z"/>
          <w:rFonts w:asciiTheme="minorHAnsi" w:hAnsiTheme="minorHAnsi"/>
        </w:rPr>
      </w:pPr>
    </w:p>
    <w:p w14:paraId="25F6C280" w14:textId="77777777" w:rsidR="000A148C" w:rsidRPr="00CF6646" w:rsidRDefault="000A148C" w:rsidP="001E238B">
      <w:pPr>
        <w:pStyle w:val="Odsekzoznamu"/>
        <w:numPr>
          <w:ilvl w:val="0"/>
          <w:numId w:val="1"/>
        </w:numPr>
        <w:spacing w:before="120" w:after="120" w:line="240" w:lineRule="auto"/>
        <w:ind w:left="284" w:hanging="284"/>
        <w:contextualSpacing w:val="0"/>
        <w:jc w:val="both"/>
        <w:rPr>
          <w:rFonts w:asciiTheme="minorHAnsi" w:hAnsiTheme="minorHAnsi"/>
          <w:b/>
          <w:i/>
        </w:rPr>
      </w:pPr>
      <w:r w:rsidRPr="00CF6646">
        <w:rPr>
          <w:rFonts w:ascii="Calibri" w:hAnsi="Calibri"/>
        </w:rPr>
        <w:t>Výdavky nárokované prijímateľom v ŽoP, ktoré vznikli v súvislosti s realizáciou VO nemôže poskytovateľ schváliť skôr, ako riadne ukončí kontrolu VO, ktorej záverom je pripustenie predmetných výdavkov do financovania. Ak napriek uvedenému prijímateľ predloží poskytovateľovi takúto ŽoP, poskytovateľ je oprávnený ŽoP zamietnuť alebo schvaľovanie ŽoP pozastaviť.</w:t>
      </w:r>
    </w:p>
    <w:p w14:paraId="06906904" w14:textId="77777777" w:rsidR="00C57F2B" w:rsidRPr="00CF6646" w:rsidRDefault="00C57F2B" w:rsidP="001E238B">
      <w:pPr>
        <w:pStyle w:val="Odsekzoznamu"/>
        <w:numPr>
          <w:ilvl w:val="0"/>
          <w:numId w:val="1"/>
        </w:numPr>
        <w:spacing w:before="120" w:after="120" w:line="240" w:lineRule="auto"/>
        <w:ind w:left="284" w:hanging="284"/>
        <w:contextualSpacing w:val="0"/>
        <w:jc w:val="both"/>
        <w:rPr>
          <w:rFonts w:asciiTheme="minorHAnsi" w:hAnsiTheme="minorHAnsi"/>
          <w:b/>
          <w:i/>
        </w:rPr>
      </w:pPr>
      <w:r w:rsidRPr="00CF6646">
        <w:rPr>
          <w:rFonts w:asciiTheme="minorHAnsi" w:hAnsiTheme="minorHAnsi"/>
        </w:rPr>
        <w:t>Závery z kontroly VO vykonan</w:t>
      </w:r>
      <w:r w:rsidR="002C3F4E" w:rsidRPr="00CF6646">
        <w:rPr>
          <w:rFonts w:asciiTheme="minorHAnsi" w:hAnsiTheme="minorHAnsi"/>
        </w:rPr>
        <w:t>ej</w:t>
      </w:r>
      <w:r w:rsidRPr="00CF6646">
        <w:rPr>
          <w:rFonts w:asciiTheme="minorHAnsi" w:hAnsiTheme="minorHAnsi"/>
        </w:rPr>
        <w:t xml:space="preserve"> poskytovateľ</w:t>
      </w:r>
      <w:r w:rsidR="002C3F4E" w:rsidRPr="00CF6646">
        <w:rPr>
          <w:rFonts w:asciiTheme="minorHAnsi" w:hAnsiTheme="minorHAnsi"/>
        </w:rPr>
        <w:t>om</w:t>
      </w:r>
      <w:r w:rsidRPr="00CF6646">
        <w:rPr>
          <w:rFonts w:asciiTheme="minorHAnsi" w:hAnsiTheme="minorHAnsi"/>
        </w:rPr>
        <w:t xml:space="preserve"> automaticky nepredstavujú právny nárok na preplatenie akýchkoľvek výdavkov realizovaných v rámci zmlúv, ktoré sú výsledkom VO. Všetky </w:t>
      </w:r>
      <w:r w:rsidR="002C3F4E" w:rsidRPr="00CF6646">
        <w:rPr>
          <w:rFonts w:asciiTheme="minorHAnsi" w:hAnsiTheme="minorHAnsi"/>
        </w:rPr>
        <w:t>ŽoP predkladané prijímateľmi</w:t>
      </w:r>
      <w:r w:rsidRPr="00CF6646">
        <w:rPr>
          <w:rFonts w:asciiTheme="minorHAnsi" w:hAnsiTheme="minorHAnsi"/>
        </w:rPr>
        <w:t xml:space="preserve"> budú posudzované v zmysle platných pravidiel.</w:t>
      </w:r>
    </w:p>
    <w:p w14:paraId="6D1980FD" w14:textId="77777777" w:rsidR="000A148C" w:rsidRPr="00CF6646" w:rsidRDefault="000A148C" w:rsidP="001E238B">
      <w:pPr>
        <w:pStyle w:val="Odsekzoznamu"/>
        <w:numPr>
          <w:ilvl w:val="0"/>
          <w:numId w:val="1"/>
        </w:numPr>
        <w:spacing w:before="120" w:after="120" w:line="240" w:lineRule="auto"/>
        <w:ind w:left="284" w:hanging="284"/>
        <w:contextualSpacing w:val="0"/>
        <w:jc w:val="both"/>
        <w:rPr>
          <w:rFonts w:asciiTheme="minorHAnsi" w:hAnsiTheme="minorHAnsi"/>
          <w:b/>
          <w:i/>
        </w:rPr>
      </w:pPr>
      <w:r w:rsidRPr="00CF6646">
        <w:rPr>
          <w:rFonts w:asciiTheme="minorHAnsi" w:hAnsiTheme="minorHAnsi"/>
        </w:rPr>
        <w:lastRenderedPageBreak/>
        <w:t>Prijímateľ má možnosť ex ante konzultácií u poskytovateľa pred každým krokom realizácie VO.</w:t>
      </w:r>
    </w:p>
    <w:p w14:paraId="06764F24" w14:textId="77777777" w:rsidR="00E20768" w:rsidRPr="00CF6646" w:rsidRDefault="00E20768" w:rsidP="00CF6646">
      <w:pPr>
        <w:pStyle w:val="Nadpis3"/>
        <w:numPr>
          <w:ilvl w:val="2"/>
          <w:numId w:val="81"/>
        </w:numPr>
        <w:spacing w:before="240" w:after="120" w:line="240" w:lineRule="auto"/>
        <w:ind w:left="425" w:hanging="425"/>
        <w:rPr>
          <w:rFonts w:asciiTheme="minorHAnsi" w:hAnsiTheme="minorHAnsi"/>
          <w:i/>
        </w:rPr>
      </w:pPr>
      <w:bookmarkStart w:id="1892" w:name="_Toc531075540"/>
      <w:r w:rsidRPr="00CF6646">
        <w:rPr>
          <w:rFonts w:asciiTheme="minorHAnsi" w:hAnsiTheme="minorHAnsi"/>
        </w:rPr>
        <w:t>Vecná kontrola VO</w:t>
      </w:r>
      <w:bookmarkEnd w:id="1892"/>
    </w:p>
    <w:p w14:paraId="03C6DAD8" w14:textId="77777777" w:rsidR="00E20768" w:rsidRPr="00CF6646" w:rsidRDefault="00E20768" w:rsidP="002861A0">
      <w:pPr>
        <w:pStyle w:val="Odsekzoznamu"/>
        <w:numPr>
          <w:ilvl w:val="0"/>
          <w:numId w:val="65"/>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Predmetom kontroly</w:t>
      </w:r>
      <w:r w:rsidR="00697871" w:rsidRPr="00CF6646">
        <w:rPr>
          <w:rFonts w:asciiTheme="minorHAnsi" w:hAnsiTheme="minorHAnsi"/>
        </w:rPr>
        <w:t xml:space="preserve"> VO</w:t>
      </w:r>
      <w:r w:rsidRPr="00CF6646">
        <w:rPr>
          <w:rFonts w:asciiTheme="minorHAnsi" w:hAnsiTheme="minorHAnsi"/>
        </w:rPr>
        <w:t xml:space="preserve"> je aj kontrola vecného súladu predmetu obstarávania, návrhu zmluvných podmienok a iných údajov so schválenou ŽoNFP a účinnou zmluvou o</w:t>
      </w:r>
      <w:r w:rsidR="00EA0993" w:rsidRPr="00CF6646">
        <w:rPr>
          <w:rFonts w:asciiTheme="minorHAnsi" w:hAnsiTheme="minorHAnsi"/>
        </w:rPr>
        <w:t xml:space="preserve"> poskytnutí </w:t>
      </w:r>
      <w:r w:rsidRPr="00CF6646">
        <w:rPr>
          <w:rFonts w:asciiTheme="minorHAnsi" w:hAnsiTheme="minorHAnsi"/>
        </w:rPr>
        <w:t xml:space="preserve">NFP </w:t>
      </w:r>
      <w:r w:rsidR="00EA0993" w:rsidRPr="00CF6646">
        <w:rPr>
          <w:rFonts w:asciiTheme="minorHAnsi" w:hAnsiTheme="minorHAnsi"/>
        </w:rPr>
        <w:t>(ďalej len „vecná kontrola VO“)</w:t>
      </w:r>
      <w:r w:rsidR="009575BA" w:rsidRPr="00CF6646">
        <w:rPr>
          <w:rFonts w:asciiTheme="minorHAnsi" w:hAnsiTheme="minorHAnsi"/>
        </w:rPr>
        <w:t xml:space="preserve">. Predmetom vecnej kontroly VO je </w:t>
      </w:r>
      <w:r w:rsidRPr="00CF6646">
        <w:rPr>
          <w:rFonts w:asciiTheme="minorHAnsi" w:hAnsiTheme="minorHAnsi"/>
        </w:rPr>
        <w:t>napr</w:t>
      </w:r>
      <w:r w:rsidR="00EA0993" w:rsidRPr="00CF6646">
        <w:rPr>
          <w:rFonts w:asciiTheme="minorHAnsi" w:hAnsiTheme="minorHAnsi"/>
        </w:rPr>
        <w:t>. </w:t>
      </w:r>
      <w:r w:rsidRPr="00CF6646">
        <w:rPr>
          <w:rFonts w:asciiTheme="minorHAnsi" w:hAnsiTheme="minorHAnsi"/>
        </w:rPr>
        <w:t xml:space="preserve">posúdenie súladu s výškou schváleného </w:t>
      </w:r>
      <w:r w:rsidR="009575BA" w:rsidRPr="00CF6646">
        <w:rPr>
          <w:rFonts w:asciiTheme="minorHAnsi" w:hAnsiTheme="minorHAnsi"/>
        </w:rPr>
        <w:t>NFP</w:t>
      </w:r>
      <w:r w:rsidRPr="00CF6646">
        <w:rPr>
          <w:rFonts w:asciiTheme="minorHAnsi" w:hAnsiTheme="minorHAnsi"/>
        </w:rPr>
        <w:t xml:space="preserve">, súladu lehoty </w:t>
      </w:r>
      <w:r w:rsidR="009575BA" w:rsidRPr="00CF6646">
        <w:rPr>
          <w:rFonts w:asciiTheme="minorHAnsi" w:hAnsiTheme="minorHAnsi"/>
        </w:rPr>
        <w:t xml:space="preserve">plnenia zmluvy </w:t>
      </w:r>
      <w:r w:rsidRPr="00CF6646">
        <w:rPr>
          <w:rFonts w:asciiTheme="minorHAnsi" w:hAnsiTheme="minorHAnsi"/>
        </w:rPr>
        <w:t>a lehoty ukončenia aktivít projektu, posúdeni</w:t>
      </w:r>
      <w:r w:rsidR="009575BA" w:rsidRPr="00CF6646">
        <w:rPr>
          <w:rFonts w:asciiTheme="minorHAnsi" w:hAnsiTheme="minorHAnsi"/>
        </w:rPr>
        <w:t>e</w:t>
      </w:r>
      <w:r w:rsidRPr="00CF6646">
        <w:rPr>
          <w:rFonts w:asciiTheme="minorHAnsi" w:hAnsiTheme="minorHAnsi"/>
        </w:rPr>
        <w:t xml:space="preserve"> </w:t>
      </w:r>
      <w:r w:rsidR="009575BA" w:rsidRPr="00CF6646">
        <w:rPr>
          <w:rFonts w:asciiTheme="minorHAnsi" w:hAnsiTheme="minorHAnsi"/>
        </w:rPr>
        <w:t xml:space="preserve">predmetu </w:t>
      </w:r>
      <w:r w:rsidRPr="00CF6646">
        <w:rPr>
          <w:rFonts w:asciiTheme="minorHAnsi" w:hAnsiTheme="minorHAnsi"/>
        </w:rPr>
        <w:t>zákazky v</w:t>
      </w:r>
      <w:r w:rsidR="009575BA" w:rsidRPr="00CF6646">
        <w:rPr>
          <w:rFonts w:asciiTheme="minorHAnsi" w:hAnsiTheme="minorHAnsi"/>
        </w:rPr>
        <w:t xml:space="preserve"> súvislosti s </w:t>
      </w:r>
      <w:r w:rsidRPr="00CF6646">
        <w:rPr>
          <w:rFonts w:asciiTheme="minorHAnsi" w:hAnsiTheme="minorHAnsi"/>
        </w:rPr>
        <w:t>oprávnenos</w:t>
      </w:r>
      <w:r w:rsidR="009575BA" w:rsidRPr="00CF6646">
        <w:rPr>
          <w:rFonts w:asciiTheme="minorHAnsi" w:hAnsiTheme="minorHAnsi"/>
        </w:rPr>
        <w:t>ťou</w:t>
      </w:r>
      <w:r w:rsidRPr="00CF6646">
        <w:rPr>
          <w:rFonts w:asciiTheme="minorHAnsi" w:hAnsiTheme="minorHAnsi"/>
        </w:rPr>
        <w:t xml:space="preserve"> na spolufinancovanie, posúdenie súladu technického riešenia</w:t>
      </w:r>
      <w:r w:rsidR="009575BA" w:rsidRPr="00CF6646">
        <w:rPr>
          <w:rFonts w:asciiTheme="minorHAnsi" w:hAnsiTheme="minorHAnsi"/>
        </w:rPr>
        <w:t xml:space="preserve"> </w:t>
      </w:r>
      <w:r w:rsidR="009575BA" w:rsidRPr="00CF6646">
        <w:rPr>
          <w:rFonts w:asciiTheme="minorHAnsi" w:hAnsiTheme="minorHAnsi" w:cs="Times New Roman"/>
        </w:rPr>
        <w:t xml:space="preserve">predmetu zákazky s </w:t>
      </w:r>
      <w:r w:rsidRPr="00CF6646">
        <w:rPr>
          <w:rFonts w:asciiTheme="minorHAnsi" w:hAnsiTheme="minorHAnsi" w:cs="Times New Roman"/>
        </w:rPr>
        <w:t xml:space="preserve">technickým riešením </w:t>
      </w:r>
      <w:r w:rsidR="009575BA" w:rsidRPr="00CF6646">
        <w:rPr>
          <w:rFonts w:asciiTheme="minorHAnsi" w:hAnsiTheme="minorHAnsi" w:cs="Times New Roman"/>
        </w:rPr>
        <w:t xml:space="preserve">schváleným poskytovateľom. Uvedené skutočnosti overuje poskytovateľ v rámci </w:t>
      </w:r>
      <w:r w:rsidRPr="00CF6646">
        <w:rPr>
          <w:rFonts w:asciiTheme="minorHAnsi" w:hAnsiTheme="minorHAnsi" w:cs="Times New Roman"/>
        </w:rPr>
        <w:t>kontroly VO</w:t>
      </w:r>
      <w:r w:rsidR="00C71906" w:rsidRPr="00CF6646">
        <w:rPr>
          <w:rFonts w:asciiTheme="minorHAnsi" w:hAnsiTheme="minorHAnsi" w:cs="Times New Roman"/>
        </w:rPr>
        <w:t xml:space="preserve"> a v rámci kontroly ŽoP</w:t>
      </w:r>
      <w:r w:rsidRPr="00CF6646">
        <w:rPr>
          <w:rFonts w:asciiTheme="minorHAnsi" w:hAnsiTheme="minorHAnsi" w:cs="Times New Roman"/>
        </w:rPr>
        <w:t>.</w:t>
      </w:r>
    </w:p>
    <w:p w14:paraId="7EC63DDF" w14:textId="77777777" w:rsidR="009575BA" w:rsidRPr="00CF6646" w:rsidRDefault="009575BA" w:rsidP="002861A0">
      <w:pPr>
        <w:pStyle w:val="Odsekzoznamu"/>
        <w:numPr>
          <w:ilvl w:val="0"/>
          <w:numId w:val="65"/>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Vecná kontrola je v kompetencii poskytovateľa aj v prípade, že kontrolu súladu postupu prijímateľa so ZVO vykonal ÚVO.</w:t>
      </w:r>
    </w:p>
    <w:p w14:paraId="16409710" w14:textId="77777777" w:rsidR="00E20768" w:rsidRPr="00CF6646" w:rsidRDefault="009575BA" w:rsidP="002861A0">
      <w:pPr>
        <w:pStyle w:val="Odsekzoznamu"/>
        <w:numPr>
          <w:ilvl w:val="0"/>
          <w:numId w:val="65"/>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t>Dokumentáciu k zadávaniu</w:t>
      </w:r>
      <w:r w:rsidRPr="00CF6646">
        <w:rPr>
          <w:rFonts w:asciiTheme="minorHAnsi" w:hAnsiTheme="minorHAnsi"/>
        </w:rPr>
        <w:t xml:space="preserve"> </w:t>
      </w:r>
      <w:r w:rsidR="0042104A" w:rsidRPr="00CF6646">
        <w:rPr>
          <w:rFonts w:asciiTheme="minorHAnsi" w:hAnsiTheme="minorHAnsi"/>
        </w:rPr>
        <w:t>ZsNH</w:t>
      </w:r>
      <w:r w:rsidR="00E20768" w:rsidRPr="00CF6646">
        <w:rPr>
          <w:rFonts w:asciiTheme="minorHAnsi" w:hAnsiTheme="minorHAnsi"/>
        </w:rPr>
        <w:t xml:space="preserve"> predklad</w:t>
      </w:r>
      <w:r w:rsidRPr="00CF6646">
        <w:rPr>
          <w:rFonts w:asciiTheme="minorHAnsi" w:hAnsiTheme="minorHAnsi"/>
        </w:rPr>
        <w:t>á pr</w:t>
      </w:r>
      <w:r w:rsidR="002C3F4E" w:rsidRPr="00CF6646">
        <w:rPr>
          <w:rFonts w:asciiTheme="minorHAnsi" w:hAnsiTheme="minorHAnsi"/>
        </w:rPr>
        <w:t>i</w:t>
      </w:r>
      <w:r w:rsidRPr="00CF6646">
        <w:rPr>
          <w:rFonts w:asciiTheme="minorHAnsi" w:hAnsiTheme="minorHAnsi"/>
        </w:rPr>
        <w:t xml:space="preserve">jímateľ spolu s dokumentáciou k príslušnej </w:t>
      </w:r>
      <w:r w:rsidR="00E20768" w:rsidRPr="00CF6646">
        <w:rPr>
          <w:rFonts w:asciiTheme="minorHAnsi" w:hAnsiTheme="minorHAnsi"/>
        </w:rPr>
        <w:t>ŽoP</w:t>
      </w:r>
      <w:r w:rsidRPr="00CF6646">
        <w:rPr>
          <w:rFonts w:asciiTheme="minorHAnsi" w:hAnsiTheme="minorHAnsi"/>
        </w:rPr>
        <w:t xml:space="preserve">. V tomto prípade vykonáva poskytovateľ </w:t>
      </w:r>
      <w:r w:rsidR="00E20768" w:rsidRPr="00CF6646">
        <w:rPr>
          <w:rFonts w:asciiTheme="minorHAnsi" w:hAnsiTheme="minorHAnsi"/>
        </w:rPr>
        <w:t>vecn</w:t>
      </w:r>
      <w:r w:rsidRPr="00CF6646">
        <w:rPr>
          <w:rFonts w:asciiTheme="minorHAnsi" w:hAnsiTheme="minorHAnsi"/>
        </w:rPr>
        <w:t>ú</w:t>
      </w:r>
      <w:r w:rsidR="00E20768" w:rsidRPr="00CF6646">
        <w:rPr>
          <w:rFonts w:asciiTheme="minorHAnsi" w:hAnsiTheme="minorHAnsi"/>
        </w:rPr>
        <w:t xml:space="preserve"> kontrol</w:t>
      </w:r>
      <w:r w:rsidRPr="00CF6646">
        <w:rPr>
          <w:rFonts w:asciiTheme="minorHAnsi" w:hAnsiTheme="minorHAnsi"/>
        </w:rPr>
        <w:t>u</w:t>
      </w:r>
      <w:r w:rsidR="00E20768" w:rsidRPr="00CF6646">
        <w:rPr>
          <w:rFonts w:asciiTheme="minorHAnsi" w:hAnsiTheme="minorHAnsi"/>
        </w:rPr>
        <w:t xml:space="preserve"> </w:t>
      </w:r>
      <w:r w:rsidRPr="00CF6646">
        <w:rPr>
          <w:rFonts w:asciiTheme="minorHAnsi" w:hAnsiTheme="minorHAnsi"/>
        </w:rPr>
        <w:t xml:space="preserve">VO </w:t>
      </w:r>
      <w:r w:rsidR="00E20768" w:rsidRPr="00CF6646">
        <w:rPr>
          <w:rFonts w:asciiTheme="minorHAnsi" w:hAnsiTheme="minorHAnsi"/>
        </w:rPr>
        <w:t>v rámci kontroly</w:t>
      </w:r>
      <w:r w:rsidRPr="00CF6646">
        <w:rPr>
          <w:rFonts w:asciiTheme="minorHAnsi" w:hAnsiTheme="minorHAnsi"/>
        </w:rPr>
        <w:t xml:space="preserve"> ŽoP</w:t>
      </w:r>
      <w:r w:rsidR="00E20768" w:rsidRPr="00CF6646">
        <w:rPr>
          <w:rFonts w:asciiTheme="minorHAnsi" w:hAnsiTheme="minorHAnsi"/>
        </w:rPr>
        <w:t>.</w:t>
      </w:r>
    </w:p>
    <w:p w14:paraId="46F00ED0" w14:textId="77777777" w:rsidR="00697871" w:rsidRPr="00CF6646" w:rsidRDefault="00311C1C" w:rsidP="002861A0">
      <w:pPr>
        <w:pStyle w:val="Odsekzoznamu"/>
        <w:numPr>
          <w:ilvl w:val="0"/>
          <w:numId w:val="65"/>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Ak </w:t>
      </w:r>
      <w:del w:id="1893" w:author="Čillik Martin, Ing." w:date="2018-10-01T15:05:00Z">
        <w:r w:rsidR="00574280" w:rsidRPr="00CF6646" w:rsidDel="0020007B">
          <w:rPr>
            <w:rFonts w:asciiTheme="minorHAnsi" w:hAnsiTheme="minorHAnsi"/>
          </w:rPr>
          <w:delText xml:space="preserve">poskytovateľ </w:delText>
        </w:r>
      </w:del>
      <w:ins w:id="1894" w:author="Čillik Martin, Ing." w:date="2018-10-01T15:05:00Z">
        <w:r w:rsidR="0020007B" w:rsidRPr="00CF6646">
          <w:rPr>
            <w:rFonts w:asciiTheme="minorHAnsi" w:hAnsiTheme="minorHAnsi"/>
          </w:rPr>
          <w:t xml:space="preserve">SO </w:t>
        </w:r>
      </w:ins>
      <w:r w:rsidRPr="00CF6646">
        <w:rPr>
          <w:rFonts w:asciiTheme="minorHAnsi" w:hAnsiTheme="minorHAnsi"/>
        </w:rPr>
        <w:t xml:space="preserve">identifikuje na základe zistení vecnej kontroly VO </w:t>
      </w:r>
      <w:r w:rsidR="00697871" w:rsidRPr="00CF6646">
        <w:rPr>
          <w:rFonts w:asciiTheme="minorHAnsi" w:hAnsiTheme="minorHAnsi"/>
        </w:rPr>
        <w:t>porušenie alebo nesúlad, ktorý môže mať vplyv na oprávnenosť príslušných výdavkov,</w:t>
      </w:r>
      <w:ins w:id="1895" w:author="Čillik Martin, Ing." w:date="2018-10-01T15:06:00Z">
        <w:r w:rsidR="0020007B" w:rsidRPr="00CF6646">
          <w:rPr>
            <w:rFonts w:asciiTheme="minorHAnsi" w:hAnsiTheme="minorHAnsi"/>
          </w:rPr>
          <w:t xml:space="preserve"> uvedie ich</w:t>
        </w:r>
      </w:ins>
      <w:r w:rsidR="00697871" w:rsidRPr="00CF6646">
        <w:rPr>
          <w:rFonts w:asciiTheme="minorHAnsi" w:hAnsiTheme="minorHAnsi"/>
        </w:rPr>
        <w:t xml:space="preserve"> v</w:t>
      </w:r>
      <w:r w:rsidRPr="00CF6646">
        <w:rPr>
          <w:rFonts w:asciiTheme="minorHAnsi" w:hAnsiTheme="minorHAnsi"/>
        </w:rPr>
        <w:t> </w:t>
      </w:r>
      <w:r w:rsidR="00697871" w:rsidRPr="00CF6646">
        <w:rPr>
          <w:rFonts w:asciiTheme="minorHAnsi" w:hAnsiTheme="minorHAnsi"/>
        </w:rPr>
        <w:t>záveroch</w:t>
      </w:r>
      <w:r w:rsidRPr="00CF6646">
        <w:rPr>
          <w:rFonts w:asciiTheme="minorHAnsi" w:hAnsiTheme="minorHAnsi"/>
        </w:rPr>
        <w:t xml:space="preserve"> príslušnej</w:t>
      </w:r>
      <w:r w:rsidR="00697871" w:rsidRPr="00CF6646">
        <w:rPr>
          <w:rFonts w:asciiTheme="minorHAnsi" w:hAnsiTheme="minorHAnsi"/>
        </w:rPr>
        <w:t xml:space="preserve"> kontroly</w:t>
      </w:r>
      <w:r w:rsidRPr="00CF6646">
        <w:rPr>
          <w:rFonts w:asciiTheme="minorHAnsi" w:hAnsiTheme="minorHAnsi"/>
        </w:rPr>
        <w:t xml:space="preserve"> (kontrola VO alebo kontrola ŽoP)</w:t>
      </w:r>
      <w:r w:rsidR="00697871" w:rsidRPr="00CF6646">
        <w:rPr>
          <w:rFonts w:asciiTheme="minorHAnsi" w:hAnsiTheme="minorHAnsi"/>
        </w:rPr>
        <w:t xml:space="preserve"> </w:t>
      </w:r>
      <w:del w:id="1896" w:author="Čillik Martin, Ing." w:date="2018-10-01T15:06:00Z">
        <w:r w:rsidR="00697871" w:rsidRPr="00CF6646" w:rsidDel="0020007B">
          <w:rPr>
            <w:rFonts w:asciiTheme="minorHAnsi" w:hAnsiTheme="minorHAnsi"/>
          </w:rPr>
          <w:delText xml:space="preserve">konštatuje uvedenú skutočnosť </w:delText>
        </w:r>
      </w:del>
      <w:r w:rsidR="00697871" w:rsidRPr="00CF6646">
        <w:rPr>
          <w:rFonts w:asciiTheme="minorHAnsi" w:hAnsiTheme="minorHAnsi"/>
        </w:rPr>
        <w:t>a určí opatrenia</w:t>
      </w:r>
      <w:del w:id="1897" w:author="Čillik Martin, Ing." w:date="2018-10-01T15:06:00Z">
        <w:r w:rsidR="00697871" w:rsidRPr="00CF6646" w:rsidDel="0020007B">
          <w:rPr>
            <w:rFonts w:asciiTheme="minorHAnsi" w:hAnsiTheme="minorHAnsi"/>
          </w:rPr>
          <w:delText>, ktoré je prijímateľ povinný vykonať</w:delText>
        </w:r>
      </w:del>
      <w:r w:rsidR="00697871" w:rsidRPr="00CF6646">
        <w:rPr>
          <w:rFonts w:asciiTheme="minorHAnsi" w:hAnsiTheme="minorHAnsi"/>
        </w:rPr>
        <w:t xml:space="preserve"> na odstránenie nedostatku</w:t>
      </w:r>
      <w:r w:rsidRPr="00CF6646">
        <w:rPr>
          <w:rFonts w:asciiTheme="minorHAnsi" w:hAnsiTheme="minorHAnsi"/>
        </w:rPr>
        <w:t>. P</w:t>
      </w:r>
      <w:r w:rsidR="00697871" w:rsidRPr="00CF6646">
        <w:rPr>
          <w:rFonts w:asciiTheme="minorHAnsi" w:hAnsiTheme="minorHAnsi"/>
        </w:rPr>
        <w:t>ripustenie výdavkov súvisiacich s VO do financovania bude závis</w:t>
      </w:r>
      <w:r w:rsidRPr="00CF6646">
        <w:rPr>
          <w:rFonts w:asciiTheme="minorHAnsi" w:hAnsiTheme="minorHAnsi"/>
        </w:rPr>
        <w:t xml:space="preserve">ieť </w:t>
      </w:r>
      <w:r w:rsidR="00697871" w:rsidRPr="00CF6646">
        <w:rPr>
          <w:rFonts w:asciiTheme="minorHAnsi" w:hAnsiTheme="minorHAnsi"/>
        </w:rPr>
        <w:t>od odstránenia alebo ďalšieho vyhodnotenia tohto nedostatku</w:t>
      </w:r>
      <w:r w:rsidRPr="00CF6646">
        <w:rPr>
          <w:rFonts w:asciiTheme="minorHAnsi" w:hAnsiTheme="minorHAnsi"/>
        </w:rPr>
        <w:t>, a to najneskôr pri kontrole oprávnenosti príslušných výdavkov v rámci kontroly ŽoP</w:t>
      </w:r>
      <w:r w:rsidR="00697871" w:rsidRPr="00CF6646">
        <w:rPr>
          <w:rFonts w:asciiTheme="minorHAnsi" w:hAnsiTheme="minorHAnsi"/>
        </w:rPr>
        <w:t>.</w:t>
      </w:r>
    </w:p>
    <w:p w14:paraId="02751EC7" w14:textId="77777777" w:rsidR="00C54EC2" w:rsidRPr="00CF6646" w:rsidRDefault="009575BA" w:rsidP="00A14135">
      <w:pPr>
        <w:pStyle w:val="Odsekzoznamu"/>
        <w:numPr>
          <w:ilvl w:val="0"/>
          <w:numId w:val="65"/>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Ak </w:t>
      </w:r>
      <w:r w:rsidR="00C54EC2" w:rsidRPr="00CF6646">
        <w:rPr>
          <w:rFonts w:asciiTheme="minorHAnsi" w:hAnsiTheme="minorHAnsi"/>
        </w:rPr>
        <w:t xml:space="preserve">poskytovateľ vykonáva </w:t>
      </w:r>
      <w:r w:rsidR="00303291" w:rsidRPr="00CF6646">
        <w:rPr>
          <w:rFonts w:asciiTheme="minorHAnsi" w:hAnsiTheme="minorHAnsi"/>
        </w:rPr>
        <w:t>kontrol</w:t>
      </w:r>
      <w:r w:rsidR="00C54EC2" w:rsidRPr="00CF6646">
        <w:rPr>
          <w:rFonts w:asciiTheme="minorHAnsi" w:hAnsiTheme="minorHAnsi"/>
        </w:rPr>
        <w:t>u</w:t>
      </w:r>
      <w:r w:rsidR="00303291" w:rsidRPr="00CF6646">
        <w:rPr>
          <w:rFonts w:asciiTheme="minorHAnsi" w:hAnsiTheme="minorHAnsi"/>
        </w:rPr>
        <w:t xml:space="preserve"> VO pred pod</w:t>
      </w:r>
      <w:r w:rsidRPr="00CF6646">
        <w:rPr>
          <w:rFonts w:asciiTheme="minorHAnsi" w:hAnsiTheme="minorHAnsi"/>
        </w:rPr>
        <w:t xml:space="preserve">pisom zmluvy o poskytnutí </w:t>
      </w:r>
      <w:r w:rsidR="00303291" w:rsidRPr="00CF6646">
        <w:rPr>
          <w:rFonts w:asciiTheme="minorHAnsi" w:hAnsiTheme="minorHAnsi"/>
        </w:rPr>
        <w:t xml:space="preserve">NFP, vecná kontrola VO a súlad </w:t>
      </w:r>
      <w:r w:rsidR="00C54EC2" w:rsidRPr="00CF6646">
        <w:rPr>
          <w:rFonts w:asciiTheme="minorHAnsi" w:hAnsiTheme="minorHAnsi"/>
        </w:rPr>
        <w:t xml:space="preserve">predmetu obstarávania, návrhu zmluvných podmienok a iných údajov so schválenou ŽoNFP a účinnou zmluvou o poskytnutí NFP vykoná poskytovateľ najneskôr vo fáze kontroly príslušnej ŽoP. </w:t>
      </w:r>
    </w:p>
    <w:p w14:paraId="622A6A45" w14:textId="77777777" w:rsidR="00740802" w:rsidRPr="00CF6646" w:rsidRDefault="008E6E42" w:rsidP="00CF6646">
      <w:pPr>
        <w:pStyle w:val="Nadpis3"/>
        <w:numPr>
          <w:ilvl w:val="2"/>
          <w:numId w:val="81"/>
        </w:numPr>
        <w:spacing w:before="240" w:after="120" w:line="240" w:lineRule="auto"/>
        <w:ind w:left="425" w:hanging="425"/>
        <w:rPr>
          <w:rFonts w:asciiTheme="minorHAnsi" w:hAnsiTheme="minorHAnsi"/>
          <w:i/>
        </w:rPr>
      </w:pPr>
      <w:bookmarkStart w:id="1898" w:name="_Prvá_ex-ante_kontrola"/>
      <w:bookmarkStart w:id="1899" w:name="_Ref418019148"/>
      <w:bookmarkStart w:id="1900" w:name="_Toc531075541"/>
      <w:bookmarkEnd w:id="1898"/>
      <w:r w:rsidRPr="00CF6646">
        <w:rPr>
          <w:rFonts w:asciiTheme="minorHAnsi" w:hAnsiTheme="minorHAnsi"/>
        </w:rPr>
        <w:t xml:space="preserve">Prvá </w:t>
      </w:r>
      <w:r w:rsidR="00740802" w:rsidRPr="00CF6646">
        <w:rPr>
          <w:rFonts w:asciiTheme="minorHAnsi" w:hAnsiTheme="minorHAnsi"/>
        </w:rPr>
        <w:t>ex-ante kontrola</w:t>
      </w:r>
      <w:bookmarkEnd w:id="1899"/>
      <w:r w:rsidR="00AB4858" w:rsidRPr="00CF6646">
        <w:rPr>
          <w:rFonts w:asciiTheme="minorHAnsi" w:hAnsiTheme="minorHAnsi"/>
        </w:rPr>
        <w:t xml:space="preserve"> VO</w:t>
      </w:r>
      <w:ins w:id="1901" w:author="Lenka K." w:date="2018-10-16T14:28:00Z">
        <w:r w:rsidR="006847FA" w:rsidRPr="00CF6646">
          <w:rPr>
            <w:rFonts w:asciiTheme="minorHAnsi" w:hAnsiTheme="minorHAnsi"/>
          </w:rPr>
          <w:t xml:space="preserve"> po podpise zmluvy o poskytnutí NFP</w:t>
        </w:r>
      </w:ins>
      <w:bookmarkEnd w:id="1900"/>
    </w:p>
    <w:p w14:paraId="103BB8D5" w14:textId="77777777" w:rsidR="003021C4" w:rsidRPr="00CF6646" w:rsidRDefault="006E0796" w:rsidP="002861A0">
      <w:pPr>
        <w:pStyle w:val="Odsekzoznamu"/>
        <w:numPr>
          <w:ilvl w:val="0"/>
          <w:numId w:val="54"/>
        </w:numPr>
        <w:spacing w:before="120" w:after="120" w:line="240" w:lineRule="auto"/>
        <w:ind w:left="284" w:hanging="284"/>
        <w:contextualSpacing w:val="0"/>
        <w:jc w:val="both"/>
        <w:rPr>
          <w:rFonts w:asciiTheme="minorHAnsi" w:hAnsiTheme="minorHAnsi"/>
        </w:rPr>
      </w:pPr>
      <w:r w:rsidRPr="00CF6646">
        <w:rPr>
          <w:rFonts w:asciiTheme="minorHAnsi" w:hAnsiTheme="minorHAnsi"/>
        </w:rPr>
        <w:t>Poskytovateľ vykonáva prvú e</w:t>
      </w:r>
      <w:r w:rsidR="003021C4" w:rsidRPr="00CF6646">
        <w:rPr>
          <w:rFonts w:asciiTheme="minorHAnsi" w:hAnsiTheme="minorHAnsi"/>
        </w:rPr>
        <w:t xml:space="preserve">x-ante kontrolu </w:t>
      </w:r>
      <w:r w:rsidR="002C3F4E" w:rsidRPr="00CF6646">
        <w:rPr>
          <w:rFonts w:asciiTheme="minorHAnsi" w:hAnsiTheme="minorHAnsi"/>
        </w:rPr>
        <w:t xml:space="preserve">VO </w:t>
      </w:r>
      <w:r w:rsidR="003021C4" w:rsidRPr="00CF6646">
        <w:rPr>
          <w:rFonts w:asciiTheme="minorHAnsi" w:hAnsiTheme="minorHAnsi"/>
        </w:rPr>
        <w:t xml:space="preserve">na základe dokumentácie </w:t>
      </w:r>
      <w:r w:rsidRPr="00CF6646">
        <w:rPr>
          <w:rFonts w:asciiTheme="minorHAnsi" w:hAnsiTheme="minorHAnsi"/>
        </w:rPr>
        <w:t xml:space="preserve">z VO </w:t>
      </w:r>
      <w:r w:rsidR="003021C4" w:rsidRPr="00CF6646">
        <w:rPr>
          <w:rFonts w:asciiTheme="minorHAnsi" w:hAnsiTheme="minorHAnsi"/>
        </w:rPr>
        <w:t xml:space="preserve">predloženej prijímateľom ešte vo fáze pred </w:t>
      </w:r>
      <w:r w:rsidRPr="00CF6646">
        <w:rPr>
          <w:rFonts w:asciiTheme="minorHAnsi" w:hAnsiTheme="minorHAnsi"/>
        </w:rPr>
        <w:t>vyhlásením VO</w:t>
      </w:r>
      <w:r w:rsidR="003021C4" w:rsidRPr="00CF6646">
        <w:rPr>
          <w:rFonts w:asciiTheme="minorHAnsi" w:hAnsiTheme="minorHAnsi"/>
        </w:rPr>
        <w:t xml:space="preserve">. Uvedený typ kontroly má za úlohu preventívne eliminovať chyby a nedostatky v návrhoch dokumentácie </w:t>
      </w:r>
      <w:r w:rsidRPr="00CF6646">
        <w:rPr>
          <w:rFonts w:asciiTheme="minorHAnsi" w:hAnsiTheme="minorHAnsi"/>
        </w:rPr>
        <w:t>z</w:t>
      </w:r>
      <w:r w:rsidR="003021C4" w:rsidRPr="00CF6646">
        <w:rPr>
          <w:rFonts w:asciiTheme="minorHAnsi" w:hAnsiTheme="minorHAnsi"/>
        </w:rPr>
        <w:t xml:space="preserve"> VO a tým znížiť riziko porušenia ZVO.</w:t>
      </w:r>
    </w:p>
    <w:p w14:paraId="5E2E6CBD" w14:textId="77777777" w:rsidR="0020007B" w:rsidRPr="00CF6646" w:rsidRDefault="0020007B" w:rsidP="0020007B">
      <w:pPr>
        <w:pStyle w:val="Odsekzoznamu"/>
        <w:numPr>
          <w:ilvl w:val="0"/>
          <w:numId w:val="54"/>
        </w:numPr>
        <w:spacing w:before="120" w:after="120" w:line="240" w:lineRule="auto"/>
        <w:ind w:left="284" w:hanging="284"/>
        <w:contextualSpacing w:val="0"/>
        <w:jc w:val="both"/>
        <w:rPr>
          <w:ins w:id="1902" w:author="Čillik Martin, Ing." w:date="2018-10-01T15:10:00Z"/>
          <w:rFonts w:ascii="Calibri" w:hAnsi="Calibri"/>
        </w:rPr>
      </w:pPr>
      <w:ins w:id="1903" w:author="Čillik Martin, Ing." w:date="2018-10-01T15:10:00Z">
        <w:r w:rsidRPr="00CF6646">
          <w:rPr>
            <w:rFonts w:ascii="Calibri" w:hAnsi="Calibri"/>
          </w:rPr>
          <w:t xml:space="preserve">Prijímateľ povinne predkladá SO na prvú ex-ante kontrolu dokumentáciu z VO v súlade s tabuľkami uvedenými v časti </w:t>
        </w:r>
      </w:ins>
      <w:r w:rsidRPr="00CF6646">
        <w:rPr>
          <w:rStyle w:val="Hypertextovprepojenie"/>
          <w:rFonts w:ascii="Calibri" w:hAnsi="Calibri"/>
        </w:rPr>
        <w:fldChar w:fldCharType="begin"/>
      </w:r>
      <w:r w:rsidR="006847FA" w:rsidRPr="00CF6646">
        <w:rPr>
          <w:rStyle w:val="Hypertextovprepojenie"/>
          <w:rFonts w:ascii="Calibri" w:hAnsi="Calibri"/>
        </w:rPr>
        <w:instrText>HYPERLINK  \l "_Definovanie_kontrol_VO"</w:instrText>
      </w:r>
      <w:r w:rsidRPr="00CF6646">
        <w:rPr>
          <w:rStyle w:val="Hypertextovprepojenie"/>
          <w:rFonts w:ascii="Calibri" w:hAnsi="Calibri"/>
        </w:rPr>
        <w:fldChar w:fldCharType="separate"/>
      </w:r>
      <w:ins w:id="1904" w:author="Čillik Martin, Ing." w:date="2018-10-01T15:10:00Z">
        <w:r w:rsidRPr="00CF6646">
          <w:rPr>
            <w:rStyle w:val="Hypertextovprepojenie"/>
            <w:rFonts w:ascii="Calibri" w:hAnsi="Calibri"/>
          </w:rPr>
          <w:t xml:space="preserve">6.1.1 </w:t>
        </w:r>
        <w:r w:rsidRPr="00CF6646">
          <w:rPr>
            <w:rStyle w:val="Hypertextovprepojenie"/>
            <w:rFonts w:ascii="Calibri" w:hAnsi="Calibri"/>
            <w:i/>
          </w:rPr>
          <w:t>Definovanie kontrol VO a povinností predkladania dokumentácie z VO</w:t>
        </w:r>
        <w:r w:rsidRPr="00CF6646">
          <w:rPr>
            <w:rStyle w:val="Hypertextovprepojenie"/>
            <w:rFonts w:ascii="Calibri" w:hAnsi="Calibri"/>
            <w:i/>
          </w:rPr>
          <w:fldChar w:fldCharType="end"/>
        </w:r>
        <w:r w:rsidRPr="00CF6646">
          <w:rPr>
            <w:rFonts w:ascii="Calibri" w:hAnsi="Calibri"/>
          </w:rPr>
          <w:t xml:space="preserve">. </w:t>
        </w:r>
        <w:del w:id="1905" w:author="Lenka K." w:date="2018-10-16T14:16:00Z">
          <w:r w:rsidRPr="00CF6646" w:rsidDel="007A0CFA">
            <w:rPr>
              <w:rFonts w:ascii="Calibri" w:hAnsi="Calibri"/>
            </w:rPr>
            <w:delText xml:space="preserve">Upozorňujeme, že na prijímateľov, ktorí sú osobami podľa § 8 ods. 2 ZVO, sa vzťahuje povinnosť prvej ex-ante kontroly aj pri zákazkách s PHZ nadlimitnou, ktoré prijímateľ realizuje podlimitným postupom. </w:delText>
          </w:r>
        </w:del>
        <w:r w:rsidRPr="00CF6646">
          <w:rPr>
            <w:rFonts w:ascii="Calibri" w:hAnsi="Calibri"/>
          </w:rPr>
          <w:t>SO môže vyzvať prijímateľa predložiť na prvú ex-ante kontrolu aj dokumentáciu z VO, pri ktorom povinnosť predkladania na túto kontrolu vo vyššie uvedených tabuľkách uvedená nie je, a prijímateľ je následne povinný požadovanú dokumentáciu predložiť SO v termíne stanovenom SO.</w:t>
        </w:r>
        <w:r w:rsidRPr="00CF6646">
          <w:t xml:space="preserve"> </w:t>
        </w:r>
      </w:ins>
    </w:p>
    <w:p w14:paraId="360E72B1" w14:textId="77777777" w:rsidR="0042104A" w:rsidRPr="00CF6646" w:rsidDel="0020007B" w:rsidRDefault="0042104A">
      <w:pPr>
        <w:pStyle w:val="Odsekzoznamu"/>
        <w:numPr>
          <w:ilvl w:val="0"/>
          <w:numId w:val="54"/>
        </w:numPr>
        <w:spacing w:before="120" w:after="120" w:line="240" w:lineRule="auto"/>
        <w:ind w:left="284" w:hanging="284"/>
        <w:contextualSpacing w:val="0"/>
        <w:jc w:val="both"/>
        <w:rPr>
          <w:del w:id="1906" w:author="Čillik Martin, Ing." w:date="2018-10-01T15:10:00Z"/>
          <w:rFonts w:asciiTheme="minorHAnsi" w:hAnsiTheme="minorHAnsi"/>
        </w:rPr>
      </w:pPr>
      <w:del w:id="1907" w:author="Čillik Martin, Ing." w:date="2018-10-01T15:10:00Z">
        <w:r w:rsidRPr="00CF6646" w:rsidDel="0020007B">
          <w:rPr>
            <w:rFonts w:asciiTheme="minorHAnsi" w:hAnsiTheme="minorHAnsi"/>
          </w:rPr>
          <w:delText xml:space="preserve">Povinnosť prijímateľa predkladať dokumentáciu </w:delText>
        </w:r>
        <w:r w:rsidR="006E0796" w:rsidRPr="00CF6646" w:rsidDel="0020007B">
          <w:rPr>
            <w:rFonts w:asciiTheme="minorHAnsi" w:hAnsiTheme="minorHAnsi"/>
          </w:rPr>
          <w:delText>z</w:delText>
        </w:r>
        <w:r w:rsidRPr="00CF6646" w:rsidDel="0020007B">
          <w:rPr>
            <w:rFonts w:asciiTheme="minorHAnsi" w:hAnsiTheme="minorHAnsi"/>
          </w:rPr>
          <w:delText> VO na prvú ex-ante kontrolu sa vzťahuje na všetky nadlimitn</w:delText>
        </w:r>
        <w:r w:rsidR="006E0796" w:rsidRPr="00CF6646" w:rsidDel="0020007B">
          <w:rPr>
            <w:rFonts w:asciiTheme="minorHAnsi" w:hAnsiTheme="minorHAnsi"/>
          </w:rPr>
          <w:delText>é</w:delText>
        </w:r>
        <w:r w:rsidRPr="00CF6646" w:rsidDel="0020007B">
          <w:rPr>
            <w:rFonts w:asciiTheme="minorHAnsi" w:hAnsiTheme="minorHAnsi"/>
          </w:rPr>
          <w:delText xml:space="preserve"> zákazk</w:delText>
        </w:r>
        <w:r w:rsidR="006E0796" w:rsidRPr="00CF6646" w:rsidDel="0020007B">
          <w:rPr>
            <w:rFonts w:asciiTheme="minorHAnsi" w:hAnsiTheme="minorHAnsi"/>
          </w:rPr>
          <w:delText>y</w:delText>
        </w:r>
        <w:r w:rsidR="006B76B5" w:rsidRPr="00CF6646" w:rsidDel="0020007B">
          <w:rPr>
            <w:rFonts w:asciiTheme="minorHAnsi" w:hAnsiTheme="minorHAnsi"/>
          </w:rPr>
          <w:delText>, nadlimitné zákazky realizované podlimitným postupom</w:delText>
        </w:r>
        <w:r w:rsidR="006E0796" w:rsidRPr="00CF6646" w:rsidDel="0020007B">
          <w:rPr>
            <w:rFonts w:asciiTheme="minorHAnsi" w:hAnsiTheme="minorHAnsi"/>
          </w:rPr>
          <w:delText xml:space="preserve"> a nadlimitné verejné súťaže</w:delText>
        </w:r>
        <w:r w:rsidRPr="00CF6646" w:rsidDel="0020007B">
          <w:rPr>
            <w:rFonts w:asciiTheme="minorHAnsi" w:hAnsiTheme="minorHAnsi"/>
          </w:rPr>
          <w:delText xml:space="preserve"> s využitím elektronického trhoviska podľa § 66 ods. 8</w:delText>
        </w:r>
        <w:r w:rsidR="006E0796" w:rsidRPr="00CF6646" w:rsidDel="0020007B">
          <w:rPr>
            <w:rFonts w:asciiTheme="minorHAnsi" w:hAnsiTheme="minorHAnsi"/>
          </w:rPr>
          <w:delText xml:space="preserve"> ZVO</w:delText>
        </w:r>
        <w:r w:rsidRPr="00CF6646" w:rsidDel="0020007B">
          <w:rPr>
            <w:rFonts w:asciiTheme="minorHAnsi" w:hAnsiTheme="minorHAnsi"/>
          </w:rPr>
          <w:delText xml:space="preserve"> </w:delText>
        </w:r>
        <w:r w:rsidR="006B76B5" w:rsidRPr="00CF6646" w:rsidDel="0020007B">
          <w:rPr>
            <w:rFonts w:asciiTheme="minorHAnsi" w:hAnsiTheme="minorHAnsi"/>
          </w:rPr>
          <w:delText xml:space="preserve">na bežne </w:delText>
        </w:r>
        <w:r w:rsidR="006B76B5" w:rsidRPr="00CF6646" w:rsidDel="0020007B">
          <w:rPr>
            <w:rFonts w:ascii="Calibri" w:hAnsi="Calibri"/>
          </w:rPr>
          <w:delText xml:space="preserve">dostupné </w:delText>
        </w:r>
        <w:r w:rsidR="006B76B5" w:rsidRPr="00CF6646" w:rsidDel="0020007B">
          <w:rPr>
            <w:rFonts w:asciiTheme="minorHAnsi" w:hAnsiTheme="minorHAnsi"/>
          </w:rPr>
          <w:delText xml:space="preserve">tovary alebo bežne dostupné služby, ktoré nie sú intelektuálnej povahy </w:delText>
        </w:r>
        <w:r w:rsidRPr="00CF6646" w:rsidDel="0020007B">
          <w:rPr>
            <w:rFonts w:asciiTheme="minorHAnsi" w:hAnsiTheme="minorHAnsi"/>
          </w:rPr>
          <w:delText xml:space="preserve">a na podlimitné zákazky </w:delText>
        </w:r>
        <w:r w:rsidR="006B76B5" w:rsidRPr="00CF6646" w:rsidDel="0020007B">
          <w:rPr>
            <w:rFonts w:asciiTheme="minorHAnsi" w:hAnsiTheme="minorHAnsi"/>
          </w:rPr>
          <w:delText>na stavebné práce bez využitia elektronického trhoviska a podli</w:delText>
        </w:r>
        <w:r w:rsidR="007A22F5" w:rsidRPr="00CF6646" w:rsidDel="0020007B">
          <w:rPr>
            <w:rFonts w:asciiTheme="minorHAnsi" w:hAnsiTheme="minorHAnsi"/>
          </w:rPr>
          <w:delText>mi</w:delText>
        </w:r>
        <w:r w:rsidR="006B76B5" w:rsidRPr="00CF6646" w:rsidDel="0020007B">
          <w:rPr>
            <w:rFonts w:asciiTheme="minorHAnsi" w:hAnsiTheme="minorHAnsi"/>
          </w:rPr>
          <w:delText xml:space="preserve">tné zákazky na služby podľa prílohy </w:delText>
        </w:r>
        <w:r w:rsidR="006E0796" w:rsidRPr="00CF6646" w:rsidDel="0020007B">
          <w:rPr>
            <w:rFonts w:asciiTheme="minorHAnsi" w:hAnsiTheme="minorHAnsi"/>
          </w:rPr>
          <w:delText>č</w:delText>
        </w:r>
        <w:r w:rsidR="006B76B5" w:rsidRPr="00CF6646" w:rsidDel="0020007B">
          <w:rPr>
            <w:rFonts w:asciiTheme="minorHAnsi" w:hAnsiTheme="minorHAnsi"/>
          </w:rPr>
          <w:delText>. </w:delText>
        </w:r>
        <w:r w:rsidR="006E0796" w:rsidRPr="00CF6646" w:rsidDel="0020007B">
          <w:rPr>
            <w:rFonts w:asciiTheme="minorHAnsi" w:hAnsiTheme="minorHAnsi"/>
          </w:rPr>
          <w:delText>1 ZVO (sociálne služby a iné osobitné služby</w:delText>
        </w:r>
        <w:r w:rsidR="006E0796" w:rsidRPr="00CF6646" w:rsidDel="0020007B">
          <w:rPr>
            <w:rStyle w:val="Odkaznapoznmkupodiarou"/>
            <w:rFonts w:asciiTheme="minorHAnsi" w:hAnsiTheme="minorHAnsi"/>
          </w:rPr>
          <w:footnoteReference w:id="49"/>
        </w:r>
        <w:r w:rsidR="006E0796" w:rsidRPr="00CF6646" w:rsidDel="0020007B">
          <w:rPr>
            <w:rFonts w:asciiTheme="minorHAnsi" w:hAnsiTheme="minorHAnsi"/>
          </w:rPr>
          <w:delText>)</w:delText>
        </w:r>
        <w:r w:rsidR="006B76B5" w:rsidRPr="00CF6646" w:rsidDel="0020007B">
          <w:rPr>
            <w:rFonts w:asciiTheme="minorHAnsi" w:hAnsiTheme="minorHAnsi"/>
          </w:rPr>
          <w:delText xml:space="preserve"> bez využitia elektronického trhoviska</w:delText>
        </w:r>
        <w:r w:rsidR="006E0796" w:rsidRPr="00CF6646" w:rsidDel="0020007B">
          <w:rPr>
            <w:rFonts w:asciiTheme="minorHAnsi" w:hAnsiTheme="minorHAnsi"/>
          </w:rPr>
          <w:delText>.</w:delText>
        </w:r>
      </w:del>
    </w:p>
    <w:p w14:paraId="6352B695" w14:textId="77777777" w:rsidR="001B0081" w:rsidRPr="00CF6646" w:rsidRDefault="001B0081">
      <w:pPr>
        <w:pStyle w:val="Odsekzoznamu"/>
        <w:numPr>
          <w:ilvl w:val="0"/>
          <w:numId w:val="54"/>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Prvá ex-ante kontrola VO sa </w:t>
      </w:r>
      <w:del w:id="1910" w:author="Lenka K." w:date="2018-10-16T14:17:00Z">
        <w:r w:rsidRPr="00CF6646" w:rsidDel="007A0CFA">
          <w:rPr>
            <w:rFonts w:asciiTheme="minorHAnsi" w:hAnsiTheme="minorHAnsi"/>
          </w:rPr>
          <w:delText xml:space="preserve">povinne </w:delText>
        </w:r>
      </w:del>
      <w:r w:rsidRPr="00CF6646">
        <w:rPr>
          <w:rFonts w:asciiTheme="minorHAnsi" w:hAnsiTheme="minorHAnsi"/>
        </w:rPr>
        <w:t>nevykonáva pri:</w:t>
      </w:r>
    </w:p>
    <w:p w14:paraId="77335A80" w14:textId="77777777" w:rsidR="001B0081" w:rsidRPr="00CF6646" w:rsidRDefault="001B0081" w:rsidP="001E238B">
      <w:pPr>
        <w:numPr>
          <w:ilvl w:val="0"/>
          <w:numId w:val="105"/>
        </w:numPr>
        <w:spacing w:before="60" w:after="60" w:line="240" w:lineRule="auto"/>
        <w:ind w:left="568" w:hanging="284"/>
        <w:jc w:val="both"/>
        <w:rPr>
          <w:rFonts w:asciiTheme="minorHAnsi" w:hAnsiTheme="minorHAnsi"/>
        </w:rPr>
      </w:pPr>
      <w:r w:rsidRPr="00CF6646">
        <w:rPr>
          <w:rFonts w:asciiTheme="minorHAnsi" w:hAnsiTheme="minorHAnsi"/>
        </w:rPr>
        <w:t>ZsNH,</w:t>
      </w:r>
    </w:p>
    <w:p w14:paraId="0823E1AE" w14:textId="77777777" w:rsidR="001B0081" w:rsidRPr="00CF6646" w:rsidRDefault="001B0081" w:rsidP="001E238B">
      <w:pPr>
        <w:numPr>
          <w:ilvl w:val="0"/>
          <w:numId w:val="105"/>
        </w:numPr>
        <w:spacing w:before="60" w:after="60" w:line="240" w:lineRule="auto"/>
        <w:ind w:left="568" w:hanging="284"/>
        <w:jc w:val="both"/>
        <w:rPr>
          <w:rFonts w:asciiTheme="minorHAnsi" w:hAnsiTheme="minorHAnsi"/>
        </w:rPr>
      </w:pPr>
      <w:r w:rsidRPr="00CF6646">
        <w:rPr>
          <w:rFonts w:asciiTheme="minorHAnsi" w:hAnsiTheme="minorHAnsi"/>
        </w:rPr>
        <w:lastRenderedPageBreak/>
        <w:t>kontrole VO v rámci schvaľovania ŽoNFP</w:t>
      </w:r>
      <w:ins w:id="1911" w:author="Lenka K." w:date="2018-10-16T14:18:00Z">
        <w:r w:rsidR="007A0CFA" w:rsidRPr="00CF6646">
          <w:rPr>
            <w:rFonts w:asciiTheme="minorHAnsi" w:hAnsiTheme="minorHAnsi"/>
          </w:rPr>
          <w:t xml:space="preserve"> alebo po ukončení schvaľovacieho procesu ŽoNFP a súčasne pred podpisom zmluvy o NFP</w:t>
        </w:r>
      </w:ins>
      <w:r w:rsidRPr="00CF6646">
        <w:rPr>
          <w:rFonts w:asciiTheme="minorHAnsi" w:hAnsiTheme="minorHAnsi"/>
        </w:rPr>
        <w:t>,</w:t>
      </w:r>
    </w:p>
    <w:p w14:paraId="63958961" w14:textId="77777777" w:rsidR="001B0081" w:rsidRPr="00CF6646" w:rsidRDefault="001B0081" w:rsidP="001E238B">
      <w:pPr>
        <w:numPr>
          <w:ilvl w:val="0"/>
          <w:numId w:val="105"/>
        </w:numPr>
        <w:spacing w:before="60" w:after="60" w:line="240" w:lineRule="auto"/>
        <w:ind w:left="568" w:hanging="284"/>
        <w:jc w:val="both"/>
        <w:rPr>
          <w:rFonts w:asciiTheme="minorHAnsi" w:hAnsiTheme="minorHAnsi" w:cs="Times New Roman"/>
        </w:rPr>
      </w:pPr>
      <w:r w:rsidRPr="00CF6646">
        <w:rPr>
          <w:rFonts w:asciiTheme="minorHAnsi" w:hAnsiTheme="minorHAnsi" w:cs="Times New Roman"/>
        </w:rPr>
        <w:t xml:space="preserve">podlimitných zákazkách </w:t>
      </w:r>
      <w:r w:rsidR="006E0796" w:rsidRPr="00CF6646">
        <w:rPr>
          <w:rFonts w:asciiTheme="minorHAnsi" w:hAnsiTheme="minorHAnsi" w:cs="Times New Roman"/>
        </w:rPr>
        <w:t>okrem podlimitných zákaziek</w:t>
      </w:r>
      <w:r w:rsidRPr="00CF6646">
        <w:rPr>
          <w:rFonts w:asciiTheme="minorHAnsi" w:hAnsiTheme="minorHAnsi" w:cs="Times New Roman"/>
        </w:rPr>
        <w:t xml:space="preserve"> </w:t>
      </w:r>
      <w:del w:id="1912" w:author="Lenka K." w:date="2018-10-16T14:29:00Z">
        <w:r w:rsidRPr="00CF6646" w:rsidDel="006847FA">
          <w:rPr>
            <w:rFonts w:asciiTheme="minorHAnsi" w:hAnsiTheme="minorHAnsi" w:cs="Times New Roman"/>
          </w:rPr>
          <w:delText xml:space="preserve">podľa </w:delText>
        </w:r>
        <w:r w:rsidR="006E0796" w:rsidRPr="00CF6646" w:rsidDel="006847FA">
          <w:rPr>
            <w:rFonts w:asciiTheme="minorHAnsi" w:hAnsiTheme="minorHAnsi" w:cs="Times New Roman"/>
          </w:rPr>
          <w:delText>ods. 2</w:delText>
        </w:r>
      </w:del>
      <w:ins w:id="1913" w:author="Lenka K." w:date="2018-10-16T14:29:00Z">
        <w:r w:rsidR="006847FA" w:rsidRPr="00CF6646">
          <w:rPr>
            <w:rFonts w:asciiTheme="minorHAnsi" w:hAnsiTheme="minorHAnsi" w:cs="Times New Roman"/>
          </w:rPr>
          <w:t xml:space="preserve">uvedených v tabuľkách v časti </w:t>
        </w:r>
        <w:r w:rsidR="006847FA" w:rsidRPr="00CF6646">
          <w:rPr>
            <w:rStyle w:val="Hypertextovprepojenie"/>
            <w:rFonts w:ascii="Calibri" w:hAnsi="Calibri"/>
          </w:rPr>
          <w:fldChar w:fldCharType="begin"/>
        </w:r>
      </w:ins>
      <w:ins w:id="1914" w:author="Lenka K." w:date="2018-10-16T14:43:00Z">
        <w:r w:rsidR="006847FA" w:rsidRPr="00CF6646">
          <w:rPr>
            <w:rStyle w:val="Hypertextovprepojenie"/>
            <w:rFonts w:ascii="Calibri" w:hAnsi="Calibri"/>
          </w:rPr>
          <w:instrText>HYPERLINK  \l "_Definovanie_kontrol_VO"</w:instrText>
        </w:r>
      </w:ins>
      <w:ins w:id="1915" w:author="Lenka K." w:date="2018-10-16T14:29:00Z">
        <w:r w:rsidR="006847FA" w:rsidRPr="00CF6646">
          <w:rPr>
            <w:rStyle w:val="Hypertextovprepojenie"/>
            <w:rFonts w:ascii="Calibri" w:hAnsi="Calibri"/>
          </w:rPr>
          <w:fldChar w:fldCharType="separate"/>
        </w:r>
        <w:r w:rsidR="006847FA" w:rsidRPr="00CF6646">
          <w:rPr>
            <w:rStyle w:val="Hypertextovprepojenie"/>
            <w:rFonts w:ascii="Calibri" w:hAnsi="Calibri"/>
          </w:rPr>
          <w:t xml:space="preserve">6.1.1 </w:t>
        </w:r>
        <w:r w:rsidR="006847FA" w:rsidRPr="00CF6646">
          <w:rPr>
            <w:rStyle w:val="Hypertextovprepojenie"/>
            <w:rFonts w:ascii="Calibri" w:hAnsi="Calibri"/>
            <w:i/>
          </w:rPr>
          <w:t>Definovanie kontrol VO a povinností predkladania dokumentácie z VO</w:t>
        </w:r>
        <w:r w:rsidR="006847FA" w:rsidRPr="00CF6646">
          <w:rPr>
            <w:rStyle w:val="Hypertextovprepojenie"/>
            <w:rFonts w:ascii="Calibri" w:hAnsi="Calibri"/>
            <w:i/>
          </w:rPr>
          <w:fldChar w:fldCharType="end"/>
        </w:r>
      </w:ins>
      <w:r w:rsidRPr="00CF6646">
        <w:rPr>
          <w:rFonts w:asciiTheme="minorHAnsi" w:hAnsiTheme="minorHAnsi" w:cs="Times New Roman"/>
        </w:rPr>
        <w:t>,</w:t>
      </w:r>
    </w:p>
    <w:p w14:paraId="7AC43EC7" w14:textId="1C557324" w:rsidR="003F752D" w:rsidRPr="00CF6646" w:rsidRDefault="006E0796" w:rsidP="001E238B">
      <w:pPr>
        <w:numPr>
          <w:ilvl w:val="0"/>
          <w:numId w:val="105"/>
        </w:numPr>
        <w:spacing w:before="60" w:after="60" w:line="240" w:lineRule="auto"/>
        <w:ind w:left="568" w:hanging="284"/>
        <w:jc w:val="both"/>
        <w:rPr>
          <w:rFonts w:asciiTheme="minorHAnsi" w:hAnsiTheme="minorHAnsi"/>
        </w:rPr>
      </w:pPr>
      <w:r w:rsidRPr="00CF6646">
        <w:rPr>
          <w:rFonts w:asciiTheme="minorHAnsi" w:hAnsiTheme="minorHAnsi" w:cs="Times New Roman"/>
        </w:rPr>
        <w:t xml:space="preserve">zákazkách, v rámci ktorých viacerí prijímatelia nadobúdajú tovary, práce alebo služby prostredníctvom centrálnej obstarávacej organizácie podľa § 15 ods. 2 </w:t>
      </w:r>
      <w:del w:id="1916" w:author="Lenka K." w:date="2018-11-26T12:48:00Z">
        <w:r w:rsidRPr="00CF6646" w:rsidDel="00B11400">
          <w:rPr>
            <w:rFonts w:asciiTheme="minorHAnsi" w:hAnsiTheme="minorHAnsi" w:cs="Times New Roman"/>
          </w:rPr>
          <w:delText xml:space="preserve">a ods. 4 </w:delText>
        </w:r>
      </w:del>
      <w:r w:rsidRPr="00CF6646">
        <w:rPr>
          <w:rFonts w:asciiTheme="minorHAnsi" w:hAnsiTheme="minorHAnsi" w:cs="Times New Roman"/>
        </w:rPr>
        <w:t>ZVO, týkajú sa viacerých operačných programov a jednotlivé riadiace/sprostredkovateľské orgány, ktoré sú zároveň centrálnou obstarávacou organizáciou, nie sú tou istou právnickou osobou</w:t>
      </w:r>
      <w:r w:rsidR="003F752D" w:rsidRPr="00CF6646">
        <w:rPr>
          <w:rFonts w:asciiTheme="minorHAnsi" w:hAnsiTheme="minorHAnsi" w:cs="Times New Roman"/>
        </w:rPr>
        <w:t>,</w:t>
      </w:r>
    </w:p>
    <w:p w14:paraId="55A951C0" w14:textId="77777777" w:rsidR="001B0081" w:rsidRPr="00CF6646" w:rsidRDefault="003F752D" w:rsidP="003F752D">
      <w:pPr>
        <w:numPr>
          <w:ilvl w:val="0"/>
          <w:numId w:val="105"/>
        </w:numPr>
        <w:spacing w:before="60" w:after="60" w:line="240" w:lineRule="auto"/>
        <w:ind w:left="568" w:hanging="284"/>
        <w:jc w:val="both"/>
        <w:rPr>
          <w:rFonts w:asciiTheme="minorHAnsi" w:hAnsiTheme="minorHAnsi"/>
        </w:rPr>
      </w:pPr>
      <w:r w:rsidRPr="00CF6646">
        <w:rPr>
          <w:rFonts w:ascii="Calibri" w:hAnsi="Calibri"/>
        </w:rPr>
        <w:t>zákazkách z výnimky, in-house zákazkách a zákazkách horizontálnej spolupráce</w:t>
      </w:r>
      <w:r w:rsidR="001B0081" w:rsidRPr="00CF6646">
        <w:rPr>
          <w:rFonts w:asciiTheme="minorHAnsi" w:hAnsiTheme="minorHAnsi"/>
        </w:rPr>
        <w:t>.</w:t>
      </w:r>
    </w:p>
    <w:p w14:paraId="5BB21D85" w14:textId="77777777" w:rsidR="0042104A" w:rsidRPr="00CF6646" w:rsidRDefault="0042104A">
      <w:pPr>
        <w:pStyle w:val="Odsekzoznamu"/>
        <w:numPr>
          <w:ilvl w:val="0"/>
          <w:numId w:val="54"/>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Predbežnému schváleniu </w:t>
      </w:r>
      <w:r w:rsidR="006E0796" w:rsidRPr="00CF6646">
        <w:rPr>
          <w:rFonts w:asciiTheme="minorHAnsi" w:hAnsiTheme="minorHAnsi"/>
        </w:rPr>
        <w:t xml:space="preserve">zo strany </w:t>
      </w:r>
      <w:r w:rsidRPr="00CF6646">
        <w:rPr>
          <w:rFonts w:asciiTheme="minorHAnsi" w:hAnsiTheme="minorHAnsi"/>
        </w:rPr>
        <w:t xml:space="preserve">poskytovateľa podľa relevantnosti k príslušnému postupu VO podliehajú najmä nasledovné dokumenty: </w:t>
      </w:r>
    </w:p>
    <w:p w14:paraId="5B23714C" w14:textId="77777777" w:rsidR="0042104A" w:rsidRPr="00CF6646" w:rsidRDefault="0042104A" w:rsidP="001E238B">
      <w:pPr>
        <w:pStyle w:val="Odsekzoznamu"/>
        <w:numPr>
          <w:ilvl w:val="0"/>
          <w:numId w:val="104"/>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dokument preukazujúci určenie PHZ, vrátane podpornej dokumentácie, na základe ktorej bola </w:t>
      </w:r>
      <w:r w:rsidR="006E0796" w:rsidRPr="00CF6646">
        <w:rPr>
          <w:rFonts w:asciiTheme="minorHAnsi" w:hAnsiTheme="minorHAnsi"/>
        </w:rPr>
        <w:t xml:space="preserve">určená </w:t>
      </w:r>
      <w:r w:rsidRPr="00CF6646">
        <w:rPr>
          <w:rFonts w:asciiTheme="minorHAnsi" w:hAnsiTheme="minorHAnsi"/>
        </w:rPr>
        <w:t xml:space="preserve">(napr. identifikované ponuky, predchádzajúce zmluvy, katalógy, cenníky ), </w:t>
      </w:r>
    </w:p>
    <w:p w14:paraId="79BE65B8" w14:textId="77777777" w:rsidR="0042104A" w:rsidRPr="00CF6646" w:rsidRDefault="0042104A" w:rsidP="001E238B">
      <w:pPr>
        <w:pStyle w:val="Odsekzoznamu"/>
        <w:numPr>
          <w:ilvl w:val="0"/>
          <w:numId w:val="104"/>
        </w:numPr>
        <w:spacing w:before="60" w:after="60" w:line="240" w:lineRule="auto"/>
        <w:ind w:left="568" w:hanging="284"/>
        <w:contextualSpacing w:val="0"/>
        <w:jc w:val="both"/>
        <w:rPr>
          <w:rFonts w:asciiTheme="minorHAnsi" w:hAnsiTheme="minorHAnsi"/>
        </w:rPr>
      </w:pPr>
      <w:r w:rsidRPr="00CF6646">
        <w:rPr>
          <w:rFonts w:asciiTheme="minorHAnsi" w:hAnsiTheme="minorHAnsi"/>
        </w:rPr>
        <w:t>predbežné oznámenie (ak relevantné),</w:t>
      </w:r>
    </w:p>
    <w:p w14:paraId="18514061" w14:textId="77777777" w:rsidR="0042104A" w:rsidRPr="00CF6646" w:rsidRDefault="0042104A" w:rsidP="001E238B">
      <w:pPr>
        <w:pStyle w:val="Odsekzoznamu"/>
        <w:numPr>
          <w:ilvl w:val="0"/>
          <w:numId w:val="104"/>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návrh oznámenia o vyhlásení VO, alebo iný obdobný dokument, ktorým sa VO vyhlasuje (napr. návrh oznámenia o vyhlásení súťaže návrhov, návrh výzvy na účasť v súťažnom dialógu, návrh výzvy na predkladanie ponúk pri podlimitnej zákazke, návrh oznámenia o zámere uzavrieť zmluvu pri priamom rokovacom konaní), </w:t>
      </w:r>
    </w:p>
    <w:p w14:paraId="001F7886" w14:textId="77777777" w:rsidR="0042104A" w:rsidRPr="00CF6646" w:rsidRDefault="0042104A" w:rsidP="001E238B">
      <w:pPr>
        <w:pStyle w:val="Odsekzoznamu"/>
        <w:numPr>
          <w:ilvl w:val="0"/>
          <w:numId w:val="104"/>
        </w:numPr>
        <w:spacing w:before="60" w:after="60" w:line="240" w:lineRule="auto"/>
        <w:ind w:left="568" w:hanging="284"/>
        <w:contextualSpacing w:val="0"/>
        <w:jc w:val="both"/>
        <w:rPr>
          <w:rFonts w:asciiTheme="minorHAnsi" w:hAnsiTheme="minorHAnsi"/>
        </w:rPr>
      </w:pPr>
      <w:r w:rsidRPr="00CF6646">
        <w:rPr>
          <w:rFonts w:asciiTheme="minorHAnsi" w:hAnsiTheme="minorHAnsi"/>
        </w:rPr>
        <w:t>návrh súťažných podkladov alebo iný obdobný dokument (napr. návrh súťažných podmienok pri súťaži návrhov, návrh informatívneho dokumentu pri súťažnom dialógu),</w:t>
      </w:r>
    </w:p>
    <w:p w14:paraId="525F5165" w14:textId="77777777" w:rsidR="0042104A" w:rsidRPr="00CF6646" w:rsidRDefault="0042104A" w:rsidP="001E238B">
      <w:pPr>
        <w:pStyle w:val="Odsekzoznamu"/>
        <w:numPr>
          <w:ilvl w:val="0"/>
          <w:numId w:val="104"/>
        </w:numPr>
        <w:spacing w:before="60" w:after="60" w:line="240" w:lineRule="auto"/>
        <w:ind w:left="568" w:hanging="284"/>
        <w:contextualSpacing w:val="0"/>
        <w:jc w:val="both"/>
        <w:rPr>
          <w:rFonts w:asciiTheme="minorHAnsi" w:hAnsiTheme="minorHAnsi"/>
        </w:rPr>
      </w:pPr>
      <w:r w:rsidRPr="00CF6646">
        <w:rPr>
          <w:rFonts w:asciiTheme="minorHAnsi" w:hAnsiTheme="minorHAnsi"/>
        </w:rPr>
        <w:t>odôvodnenie použitia priameho rokovacieho konania, súťažného dialógu alebo súťaže návrhov,</w:t>
      </w:r>
    </w:p>
    <w:p w14:paraId="2DC269AF" w14:textId="77777777" w:rsidR="0042104A" w:rsidRPr="00CF6646" w:rsidRDefault="00F13C30" w:rsidP="001E238B">
      <w:pPr>
        <w:pStyle w:val="Odsekzoznamu"/>
        <w:numPr>
          <w:ilvl w:val="0"/>
          <w:numId w:val="104"/>
        </w:numPr>
        <w:spacing w:before="60" w:after="60" w:line="240" w:lineRule="auto"/>
        <w:ind w:left="568" w:hanging="284"/>
        <w:contextualSpacing w:val="0"/>
        <w:jc w:val="both"/>
        <w:rPr>
          <w:rFonts w:asciiTheme="minorHAnsi" w:hAnsiTheme="minorHAnsi"/>
        </w:rPr>
      </w:pPr>
      <w:ins w:id="1917" w:author="Čillik Martin, Ing." w:date="2018-10-01T15:12:00Z">
        <w:r w:rsidRPr="00CF6646">
          <w:rPr>
            <w:rFonts w:ascii="Calibri" w:hAnsi="Calibri"/>
          </w:rPr>
          <w:t>návrh zmluvy vrátane zmluvných podmienok, opis predmetu zákazky, prípadné špecifikácie objednávky (najmä konkrétne zmluvné špecifikácie a podmienky súťaže pri VO realizovanom cez elektronické trhovisko), automaticky vytvorené oznámenie o vyhlásení VO a súťažné podklady, ktoré boli automatizovane vytvorené z údajov zo zverejnenej ponuky na elektronickom trhovisku a informácií od prijímateľa (pri nadlimitnom trhovisku).</w:t>
        </w:r>
      </w:ins>
      <w:del w:id="1918" w:author="Čillik Martin, Ing." w:date="2018-10-01T15:12:00Z">
        <w:r w:rsidR="0042104A" w:rsidRPr="00CF6646" w:rsidDel="00F13C30">
          <w:rPr>
            <w:rFonts w:asciiTheme="minorHAnsi" w:hAnsiTheme="minorHAnsi"/>
          </w:rPr>
          <w:delText>návrh zmluvného formulár</w:delText>
        </w:r>
        <w:r w:rsidR="009314CA" w:rsidRPr="00CF6646" w:rsidDel="00F13C30">
          <w:rPr>
            <w:rFonts w:asciiTheme="minorHAnsi" w:hAnsiTheme="minorHAnsi"/>
          </w:rPr>
          <w:delText>a</w:delText>
        </w:r>
        <w:r w:rsidR="0042104A" w:rsidRPr="00CF6646" w:rsidDel="00F13C30">
          <w:rPr>
            <w:rFonts w:asciiTheme="minorHAnsi" w:hAnsiTheme="minorHAnsi"/>
          </w:rPr>
          <w:delText xml:space="preserve"> obsahujúceho štandardné zmluvné podmienky, opis predmetu zákazky, prípadné objednávkové atribúty, najmä konkrétne zmluvné špecifikácie a podmienky súťaže (pri VO realizovanom cez elektronické trhovisko), a zároveň automaticky vytvorené oznámenie o vyhlásení </w:delText>
        </w:r>
        <w:r w:rsidR="009314CA" w:rsidRPr="00CF6646" w:rsidDel="00F13C30">
          <w:rPr>
            <w:rFonts w:asciiTheme="minorHAnsi" w:hAnsiTheme="minorHAnsi"/>
          </w:rPr>
          <w:delText>VO</w:delText>
        </w:r>
        <w:r w:rsidR="0042104A" w:rsidRPr="00CF6646" w:rsidDel="00F13C30">
          <w:rPr>
            <w:rFonts w:asciiTheme="minorHAnsi" w:hAnsiTheme="minorHAnsi"/>
          </w:rPr>
          <w:delText xml:space="preserve"> a súťažné podklady, ktoré boli automatizovaným spôsobom vytvorené z údajov zo zverejnenej ponuky na elektronickom trhovisku a informácií od prijímateľa (špeciálne v rámci nadlimitnej súťaže realizovanej cez elektronické trhovisko).</w:delText>
        </w:r>
      </w:del>
    </w:p>
    <w:p w14:paraId="00F7D551" w14:textId="3E5BEA17" w:rsidR="00AC01A7" w:rsidRPr="00CF6646" w:rsidRDefault="009314CA" w:rsidP="004C410F">
      <w:pPr>
        <w:pStyle w:val="Odsekzoznamu"/>
        <w:numPr>
          <w:ilvl w:val="0"/>
          <w:numId w:val="54"/>
        </w:numPr>
        <w:spacing w:before="120" w:after="120" w:line="240" w:lineRule="auto"/>
        <w:ind w:left="284" w:hanging="284"/>
        <w:jc w:val="both"/>
        <w:rPr>
          <w:ins w:id="1919" w:author="Čillik Martin, Ing." w:date="2018-11-16T13:23:00Z"/>
          <w:rFonts w:ascii="Calibri" w:hAnsi="Calibri"/>
        </w:rPr>
      </w:pPr>
      <w:del w:id="1920" w:author="Čillik Martin, Ing." w:date="2018-11-16T13:22:00Z">
        <w:r w:rsidRPr="00CF6646" w:rsidDel="00AC01A7">
          <w:rPr>
            <w:rFonts w:asciiTheme="minorHAnsi" w:hAnsiTheme="minorHAnsi" w:cs="Times New Roman"/>
          </w:rPr>
          <w:delText>Ak poskytovateľ identifikuje v rámci prvej ex-ante kontroly VO nedostatky, uvedie ich v</w:delText>
        </w:r>
      </w:del>
      <w:ins w:id="1921" w:author="Čillik Martin, Ing." w:date="2018-11-16T13:22:00Z">
        <w:r w:rsidR="00AC01A7" w:rsidRPr="00CF6646">
          <w:rPr>
            <w:rFonts w:asciiTheme="minorHAnsi" w:hAnsiTheme="minorHAnsi" w:cs="Times New Roman"/>
          </w:rPr>
          <w:t>V</w:t>
        </w:r>
      </w:ins>
      <w:r w:rsidRPr="00CF6646">
        <w:rPr>
          <w:rFonts w:asciiTheme="minorHAnsi" w:hAnsiTheme="minorHAnsi" w:cs="Times New Roman"/>
        </w:rPr>
        <w:t xml:space="preserve"> návrhu správy</w:t>
      </w:r>
      <w:r w:rsidRPr="00CF6646">
        <w:rPr>
          <w:rStyle w:val="Odkaznapoznmkupodiarou"/>
          <w:rFonts w:asciiTheme="minorHAnsi" w:hAnsiTheme="minorHAnsi" w:cs="Times New Roman"/>
        </w:rPr>
        <w:footnoteReference w:id="50"/>
      </w:r>
      <w:r w:rsidRPr="00CF6646">
        <w:rPr>
          <w:rFonts w:asciiTheme="minorHAnsi" w:hAnsiTheme="minorHAnsi" w:cs="Times New Roman"/>
        </w:rPr>
        <w:t xml:space="preserve"> </w:t>
      </w:r>
      <w:ins w:id="1922" w:author="Čillik Martin, Ing." w:date="2018-11-16T13:21:00Z">
        <w:r w:rsidR="00AC01A7" w:rsidRPr="00CF6646">
          <w:rPr>
            <w:rFonts w:ascii="Calibri" w:hAnsi="Calibri"/>
          </w:rPr>
          <w:t xml:space="preserve">z kontroly uvedie SO nedostatky, ktoré identifikoval pri výkone prvej ex ante kontroly a opatrenia na odstránenie zistených nedostatkov, zároveň poskytne prijímateľovi lehotu minimálne 5 pracovných dní na podanie námietok. V prípade, že prijímateľ zašle v určenej lehote námietky, </w:t>
        </w:r>
      </w:ins>
      <w:ins w:id="1923" w:author="Čillik Martin, Ing." w:date="2018-11-16T13:22:00Z">
        <w:r w:rsidR="00AC01A7" w:rsidRPr="00CF6646">
          <w:rPr>
            <w:rFonts w:ascii="Calibri" w:hAnsi="Calibri"/>
          </w:rPr>
          <w:t>SO ich vyhodnotí</w:t>
        </w:r>
      </w:ins>
      <w:ins w:id="1924" w:author="Čillik Martin, Ing." w:date="2018-11-16T13:21:00Z">
        <w:r w:rsidR="00AC01A7" w:rsidRPr="00CF6646">
          <w:rPr>
            <w:rFonts w:ascii="Calibri" w:hAnsi="Calibri"/>
          </w:rPr>
          <w:t xml:space="preserve"> a v prípade ich úplnej alebo čiastočnej opodstatnenosti, zohľadní  v správe z kontroly. V prípade, že námietky prijímateľa sú neopodstatnené, neboli podané alebo boli podané po lehote, vypracuje </w:t>
        </w:r>
      </w:ins>
      <w:ins w:id="1925" w:author="Čillik Martin, Ing." w:date="2018-11-16T13:22:00Z">
        <w:r w:rsidR="00AC01A7" w:rsidRPr="00CF6646">
          <w:rPr>
            <w:rFonts w:ascii="Calibri" w:hAnsi="Calibri"/>
          </w:rPr>
          <w:t>S</w:t>
        </w:r>
      </w:ins>
      <w:ins w:id="1926" w:author="Čillik Martin, Ing." w:date="2018-11-16T13:21:00Z">
        <w:r w:rsidR="00AC01A7" w:rsidRPr="00CF6646">
          <w:rPr>
            <w:rFonts w:ascii="Calibri" w:hAnsi="Calibri"/>
          </w:rPr>
          <w:t xml:space="preserve">O správu z kontroly. Správa z kontroly zároveň obsahuje opatrenia na odstránenie zistených nedostatkov, ktoré je prijímateľ povinný v stanovenej lehote (minimálne 5 pracovných dní a maximálne 10 pracovných dní) odstrániť a zaslať na </w:t>
        </w:r>
      </w:ins>
      <w:ins w:id="1927" w:author="Čillik Martin, Ing." w:date="2018-11-16T13:23:00Z">
        <w:r w:rsidR="00AC01A7" w:rsidRPr="00CF6646">
          <w:rPr>
            <w:rFonts w:ascii="Calibri" w:hAnsi="Calibri"/>
          </w:rPr>
          <w:t>S</w:t>
        </w:r>
      </w:ins>
      <w:ins w:id="1928" w:author="Čillik Martin, Ing." w:date="2018-11-16T13:21:00Z">
        <w:r w:rsidR="00AC01A7" w:rsidRPr="00CF6646">
          <w:rPr>
            <w:rFonts w:ascii="Calibri" w:hAnsi="Calibri"/>
          </w:rPr>
          <w:t>O takto upravenú dokumentáciu.</w:t>
        </w:r>
      </w:ins>
    </w:p>
    <w:p w14:paraId="6E988495" w14:textId="77777777" w:rsidR="00AC01A7" w:rsidRPr="00CF6646" w:rsidRDefault="00AC01A7" w:rsidP="004C410F">
      <w:pPr>
        <w:numPr>
          <w:ilvl w:val="0"/>
          <w:numId w:val="54"/>
        </w:numPr>
        <w:spacing w:before="120" w:after="120" w:line="240" w:lineRule="auto"/>
        <w:ind w:left="284" w:hanging="284"/>
        <w:jc w:val="both"/>
        <w:rPr>
          <w:ins w:id="1929" w:author="Čillik Martin, Ing." w:date="2018-11-16T13:23:00Z"/>
          <w:rFonts w:ascii="Calibri" w:hAnsi="Calibri"/>
        </w:rPr>
      </w:pPr>
      <w:ins w:id="1930" w:author="Čillik Martin, Ing." w:date="2018-11-16T13:23:00Z">
        <w:r w:rsidRPr="00CF6646">
          <w:rPr>
            <w:rFonts w:ascii="Calibri" w:hAnsi="Calibri"/>
          </w:rPr>
          <w:t>S</w:t>
        </w:r>
      </w:ins>
      <w:ins w:id="1931" w:author="Čillik Martin, Ing." w:date="2018-11-16T13:21:00Z">
        <w:r w:rsidRPr="00CF6646">
          <w:rPr>
            <w:rFonts w:ascii="Calibri" w:hAnsi="Calibri"/>
          </w:rPr>
          <w:t xml:space="preserve">O je v odôvodnených prípadoch, ak si to povaha úkonu objektívne vyžaduje, oprávnený stanoviť aj dlhšiu lehotu, resp. stanovenú lehotu predĺžiť. Takýmto postupom by malo byť zabezpečené, že RO nebude mať ďalšie výhrady voči kontrolovanej dokumentácii. </w:t>
        </w:r>
      </w:ins>
    </w:p>
    <w:p w14:paraId="0045A29D" w14:textId="77777777" w:rsidR="00AC01A7" w:rsidRPr="00CF6646" w:rsidRDefault="00AC01A7" w:rsidP="004C410F">
      <w:pPr>
        <w:numPr>
          <w:ilvl w:val="0"/>
          <w:numId w:val="54"/>
        </w:numPr>
        <w:spacing w:before="120" w:after="120" w:line="240" w:lineRule="auto"/>
        <w:ind w:left="284" w:hanging="284"/>
        <w:jc w:val="both"/>
        <w:rPr>
          <w:ins w:id="1932" w:author="Čillik Martin, Ing." w:date="2018-11-16T13:24:00Z"/>
          <w:rFonts w:ascii="Calibri" w:hAnsi="Calibri"/>
        </w:rPr>
      </w:pPr>
      <w:ins w:id="1933" w:author="Čillik Martin, Ing." w:date="2018-11-16T13:21:00Z">
        <w:r w:rsidRPr="00CF6646">
          <w:rPr>
            <w:rFonts w:ascii="Calibri" w:hAnsi="Calibri"/>
          </w:rPr>
          <w:lastRenderedPageBreak/>
          <w:t xml:space="preserve">RO je povinný vydať správu z kontroly v lehote 5 pracovných dní odo dňa podania námietok, resp. uplynutia lehoty na podanie námietok. </w:t>
        </w:r>
      </w:ins>
    </w:p>
    <w:p w14:paraId="54D4805F" w14:textId="4E4352F9" w:rsidR="00AC01A7" w:rsidRPr="00CF6646" w:rsidRDefault="00AC01A7" w:rsidP="004C410F">
      <w:pPr>
        <w:numPr>
          <w:ilvl w:val="0"/>
          <w:numId w:val="54"/>
        </w:numPr>
        <w:spacing w:before="120" w:after="120" w:line="240" w:lineRule="auto"/>
        <w:ind w:left="284" w:hanging="284"/>
        <w:jc w:val="both"/>
        <w:rPr>
          <w:ins w:id="1934" w:author="Čillik Martin, Ing." w:date="2018-11-16T13:21:00Z"/>
          <w:rFonts w:ascii="Calibri" w:hAnsi="Calibri"/>
        </w:rPr>
      </w:pPr>
      <w:ins w:id="1935" w:author="Čillik Martin, Ing." w:date="2018-11-16T13:21:00Z">
        <w:r w:rsidRPr="00CF6646">
          <w:rPr>
            <w:rFonts w:ascii="Calibri" w:hAnsi="Calibri"/>
          </w:rPr>
          <w:t xml:space="preserve">Ak SO neidentifikuje pri výkone prvej ex ante kontroly nedostatky, vypracuje správu z kontroly, v ktorej konštatuje, že predmetné </w:t>
        </w:r>
      </w:ins>
      <w:ins w:id="1936" w:author="Čillik Martin, Ing." w:date="2018-11-16T13:24:00Z">
        <w:r w:rsidRPr="00CF6646">
          <w:rPr>
            <w:rFonts w:ascii="Calibri" w:hAnsi="Calibri"/>
          </w:rPr>
          <w:t>VO</w:t>
        </w:r>
      </w:ins>
      <w:ins w:id="1937" w:author="Čillik Martin, Ing." w:date="2018-11-16T13:21:00Z">
        <w:r w:rsidRPr="00CF6646">
          <w:rPr>
            <w:rFonts w:ascii="Calibri" w:hAnsi="Calibri"/>
          </w:rPr>
          <w:t xml:space="preserve"> môže prijímateľ vyhlásiť. Pokiaľ prijímateľ nezapracuje pripomienky </w:t>
        </w:r>
      </w:ins>
      <w:ins w:id="1938" w:author="Čillik Martin, Ing." w:date="2018-11-16T13:24:00Z">
        <w:r w:rsidRPr="00CF6646">
          <w:rPr>
            <w:rFonts w:ascii="Calibri" w:hAnsi="Calibri"/>
          </w:rPr>
          <w:t>S</w:t>
        </w:r>
      </w:ins>
      <w:ins w:id="1939" w:author="Čillik Martin, Ing." w:date="2018-11-16T13:21:00Z">
        <w:r w:rsidRPr="00CF6646">
          <w:rPr>
            <w:rFonts w:ascii="Calibri" w:hAnsi="Calibri"/>
          </w:rPr>
          <w:t xml:space="preserve">O, ktoré vyplynuli z prvej ex ante kontroly a vyhlási postup VO,  </w:t>
        </w:r>
      </w:ins>
      <w:ins w:id="1940" w:author="Čillik Martin, Ing." w:date="2018-11-16T13:24:00Z">
        <w:r w:rsidRPr="00CF6646">
          <w:rPr>
            <w:rFonts w:ascii="Calibri" w:hAnsi="Calibri"/>
          </w:rPr>
          <w:t>S</w:t>
        </w:r>
      </w:ins>
      <w:ins w:id="1941" w:author="Čillik Martin, Ing." w:date="2018-11-16T13:21:00Z">
        <w:r w:rsidRPr="00CF6646">
          <w:rPr>
            <w:rFonts w:ascii="Calibri" w:hAnsi="Calibri"/>
          </w:rPr>
          <w:t xml:space="preserve">O pri identifikovaní nedostatkov pri ex post kontrole VO, ktoré mali alebo mohli mať vplyv na výsledok VO, určí zodpovedajúcu výšku ex ante finančnej opravy alebo nepripustí výdavky do financovania v plnom rozsahu. Zároveň bude môcť </w:t>
        </w:r>
      </w:ins>
      <w:ins w:id="1942" w:author="Čillik Martin, Ing." w:date="2018-11-16T13:24:00Z">
        <w:r w:rsidRPr="00CF6646">
          <w:rPr>
            <w:rFonts w:ascii="Calibri" w:hAnsi="Calibri"/>
          </w:rPr>
          <w:t>S</w:t>
        </w:r>
      </w:ins>
      <w:ins w:id="1943" w:author="Čillik Martin, Ing." w:date="2018-11-16T13:21:00Z">
        <w:r w:rsidRPr="00CF6646">
          <w:rPr>
            <w:rFonts w:ascii="Calibri" w:hAnsi="Calibri"/>
          </w:rPr>
          <w:t>O uvedenú skutočnosť vyhodnotiť ako podstatné porušenie zmluvy o NFP.</w:t>
        </w:r>
      </w:ins>
    </w:p>
    <w:p w14:paraId="165D2635" w14:textId="750FC3BD" w:rsidR="009314CA" w:rsidRPr="00CF6646" w:rsidDel="00AC01A7" w:rsidRDefault="009314CA">
      <w:pPr>
        <w:pStyle w:val="Odsekzoznamu"/>
        <w:numPr>
          <w:ilvl w:val="0"/>
          <w:numId w:val="54"/>
        </w:numPr>
        <w:spacing w:before="120" w:after="120" w:line="240" w:lineRule="auto"/>
        <w:ind w:left="284" w:hanging="284"/>
        <w:contextualSpacing w:val="0"/>
        <w:jc w:val="both"/>
        <w:rPr>
          <w:del w:id="1944" w:author="Čillik Martin, Ing." w:date="2018-11-16T13:24:00Z"/>
          <w:rFonts w:asciiTheme="minorHAnsi" w:hAnsiTheme="minorHAnsi" w:cs="Times New Roman"/>
        </w:rPr>
      </w:pPr>
      <w:del w:id="1945" w:author="Čillik Martin, Ing." w:date="2018-11-16T13:21:00Z">
        <w:r w:rsidRPr="00CF6646" w:rsidDel="00AC01A7">
          <w:rPr>
            <w:rFonts w:asciiTheme="minorHAnsi" w:hAnsiTheme="minorHAnsi" w:cs="Times New Roman"/>
          </w:rPr>
          <w:delText xml:space="preserve">z prvej ex-ante kontroly, určí opatrenia na nápravu zistených nedostatkov a lehotu na splnenie týchto opatrení a stanoví lehotu na podanie námietok. Prijímateľ je povinný nedostatky v stanovenej lehote (minimálne 5 pracovných dní a maximálne 10 pracovných dní) odstrániť a zaslať poskytovateľovi upravenú dokumentáciu. Poskytovateľ je v odôvodnených prípadoch, ak si to povaha úkonu objektívne vyžaduje, oprávnený stanoviť aj dlhšiu lehotu, resp. stanovenú lehotu predĺžiť. Takýmto postupom by malo byť zabezpečené, že nedostatky budú odstránené počas výkonu prvej ex-ante kontroly VO a poskytovateľ nebude mať ďalšie výhrady voči kontrolovanej dokumentácii a kontrolu ukončí zaslaním správy z kontroly prijímateľovi, v ktorej konštatuje, že predmetné VO môže prijímateľ vyhlásiť. V prípade, že prijímateľ ani po druhej výzve v stanovenej lehote neodstráni zistené nedostatky a nezabezpečí uspokojivú úpravu kontrolovanej dokumentácie, poskytovateľ ukončí prvú ex-ante kontrolu VO zaslaním správy, v ktorej uvedie tie nedostatky, ktoré neboli v stanovenej lehote odstránené. V závere správy poskytovateľ konštatuje nezapracovanie pripomienok zo strany prijímateľa. V tomto prípade bude síce prijímateľ oprávnený začať postup VO, avšak ak poskytovateľ identifikuje pri ex-post kontrole VO nedostatky, ktoré mali alebo mohli mať vplyv na výsledok VO, </w:delText>
        </w:r>
        <w:r w:rsidR="006B76B5" w:rsidRPr="00CF6646" w:rsidDel="00AC01A7">
          <w:rPr>
            <w:rFonts w:ascii="Calibri" w:hAnsi="Calibri"/>
          </w:rPr>
          <w:delText>určí zodpovedajúcu výšku ex-ante finančnej opravy alebo nepripustí výdavky do financovania v plnom rozsahu. Zároveň poskytovateľ uvedenú skutočnosť môže vyhodnotiť ako podstatné porušenie zmluvy o poskytnutí NFP</w:delText>
        </w:r>
        <w:r w:rsidRPr="00CF6646" w:rsidDel="00AC01A7">
          <w:rPr>
            <w:rFonts w:asciiTheme="minorHAnsi" w:hAnsiTheme="minorHAnsi" w:cs="Times New Roman"/>
          </w:rPr>
          <w:delText>.</w:delText>
        </w:r>
      </w:del>
    </w:p>
    <w:p w14:paraId="0E8F8B9C" w14:textId="72BA41E4" w:rsidR="009314CA" w:rsidRPr="00CF6646" w:rsidDel="00AC01A7" w:rsidRDefault="009314CA">
      <w:pPr>
        <w:pStyle w:val="Odsekzoznamu"/>
        <w:numPr>
          <w:ilvl w:val="0"/>
          <w:numId w:val="54"/>
        </w:numPr>
        <w:spacing w:before="120" w:after="120" w:line="240" w:lineRule="auto"/>
        <w:ind w:left="284" w:hanging="284"/>
        <w:contextualSpacing w:val="0"/>
        <w:jc w:val="both"/>
        <w:rPr>
          <w:del w:id="1946" w:author="Čillik Martin, Ing." w:date="2018-11-16T13:24:00Z"/>
          <w:rFonts w:asciiTheme="minorHAnsi" w:hAnsiTheme="minorHAnsi"/>
        </w:rPr>
      </w:pPr>
      <w:del w:id="1947" w:author="Čillik Martin, Ing." w:date="2018-11-16T13:24:00Z">
        <w:r w:rsidRPr="00CF6646" w:rsidDel="00AC01A7">
          <w:rPr>
            <w:rFonts w:asciiTheme="minorHAnsi" w:hAnsiTheme="minorHAnsi"/>
          </w:rPr>
          <w:delText xml:space="preserve">Ak </w:delText>
        </w:r>
        <w:r w:rsidRPr="00CF6646" w:rsidDel="00AC01A7">
          <w:rPr>
            <w:rFonts w:asciiTheme="minorHAnsi" w:hAnsiTheme="minorHAnsi" w:cs="Times New Roman"/>
          </w:rPr>
          <w:delText>poskytovateľ v rámci prvej ex-ante kontroly VO nezistí nedostatky, vypracuje len správu z kontroly, v ktorej konštatuje, že predmetné VO prijímateľ môže vyhlásiť.</w:delText>
        </w:r>
      </w:del>
    </w:p>
    <w:p w14:paraId="33EB96AC" w14:textId="77777777" w:rsidR="009314CA" w:rsidRPr="00CF6646" w:rsidRDefault="009314CA" w:rsidP="009314CA">
      <w:pPr>
        <w:pStyle w:val="Odsekzoznamu"/>
        <w:numPr>
          <w:ilvl w:val="0"/>
          <w:numId w:val="54"/>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Poskytovateľ je počas výkonu kontroly oprávnený obrátiť sa na ÚVO s požiadavkou na ex-ante posúdenie dokumentácie k pripravovanému ÚVO. Lehoty na výkon kontroly počas doby tohto ex-ante posúdenia neplynú.</w:t>
      </w:r>
    </w:p>
    <w:p w14:paraId="70000465" w14:textId="0BDE377C" w:rsidR="003021C4" w:rsidRPr="00CF6646" w:rsidDel="00AC01A7" w:rsidRDefault="009314CA" w:rsidP="002861A0">
      <w:pPr>
        <w:pStyle w:val="Odsekzoznamu"/>
        <w:numPr>
          <w:ilvl w:val="0"/>
          <w:numId w:val="54"/>
        </w:numPr>
        <w:spacing w:before="120" w:after="120" w:line="240" w:lineRule="auto"/>
        <w:ind w:left="284" w:hanging="284"/>
        <w:contextualSpacing w:val="0"/>
        <w:jc w:val="both"/>
        <w:rPr>
          <w:del w:id="1948" w:author="Čillik Martin, Ing." w:date="2018-11-16T13:24:00Z"/>
          <w:rFonts w:asciiTheme="minorHAnsi" w:hAnsiTheme="minorHAnsi"/>
        </w:rPr>
      </w:pPr>
      <w:del w:id="1949" w:author="Čillik Martin, Ing." w:date="2018-11-16T13:24:00Z">
        <w:r w:rsidRPr="00CF6646" w:rsidDel="00AC01A7">
          <w:rPr>
            <w:rFonts w:asciiTheme="minorHAnsi" w:hAnsiTheme="minorHAnsi"/>
          </w:rPr>
          <w:delText>V</w:delText>
        </w:r>
        <w:r w:rsidR="003021C4" w:rsidRPr="00CF6646" w:rsidDel="00AC01A7">
          <w:rPr>
            <w:rFonts w:asciiTheme="minorHAnsi" w:hAnsiTheme="minorHAnsi"/>
          </w:rPr>
          <w:delText xml:space="preserve">yhlásenie alebo začatie realizácie VO prijímateľom pred riadnym ukončením </w:delText>
        </w:r>
        <w:r w:rsidR="002C3F4E" w:rsidRPr="00CF6646" w:rsidDel="00AC01A7">
          <w:rPr>
            <w:rFonts w:asciiTheme="minorHAnsi" w:hAnsiTheme="minorHAnsi"/>
          </w:rPr>
          <w:delText xml:space="preserve">prvej </w:delText>
        </w:r>
        <w:r w:rsidR="003021C4" w:rsidRPr="00CF6646" w:rsidDel="00AC01A7">
          <w:rPr>
            <w:rFonts w:asciiTheme="minorHAnsi" w:hAnsiTheme="minorHAnsi"/>
          </w:rPr>
          <w:delText xml:space="preserve">ex-ante kontroly </w:delText>
        </w:r>
        <w:r w:rsidR="002C3F4E" w:rsidRPr="00CF6646" w:rsidDel="00AC01A7">
          <w:rPr>
            <w:rFonts w:asciiTheme="minorHAnsi" w:hAnsiTheme="minorHAnsi"/>
          </w:rPr>
          <w:delText xml:space="preserve">VO </w:delText>
        </w:r>
        <w:r w:rsidRPr="00CF6646" w:rsidDel="00AC01A7">
          <w:rPr>
            <w:rFonts w:asciiTheme="minorHAnsi" w:hAnsiTheme="minorHAnsi"/>
          </w:rPr>
          <w:delText>zo </w:delText>
        </w:r>
        <w:r w:rsidR="003021C4" w:rsidRPr="00CF6646" w:rsidDel="00AC01A7">
          <w:rPr>
            <w:rFonts w:asciiTheme="minorHAnsi" w:hAnsiTheme="minorHAnsi"/>
          </w:rPr>
          <w:delText xml:space="preserve">strany </w:delText>
        </w:r>
        <w:r w:rsidR="00574280" w:rsidRPr="00CF6646" w:rsidDel="00AC01A7">
          <w:rPr>
            <w:rFonts w:asciiTheme="minorHAnsi" w:hAnsiTheme="minorHAnsi"/>
          </w:rPr>
          <w:delText xml:space="preserve">poskytovateľa </w:delText>
        </w:r>
        <w:r w:rsidR="003021C4" w:rsidRPr="00CF6646" w:rsidDel="00AC01A7">
          <w:rPr>
            <w:rFonts w:asciiTheme="minorHAnsi" w:hAnsiTheme="minorHAnsi"/>
          </w:rPr>
          <w:delText xml:space="preserve">(zaslanie správy z kontroly) </w:delText>
        </w:r>
        <w:r w:rsidR="00CD79A4" w:rsidRPr="00CF6646" w:rsidDel="00AC01A7">
          <w:rPr>
            <w:rFonts w:asciiTheme="minorHAnsi" w:hAnsiTheme="minorHAnsi"/>
          </w:rPr>
          <w:delText xml:space="preserve">môže SO vyhodnotiť </w:delText>
        </w:r>
        <w:r w:rsidR="003021C4" w:rsidRPr="00CF6646" w:rsidDel="00AC01A7">
          <w:rPr>
            <w:rFonts w:asciiTheme="minorHAnsi" w:hAnsiTheme="minorHAnsi"/>
          </w:rPr>
          <w:delText xml:space="preserve"> ako podstatné porušenie zmluvy o</w:delText>
        </w:r>
        <w:r w:rsidRPr="00CF6646" w:rsidDel="00AC01A7">
          <w:rPr>
            <w:rFonts w:asciiTheme="minorHAnsi" w:hAnsiTheme="minorHAnsi"/>
          </w:rPr>
          <w:delText xml:space="preserve"> poskytnutí</w:delText>
        </w:r>
        <w:r w:rsidR="003021C4" w:rsidRPr="00CF6646" w:rsidDel="00AC01A7">
          <w:rPr>
            <w:rFonts w:asciiTheme="minorHAnsi" w:hAnsiTheme="minorHAnsi"/>
          </w:rPr>
          <w:delText xml:space="preserve"> NFP zo strany prijímateľa. </w:delText>
        </w:r>
      </w:del>
    </w:p>
    <w:p w14:paraId="4BB59492" w14:textId="6F68CBC7" w:rsidR="003021C4" w:rsidRPr="00CF6646" w:rsidDel="00AC01A7" w:rsidRDefault="006B76B5">
      <w:pPr>
        <w:pStyle w:val="Odsekzoznamu"/>
        <w:numPr>
          <w:ilvl w:val="0"/>
          <w:numId w:val="54"/>
        </w:numPr>
        <w:spacing w:before="120" w:after="120" w:line="240" w:lineRule="auto"/>
        <w:ind w:left="284" w:hanging="284"/>
        <w:contextualSpacing w:val="0"/>
        <w:jc w:val="both"/>
        <w:rPr>
          <w:del w:id="1950" w:author="Čillik Martin, Ing." w:date="2018-11-16T13:25:00Z"/>
          <w:rFonts w:asciiTheme="minorHAnsi" w:hAnsiTheme="minorHAnsi"/>
        </w:rPr>
      </w:pPr>
      <w:del w:id="1951" w:author="Čillik Martin, Ing." w:date="2018-11-16T13:25:00Z">
        <w:r w:rsidRPr="00CF6646" w:rsidDel="00AC01A7">
          <w:rPr>
            <w:rFonts w:asciiTheme="minorHAnsi" w:hAnsiTheme="minorHAnsi"/>
          </w:rPr>
          <w:delText>A</w:delText>
        </w:r>
        <w:r w:rsidR="009314CA" w:rsidRPr="00CF6646" w:rsidDel="00AC01A7">
          <w:rPr>
            <w:rFonts w:asciiTheme="minorHAnsi" w:hAnsiTheme="minorHAnsi"/>
          </w:rPr>
          <w:delText xml:space="preserve">k </w:delText>
        </w:r>
        <w:r w:rsidR="003021C4" w:rsidRPr="00CF6646" w:rsidDel="00AC01A7">
          <w:rPr>
            <w:rFonts w:asciiTheme="minorHAnsi" w:hAnsiTheme="minorHAnsi"/>
          </w:rPr>
          <w:delText xml:space="preserve">prijímateľ vyhlási VO v rozpore s </w:delText>
        </w:r>
        <w:r w:rsidR="009314CA" w:rsidRPr="00CF6646" w:rsidDel="00AC01A7">
          <w:rPr>
            <w:rFonts w:asciiTheme="minorHAnsi" w:hAnsiTheme="minorHAnsi"/>
          </w:rPr>
          <w:delText xml:space="preserve">odporúčaniami </w:delText>
        </w:r>
        <w:r w:rsidR="00574280" w:rsidRPr="00CF6646" w:rsidDel="00AC01A7">
          <w:rPr>
            <w:rFonts w:asciiTheme="minorHAnsi" w:hAnsiTheme="minorHAnsi"/>
          </w:rPr>
          <w:delText xml:space="preserve">poskytovateľa </w:delText>
        </w:r>
        <w:r w:rsidR="003021C4" w:rsidRPr="00CF6646" w:rsidDel="00AC01A7">
          <w:rPr>
            <w:rFonts w:asciiTheme="minorHAnsi" w:hAnsiTheme="minorHAnsi"/>
          </w:rPr>
          <w:delText xml:space="preserve">vyplývajúcimi </w:delText>
        </w:r>
        <w:r w:rsidR="009314CA" w:rsidRPr="00CF6646" w:rsidDel="00AC01A7">
          <w:rPr>
            <w:rFonts w:asciiTheme="minorHAnsi" w:hAnsiTheme="minorHAnsi"/>
          </w:rPr>
          <w:delText>z</w:delText>
        </w:r>
        <w:r w:rsidR="002C3F4E" w:rsidRPr="00CF6646" w:rsidDel="00AC01A7">
          <w:rPr>
            <w:rFonts w:asciiTheme="minorHAnsi" w:hAnsiTheme="minorHAnsi"/>
          </w:rPr>
          <w:delText> </w:delText>
        </w:r>
        <w:r w:rsidR="003021C4" w:rsidRPr="00CF6646" w:rsidDel="00AC01A7">
          <w:rPr>
            <w:rFonts w:asciiTheme="minorHAnsi" w:hAnsiTheme="minorHAnsi"/>
          </w:rPr>
          <w:delText>výsledkov</w:delText>
        </w:r>
        <w:r w:rsidR="002C3F4E" w:rsidRPr="00CF6646" w:rsidDel="00AC01A7">
          <w:rPr>
            <w:rFonts w:asciiTheme="minorHAnsi" w:hAnsiTheme="minorHAnsi"/>
          </w:rPr>
          <w:delText xml:space="preserve"> prvej</w:delText>
        </w:r>
        <w:r w:rsidR="003021C4" w:rsidRPr="00CF6646" w:rsidDel="00AC01A7">
          <w:rPr>
            <w:rFonts w:asciiTheme="minorHAnsi" w:hAnsiTheme="minorHAnsi"/>
          </w:rPr>
          <w:delText xml:space="preserve"> ex-ante kontroly </w:delText>
        </w:r>
        <w:r w:rsidR="002C3F4E" w:rsidRPr="00CF6646" w:rsidDel="00AC01A7">
          <w:rPr>
            <w:rFonts w:asciiTheme="minorHAnsi" w:hAnsiTheme="minorHAnsi"/>
          </w:rPr>
          <w:delText xml:space="preserve">VO </w:delText>
        </w:r>
        <w:r w:rsidR="003021C4" w:rsidRPr="00CF6646" w:rsidDel="00AC01A7">
          <w:rPr>
            <w:rFonts w:asciiTheme="minorHAnsi" w:hAnsiTheme="minorHAnsi"/>
          </w:rPr>
          <w:delText xml:space="preserve">a v rámci ex-post kontroly </w:delText>
        </w:r>
        <w:r w:rsidR="009314CA" w:rsidRPr="00CF6646" w:rsidDel="00AC01A7">
          <w:rPr>
            <w:rFonts w:asciiTheme="minorHAnsi" w:hAnsiTheme="minorHAnsi"/>
          </w:rPr>
          <w:delText xml:space="preserve">VO </w:delText>
        </w:r>
        <w:r w:rsidR="00574280" w:rsidRPr="00CF6646" w:rsidDel="00AC01A7">
          <w:rPr>
            <w:rFonts w:asciiTheme="minorHAnsi" w:hAnsiTheme="minorHAnsi"/>
          </w:rPr>
          <w:delText xml:space="preserve">poskytovateľ </w:delText>
        </w:r>
        <w:r w:rsidR="003021C4" w:rsidRPr="00CF6646" w:rsidDel="00AC01A7">
          <w:rPr>
            <w:rFonts w:asciiTheme="minorHAnsi" w:hAnsiTheme="minorHAnsi"/>
          </w:rPr>
          <w:delText xml:space="preserve">zistí </w:delText>
        </w:r>
        <w:r w:rsidR="009314CA" w:rsidRPr="00CF6646" w:rsidDel="00AC01A7">
          <w:rPr>
            <w:rFonts w:asciiTheme="minorHAnsi" w:hAnsiTheme="minorHAnsi"/>
          </w:rPr>
          <w:delText xml:space="preserve">nedostatky, ktoré mali alebo mohli mať vplyv na výsledok VO, </w:delText>
        </w:r>
        <w:r w:rsidR="003021C4" w:rsidRPr="00CF6646" w:rsidDel="00AC01A7">
          <w:rPr>
            <w:rFonts w:asciiTheme="minorHAnsi" w:hAnsiTheme="minorHAnsi"/>
          </w:rPr>
          <w:delText xml:space="preserve">súvisiace s týmto rozporom, </w:delText>
        </w:r>
        <w:r w:rsidR="009A4026" w:rsidRPr="00CF6646" w:rsidDel="00AC01A7">
          <w:rPr>
            <w:rFonts w:asciiTheme="minorHAnsi" w:hAnsiTheme="minorHAnsi"/>
          </w:rPr>
          <w:delText xml:space="preserve">určí </w:delText>
        </w:r>
        <w:r w:rsidR="00574280" w:rsidRPr="00CF6646" w:rsidDel="00AC01A7">
          <w:rPr>
            <w:rFonts w:asciiTheme="minorHAnsi" w:hAnsiTheme="minorHAnsi"/>
          </w:rPr>
          <w:delText xml:space="preserve">poskytovateľ </w:delText>
        </w:r>
        <w:r w:rsidR="009A4026" w:rsidRPr="00CF6646" w:rsidDel="00AC01A7">
          <w:rPr>
            <w:rFonts w:asciiTheme="minorHAnsi" w:hAnsiTheme="minorHAnsi"/>
          </w:rPr>
          <w:delText xml:space="preserve">zodpovedajúcu výšku ex-ante finančnej opravy alebo nepripustí </w:delText>
        </w:r>
        <w:r w:rsidR="003021C4" w:rsidRPr="00CF6646" w:rsidDel="00AC01A7">
          <w:rPr>
            <w:rFonts w:asciiTheme="minorHAnsi" w:hAnsiTheme="minorHAnsi"/>
          </w:rPr>
          <w:delText xml:space="preserve">výdavky do financovania v plnom rozsahu. Nepripustenie do financovania znamená, že všetky výdavky vychádzajúce z výsledku daného VO budú zo strany </w:delText>
        </w:r>
        <w:r w:rsidR="004F49EC" w:rsidRPr="00CF6646" w:rsidDel="00AC01A7">
          <w:rPr>
            <w:rFonts w:asciiTheme="minorHAnsi" w:hAnsiTheme="minorHAnsi"/>
          </w:rPr>
          <w:delText xml:space="preserve">poskytovateľa </w:delText>
        </w:r>
        <w:r w:rsidR="003021C4" w:rsidRPr="00CF6646" w:rsidDel="00AC01A7">
          <w:rPr>
            <w:rFonts w:asciiTheme="minorHAnsi" w:hAnsiTheme="minorHAnsi"/>
          </w:rPr>
          <w:delText xml:space="preserve">v prípade, že budú zahrnuté </w:delText>
        </w:r>
        <w:r w:rsidR="009314CA" w:rsidRPr="00CF6646" w:rsidDel="00AC01A7">
          <w:rPr>
            <w:rFonts w:asciiTheme="minorHAnsi" w:hAnsiTheme="minorHAnsi"/>
          </w:rPr>
          <w:delText>v </w:delText>
        </w:r>
        <w:r w:rsidR="003021C4" w:rsidRPr="00CF6646" w:rsidDel="00AC01A7">
          <w:rPr>
            <w:rFonts w:asciiTheme="minorHAnsi" w:hAnsiTheme="minorHAnsi"/>
          </w:rPr>
          <w:delText>ŽoP, označené ako neoprávnené.</w:delText>
        </w:r>
      </w:del>
    </w:p>
    <w:p w14:paraId="101184E0" w14:textId="77777777" w:rsidR="00837729" w:rsidRPr="00CF6646" w:rsidRDefault="004F49EC">
      <w:pPr>
        <w:pStyle w:val="Odsekzoznamu"/>
        <w:numPr>
          <w:ilvl w:val="0"/>
          <w:numId w:val="54"/>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Poskytovateľ </w:t>
      </w:r>
      <w:r w:rsidR="00CA29C2" w:rsidRPr="00CF6646">
        <w:rPr>
          <w:rFonts w:asciiTheme="minorHAnsi" w:hAnsiTheme="minorHAnsi"/>
        </w:rPr>
        <w:t xml:space="preserve">je oprávnený v prípade záujmu, </w:t>
      </w:r>
      <w:r w:rsidR="00837729" w:rsidRPr="00CF6646">
        <w:rPr>
          <w:rFonts w:asciiTheme="minorHAnsi" w:hAnsiTheme="minorHAnsi"/>
        </w:rPr>
        <w:t xml:space="preserve">zúčastniť sa na procese VO </w:t>
      </w:r>
      <w:r w:rsidR="009314CA" w:rsidRPr="00CF6646">
        <w:rPr>
          <w:rFonts w:asciiTheme="minorHAnsi" w:hAnsiTheme="minorHAnsi"/>
        </w:rPr>
        <w:t xml:space="preserve">vo fáze otvárania ponúk a vyhodnotenia predložených ponúk </w:t>
      </w:r>
      <w:r w:rsidR="00837729" w:rsidRPr="00CF6646">
        <w:rPr>
          <w:rFonts w:asciiTheme="minorHAnsi" w:hAnsiTheme="minorHAnsi"/>
        </w:rPr>
        <w:t>ako člen komisie bez práva vyhodnocovať</w:t>
      </w:r>
      <w:r w:rsidRPr="00CF6646">
        <w:rPr>
          <w:rFonts w:asciiTheme="minorHAnsi" w:hAnsiTheme="minorHAnsi"/>
        </w:rPr>
        <w:t xml:space="preserve">. </w:t>
      </w:r>
      <w:r w:rsidR="00837729" w:rsidRPr="00CF6646">
        <w:rPr>
          <w:rFonts w:asciiTheme="minorHAnsi" w:hAnsiTheme="minorHAnsi"/>
        </w:rPr>
        <w:t xml:space="preserve">Prijímateľ je </w:t>
      </w:r>
      <w:r w:rsidR="00837729" w:rsidRPr="00CF6646">
        <w:rPr>
          <w:rFonts w:asciiTheme="minorHAnsi" w:hAnsiTheme="minorHAnsi" w:cs="Times New Roman"/>
        </w:rPr>
        <w:t xml:space="preserve">povinný </w:t>
      </w:r>
      <w:r w:rsidR="00E52B06" w:rsidRPr="00CF6646">
        <w:rPr>
          <w:rFonts w:asciiTheme="minorHAnsi" w:hAnsiTheme="minorHAnsi" w:cs="Times New Roman"/>
        </w:rPr>
        <w:t>informovať poskytovateľa o mieste, dátume a čase vyhodnotenia ponúk, ak sa otváranie a vyhodnotenie ponúk realizuje v </w:t>
      </w:r>
      <w:r w:rsidR="00E52B06" w:rsidRPr="00CF6646">
        <w:rPr>
          <w:rFonts w:asciiTheme="minorHAnsi" w:hAnsiTheme="minorHAnsi" w:cs="Times New Roman"/>
          <w:shd w:val="clear" w:color="auto" w:fill="FFFFFF"/>
        </w:rPr>
        <w:t>období po nadobudnutí účinnosti zmluvy o poskytnutí NFP,</w:t>
      </w:r>
      <w:r w:rsidR="00E52B06" w:rsidRPr="00CF6646">
        <w:rPr>
          <w:rFonts w:asciiTheme="minorHAnsi" w:hAnsiTheme="minorHAnsi" w:cs="Times New Roman"/>
        </w:rPr>
        <w:t xml:space="preserve"> najmenej 5 pracovných dní vopred. Poskytovateľ môže upozorniť prijímateľa na svoj záujem zúčastniť sa vyhodnotenia ponúk v záveroch prvej ex-ante kontroly. Prijímateľ je povinný v dostatočnom predstihu dohodnúť s poskytovateľom</w:t>
      </w:r>
      <w:r w:rsidR="00E52B06" w:rsidRPr="00CF6646" w:rsidDel="00F13522">
        <w:rPr>
          <w:rFonts w:asciiTheme="minorHAnsi" w:hAnsiTheme="minorHAnsi" w:cs="Times New Roman"/>
        </w:rPr>
        <w:t xml:space="preserve"> </w:t>
      </w:r>
      <w:r w:rsidR="00E52B06" w:rsidRPr="00CF6646">
        <w:rPr>
          <w:rFonts w:asciiTheme="minorHAnsi" w:hAnsiTheme="minorHAnsi" w:cs="Times New Roman"/>
        </w:rPr>
        <w:t>nominácie a súvisiace administratívne úkony</w:t>
      </w:r>
      <w:r w:rsidR="00837729" w:rsidRPr="00CF6646">
        <w:rPr>
          <w:rFonts w:asciiTheme="minorHAnsi" w:hAnsiTheme="minorHAnsi" w:cs="Times New Roman"/>
        </w:rPr>
        <w:t>.</w:t>
      </w:r>
    </w:p>
    <w:p w14:paraId="0B234511" w14:textId="77777777" w:rsidR="00740802" w:rsidRPr="00CF6646" w:rsidRDefault="008E6E42" w:rsidP="00CF6646">
      <w:pPr>
        <w:pStyle w:val="Nadpis3"/>
        <w:numPr>
          <w:ilvl w:val="2"/>
          <w:numId w:val="81"/>
        </w:numPr>
        <w:spacing w:before="240" w:after="120" w:line="240" w:lineRule="auto"/>
        <w:ind w:left="425" w:hanging="425"/>
        <w:rPr>
          <w:rFonts w:asciiTheme="minorHAnsi" w:hAnsiTheme="minorHAnsi"/>
          <w:i/>
        </w:rPr>
      </w:pPr>
      <w:bookmarkStart w:id="1952" w:name="_Druhá_ex-ante_kontrola"/>
      <w:bookmarkStart w:id="1953" w:name="_Ref418019186"/>
      <w:bookmarkStart w:id="1954" w:name="_Toc531075542"/>
      <w:bookmarkEnd w:id="1952"/>
      <w:r w:rsidRPr="00CF6646">
        <w:rPr>
          <w:rFonts w:asciiTheme="minorHAnsi" w:hAnsiTheme="minorHAnsi"/>
        </w:rPr>
        <w:lastRenderedPageBreak/>
        <w:t xml:space="preserve">Druhá </w:t>
      </w:r>
      <w:r w:rsidR="00740802" w:rsidRPr="00CF6646">
        <w:rPr>
          <w:rFonts w:asciiTheme="minorHAnsi" w:hAnsiTheme="minorHAnsi"/>
        </w:rPr>
        <w:t>ex-ante kontrola</w:t>
      </w:r>
      <w:bookmarkEnd w:id="1953"/>
      <w:r w:rsidR="00AB4858" w:rsidRPr="00CF6646">
        <w:rPr>
          <w:rFonts w:asciiTheme="minorHAnsi" w:hAnsiTheme="minorHAnsi"/>
        </w:rPr>
        <w:t xml:space="preserve"> VO</w:t>
      </w:r>
      <w:bookmarkEnd w:id="1954"/>
    </w:p>
    <w:p w14:paraId="631D5FC9" w14:textId="77777777" w:rsidR="00F13C30" w:rsidRPr="00CF6646" w:rsidRDefault="00F13C30" w:rsidP="00F13C30">
      <w:pPr>
        <w:pStyle w:val="Odsekzoznamu"/>
        <w:numPr>
          <w:ilvl w:val="0"/>
          <w:numId w:val="55"/>
        </w:numPr>
        <w:spacing w:before="120" w:after="120" w:line="240" w:lineRule="auto"/>
        <w:ind w:left="284" w:hanging="284"/>
        <w:contextualSpacing w:val="0"/>
        <w:jc w:val="both"/>
        <w:rPr>
          <w:ins w:id="1955" w:author="Čillik Martin, Ing." w:date="2018-10-01T15:18:00Z"/>
          <w:rFonts w:ascii="Calibri" w:hAnsi="Calibri"/>
        </w:rPr>
      </w:pPr>
      <w:ins w:id="1956" w:author="Čillik Martin, Ing." w:date="2018-10-01T15:18:00Z">
        <w:r w:rsidRPr="00CF6646">
          <w:rPr>
            <w:rFonts w:ascii="Calibri" w:hAnsi="Calibri"/>
          </w:rPr>
          <w:t xml:space="preserve">Prijímateľ povinne predkladá SO na druhú ex-ante kontrolu dokumentáciu z VO v súlade s tabuľkami uvedenými v časti </w:t>
        </w:r>
        <w:r w:rsidRPr="00CF6646">
          <w:rPr>
            <w:rStyle w:val="Hypertextovprepojenie"/>
            <w:rFonts w:ascii="Calibri" w:hAnsi="Calibri"/>
          </w:rPr>
          <w:fldChar w:fldCharType="begin"/>
        </w:r>
        <w:r w:rsidRPr="00CF6646">
          <w:rPr>
            <w:rStyle w:val="Hypertextovprepojenie"/>
            <w:rFonts w:ascii="Calibri" w:hAnsi="Calibri"/>
          </w:rPr>
          <w:instrText xml:space="preserve"> HYPERLINK \l "_Definovanie_kontrol_VO" </w:instrText>
        </w:r>
        <w:r w:rsidRPr="00CF6646">
          <w:rPr>
            <w:rStyle w:val="Hypertextovprepojenie"/>
            <w:rFonts w:ascii="Calibri" w:hAnsi="Calibri"/>
          </w:rPr>
          <w:fldChar w:fldCharType="separate"/>
        </w:r>
        <w:r w:rsidRPr="00CF6646">
          <w:rPr>
            <w:rStyle w:val="Hypertextovprepojenie"/>
            <w:rFonts w:ascii="Calibri" w:hAnsi="Calibri"/>
          </w:rPr>
          <w:t xml:space="preserve">6.1.1 </w:t>
        </w:r>
        <w:r w:rsidRPr="00CF6646">
          <w:rPr>
            <w:rStyle w:val="Hypertextovprepojenie"/>
            <w:rFonts w:ascii="Calibri" w:hAnsi="Calibri"/>
            <w:i/>
          </w:rPr>
          <w:t>Definovanie kontrol VO a povinností predkladania dokumentácie z VO</w:t>
        </w:r>
        <w:r w:rsidRPr="00CF6646">
          <w:rPr>
            <w:rStyle w:val="Hypertextovprepojenie"/>
            <w:rFonts w:ascii="Calibri" w:hAnsi="Calibri"/>
            <w:i/>
          </w:rPr>
          <w:fldChar w:fldCharType="end"/>
        </w:r>
        <w:r w:rsidRPr="00CF6646">
          <w:rPr>
            <w:rFonts w:ascii="Calibri" w:hAnsi="Calibri"/>
          </w:rPr>
          <w:t xml:space="preserve">. </w:t>
        </w:r>
      </w:ins>
    </w:p>
    <w:p w14:paraId="78F08E36" w14:textId="77777777" w:rsidR="001B0081" w:rsidRPr="00CF6646" w:rsidDel="00F13C30" w:rsidRDefault="001B0081">
      <w:pPr>
        <w:pStyle w:val="Odsekzoznamu"/>
        <w:numPr>
          <w:ilvl w:val="0"/>
          <w:numId w:val="55"/>
        </w:numPr>
        <w:spacing w:before="120" w:after="120" w:line="240" w:lineRule="auto"/>
        <w:ind w:left="284" w:hanging="284"/>
        <w:contextualSpacing w:val="0"/>
        <w:jc w:val="both"/>
        <w:rPr>
          <w:del w:id="1957" w:author="Čillik Martin, Ing." w:date="2018-10-01T15:18:00Z"/>
          <w:rFonts w:asciiTheme="minorHAnsi" w:hAnsiTheme="minorHAnsi"/>
        </w:rPr>
      </w:pPr>
      <w:del w:id="1958" w:author="Čillik Martin, Ing." w:date="2018-10-01T15:18:00Z">
        <w:r w:rsidRPr="00CF6646" w:rsidDel="00F13C30">
          <w:rPr>
            <w:rFonts w:asciiTheme="minorHAnsi" w:hAnsiTheme="minorHAnsi"/>
          </w:rPr>
          <w:delText xml:space="preserve">Druhá ex-ante kontrola je vykonávaná v rámci zákaziek, ktoré sú s ohľadom na </w:delText>
        </w:r>
        <w:r w:rsidR="003C58E5" w:rsidRPr="00CF6646" w:rsidDel="00F13C30">
          <w:rPr>
            <w:rFonts w:asciiTheme="minorHAnsi" w:hAnsiTheme="minorHAnsi"/>
          </w:rPr>
          <w:delText xml:space="preserve">PHZ </w:delText>
        </w:r>
        <w:r w:rsidRPr="00CF6646" w:rsidDel="00F13C30">
          <w:rPr>
            <w:rFonts w:asciiTheme="minorHAnsi" w:hAnsiTheme="minorHAnsi"/>
          </w:rPr>
          <w:delText>nadlimitné</w:delText>
        </w:r>
        <w:r w:rsidR="003A7877" w:rsidRPr="00CF6646" w:rsidDel="00F13C30">
          <w:rPr>
            <w:rFonts w:asciiTheme="minorHAnsi" w:hAnsiTheme="minorHAnsi"/>
          </w:rPr>
          <w:delText xml:space="preserve"> ako aj v rámci </w:delText>
        </w:r>
        <w:r w:rsidR="003A7877" w:rsidRPr="00CF6646" w:rsidDel="00F13C30">
          <w:rPr>
            <w:rFonts w:ascii="Calibri" w:hAnsi="Calibri"/>
          </w:rPr>
          <w:delText xml:space="preserve">zákaziek z výnimky, in-house zákaziek a zákaziek horizontálnej spolupráce </w:delText>
        </w:r>
        <w:r w:rsidR="003A7877" w:rsidRPr="00CF6646" w:rsidDel="00F13C30">
          <w:rPr>
            <w:rFonts w:asciiTheme="minorHAnsi" w:hAnsiTheme="minorHAnsi"/>
          </w:rPr>
          <w:delText>v hodnote nad 15 000 EUR</w:delText>
        </w:r>
        <w:r w:rsidRPr="00CF6646" w:rsidDel="00F13C30">
          <w:rPr>
            <w:rFonts w:asciiTheme="minorHAnsi" w:hAnsiTheme="minorHAnsi"/>
          </w:rPr>
          <w:delText xml:space="preserve">. </w:delText>
        </w:r>
      </w:del>
    </w:p>
    <w:p w14:paraId="3F8CB8E9" w14:textId="77777777" w:rsidR="00325C95" w:rsidRPr="00CF6646" w:rsidRDefault="00325C95" w:rsidP="002861A0">
      <w:pPr>
        <w:pStyle w:val="Odsekzoznamu"/>
        <w:numPr>
          <w:ilvl w:val="0"/>
          <w:numId w:val="55"/>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je povinný zaslať dokumentáciu </w:t>
      </w:r>
      <w:r w:rsidR="003C58E5" w:rsidRPr="00CF6646">
        <w:rPr>
          <w:rFonts w:asciiTheme="minorHAnsi" w:hAnsiTheme="minorHAnsi"/>
        </w:rPr>
        <w:t xml:space="preserve">z VO </w:t>
      </w:r>
      <w:r w:rsidRPr="00CF6646">
        <w:rPr>
          <w:rFonts w:asciiTheme="minorHAnsi" w:hAnsiTheme="minorHAnsi"/>
        </w:rPr>
        <w:t xml:space="preserve">na </w:t>
      </w:r>
      <w:r w:rsidR="003C58E5" w:rsidRPr="00CF6646">
        <w:rPr>
          <w:rFonts w:asciiTheme="minorHAnsi" w:hAnsiTheme="minorHAnsi"/>
        </w:rPr>
        <w:t xml:space="preserve">druhú ex-ante </w:t>
      </w:r>
      <w:r w:rsidRPr="00CF6646">
        <w:rPr>
          <w:rFonts w:asciiTheme="minorHAnsi" w:hAnsiTheme="minorHAnsi"/>
        </w:rPr>
        <w:t xml:space="preserve">kontrolu </w:t>
      </w:r>
      <w:r w:rsidR="002C3F4E" w:rsidRPr="00CF6646">
        <w:rPr>
          <w:rFonts w:asciiTheme="minorHAnsi" w:hAnsiTheme="minorHAnsi"/>
        </w:rPr>
        <w:t xml:space="preserve">VO </w:t>
      </w:r>
      <w:ins w:id="1959" w:author="Čillik Martin, Ing." w:date="2018-10-01T15:20:00Z">
        <w:r w:rsidR="00F13C30" w:rsidRPr="00CF6646">
          <w:rPr>
            <w:rFonts w:ascii="Calibri" w:hAnsi="Calibri"/>
            <w:b/>
          </w:rPr>
          <w:t>bezodkladne</w:t>
        </w:r>
        <w:r w:rsidR="00F13C30" w:rsidRPr="00CF6646">
          <w:rPr>
            <w:rFonts w:ascii="Calibri" w:hAnsi="Calibri"/>
          </w:rPr>
          <w:t xml:space="preserve"> po vyhodnotení ponúk a po ukončení všetkých revíznych postupov. </w:t>
        </w:r>
        <w:r w:rsidR="00F13C30" w:rsidRPr="00CF6646">
          <w:rPr>
            <w:rFonts w:ascii="Calibri" w:hAnsi="Calibri"/>
            <w:b/>
          </w:rPr>
          <w:t>Prijímateľ pri nadlimitných zákazkách v tejto fáze VO nepodáva podnet na ÚVO</w:t>
        </w:r>
        <w:r w:rsidR="00F13C30" w:rsidRPr="00CF6646">
          <w:rPr>
            <w:rFonts w:ascii="Calibri" w:hAnsi="Calibri"/>
          </w:rPr>
          <w:t>, ale postupuje podľa tejto časti príručky</w:t>
        </w:r>
        <w:r w:rsidR="00F13C30" w:rsidRPr="00CF6646">
          <w:rPr>
            <w:rFonts w:ascii="Calibri" w:hAnsi="Calibri"/>
            <w:b/>
          </w:rPr>
          <w:t>.</w:t>
        </w:r>
      </w:ins>
      <w:del w:id="1960" w:author="Čillik Martin, Ing." w:date="2018-10-01T15:20:00Z">
        <w:r w:rsidRPr="00CF6646" w:rsidDel="00F13C30">
          <w:rPr>
            <w:rFonts w:asciiTheme="minorHAnsi" w:hAnsiTheme="minorHAnsi"/>
          </w:rPr>
          <w:delText>pred podpisom zmluvy s úspešným uchádzačom vo fáze po vy</w:delText>
        </w:r>
        <w:r w:rsidRPr="00CF6646" w:rsidDel="00F13C30">
          <w:rPr>
            <w:rFonts w:asciiTheme="minorHAnsi" w:hAnsiTheme="minorHAnsi" w:cs="Times New Roman"/>
          </w:rPr>
          <w:delText xml:space="preserve">hodnotení ponúk a po ukončení všetkých revíznych postupov. </w:delText>
        </w:r>
        <w:r w:rsidR="003C58E5" w:rsidRPr="00CF6646" w:rsidDel="00F13C30">
          <w:rPr>
            <w:rFonts w:asciiTheme="minorHAnsi" w:hAnsiTheme="minorHAnsi" w:cs="Times New Roman"/>
            <w:b/>
          </w:rPr>
          <w:delText>S ohľadom na § 169 ods. 2 ZVO prijímateľ v rámci nadlimitných zákaziek v tejto fáze procesu VO nepodáva podnet na ÚVO</w:delText>
        </w:r>
        <w:r w:rsidR="003C58E5" w:rsidRPr="00CF6646" w:rsidDel="00F13C30">
          <w:rPr>
            <w:rFonts w:asciiTheme="minorHAnsi" w:hAnsiTheme="minorHAnsi" w:cs="Times New Roman"/>
          </w:rPr>
          <w:delText xml:space="preserve">, ale postupuje podľa tejto časti príručky. </w:delText>
        </w:r>
        <w:r w:rsidR="003C58E5" w:rsidRPr="00CF6646" w:rsidDel="00F13C30">
          <w:rPr>
            <w:rFonts w:asciiTheme="minorHAnsi" w:hAnsiTheme="minorHAnsi" w:cs="Times New Roman"/>
            <w:b/>
          </w:rPr>
          <w:delText xml:space="preserve">Podnet na kontrolu podľa </w:delText>
        </w:r>
        <w:r w:rsidR="00021B70" w:rsidRPr="00CF6646" w:rsidDel="00F13C30">
          <w:rPr>
            <w:rFonts w:asciiTheme="minorHAnsi" w:hAnsiTheme="minorHAnsi" w:cs="Times New Roman"/>
            <w:b/>
          </w:rPr>
          <w:delText>§ </w:delText>
        </w:r>
        <w:r w:rsidR="003C58E5" w:rsidRPr="00CF6646" w:rsidDel="00F13C30">
          <w:rPr>
            <w:rFonts w:asciiTheme="minorHAnsi" w:hAnsiTheme="minorHAnsi" w:cs="Times New Roman"/>
            <w:b/>
          </w:rPr>
          <w:delText>169 ods. 2 ZVO podá</w:delText>
        </w:r>
        <w:r w:rsidR="00021B70" w:rsidRPr="00CF6646" w:rsidDel="00F13C30">
          <w:rPr>
            <w:rFonts w:asciiTheme="minorHAnsi" w:hAnsiTheme="minorHAnsi" w:cs="Times New Roman"/>
            <w:b/>
          </w:rPr>
          <w:delText>va</w:delText>
        </w:r>
        <w:r w:rsidR="003C58E5" w:rsidRPr="00CF6646" w:rsidDel="00F13C30">
          <w:rPr>
            <w:rFonts w:asciiTheme="minorHAnsi" w:hAnsiTheme="minorHAnsi" w:cs="Times New Roman"/>
            <w:b/>
          </w:rPr>
          <w:delText xml:space="preserve"> prijímateľ až v závislosti od výsledku kontroly VO zo strany poskytovateľa a na základe </w:delText>
        </w:r>
        <w:r w:rsidR="00021B70" w:rsidRPr="00CF6646" w:rsidDel="00F13C30">
          <w:rPr>
            <w:rFonts w:asciiTheme="minorHAnsi" w:hAnsiTheme="minorHAnsi" w:cs="Times New Roman"/>
            <w:b/>
          </w:rPr>
          <w:delText xml:space="preserve">vyzvania </w:delText>
        </w:r>
        <w:r w:rsidR="003C58E5" w:rsidRPr="00CF6646" w:rsidDel="00F13C30">
          <w:rPr>
            <w:rFonts w:asciiTheme="minorHAnsi" w:hAnsiTheme="minorHAnsi" w:cs="Times New Roman"/>
            <w:b/>
          </w:rPr>
          <w:delText>od poskytovateľa</w:delText>
        </w:r>
        <w:r w:rsidR="00021B70" w:rsidRPr="00CF6646" w:rsidDel="00F13C30">
          <w:rPr>
            <w:rFonts w:asciiTheme="minorHAnsi" w:hAnsiTheme="minorHAnsi" w:cs="Times New Roman"/>
            <w:b/>
          </w:rPr>
          <w:delText xml:space="preserve"> </w:delText>
        </w:r>
        <w:r w:rsidR="00021B70" w:rsidRPr="00CF6646" w:rsidDel="00F13C30">
          <w:rPr>
            <w:rFonts w:asciiTheme="minorHAnsi" w:hAnsiTheme="minorHAnsi" w:cs="Times New Roman"/>
          </w:rPr>
          <w:delText>(</w:delText>
        </w:r>
        <w:r w:rsidR="00021B70" w:rsidRPr="00CF6646" w:rsidDel="00F13C30">
          <w:rPr>
            <w:rFonts w:ascii="Calibri" w:hAnsi="Calibri"/>
          </w:rPr>
          <w:delText xml:space="preserve">súčasne s vyzvaním zasiela poskytovateľ prijímateľovi </w:delText>
        </w:r>
        <w:r w:rsidR="00021B70" w:rsidRPr="00CF6646" w:rsidDel="00F13C30">
          <w:rPr>
            <w:rFonts w:ascii="Calibri" w:hAnsi="Calibri"/>
            <w:b/>
          </w:rPr>
          <w:delText>aj vzor listu, obsahujúci náležitosti vyžadované ÚVO)</w:delText>
        </w:r>
        <w:r w:rsidR="003C58E5" w:rsidRPr="00CF6646" w:rsidDel="00F13C30">
          <w:rPr>
            <w:rFonts w:asciiTheme="minorHAnsi" w:hAnsiTheme="minorHAnsi" w:cs="Times New Roman"/>
          </w:rPr>
          <w:delText xml:space="preserve">. </w:delText>
        </w:r>
        <w:r w:rsidRPr="00CF6646" w:rsidDel="00F13C30">
          <w:rPr>
            <w:rFonts w:asciiTheme="minorHAnsi" w:hAnsiTheme="minorHAnsi"/>
          </w:rPr>
          <w:delText>Prijímateľ predkladá dokumentáciu z VO v plnom rozsahu.</w:delText>
        </w:r>
        <w:r w:rsidR="00FA0064" w:rsidRPr="00CF6646" w:rsidDel="00F13C30">
          <w:rPr>
            <w:rFonts w:asciiTheme="minorHAnsi" w:hAnsiTheme="minorHAnsi"/>
          </w:rPr>
          <w:delText xml:space="preserve"> </w:delText>
        </w:r>
      </w:del>
    </w:p>
    <w:p w14:paraId="149E8FE6" w14:textId="77777777" w:rsidR="00325C95" w:rsidRPr="00CF6646" w:rsidRDefault="00325C95" w:rsidP="002861A0">
      <w:pPr>
        <w:pStyle w:val="Odsekzoznamu"/>
        <w:numPr>
          <w:ilvl w:val="0"/>
          <w:numId w:val="55"/>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 predkladaní dokumentácie prijímateľ postupuje podľa kapitoly </w:t>
      </w:r>
      <w:hyperlink w:anchor="_Rozsah_a_požiadavky" w:history="1">
        <w:r w:rsidR="003C58E5" w:rsidRPr="00CF6646">
          <w:rPr>
            <w:rStyle w:val="Hypertextovprepojenie"/>
            <w:rFonts w:asciiTheme="minorHAnsi" w:hAnsiTheme="minorHAnsi"/>
            <w:i/>
          </w:rPr>
          <w:t>Rozsah a požiadavky na dokumentáciu predkladanú poskytovateľovi</w:t>
        </w:r>
      </w:hyperlink>
      <w:r w:rsidRPr="00CF6646">
        <w:rPr>
          <w:rFonts w:asciiTheme="minorHAnsi" w:hAnsiTheme="minorHAnsi"/>
          <w:i/>
        </w:rPr>
        <w:t>.</w:t>
      </w:r>
    </w:p>
    <w:p w14:paraId="22032873" w14:textId="77777777" w:rsidR="00D32EA0" w:rsidRPr="00CF6646" w:rsidRDefault="00325C95" w:rsidP="00D32EA0">
      <w:pPr>
        <w:pStyle w:val="Odsekzoznamu"/>
        <w:numPr>
          <w:ilvl w:val="0"/>
          <w:numId w:val="55"/>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Ak </w:t>
      </w:r>
      <w:r w:rsidR="004F49EC" w:rsidRPr="00CF6646">
        <w:rPr>
          <w:rFonts w:asciiTheme="minorHAnsi" w:hAnsiTheme="minorHAnsi" w:cs="Times New Roman"/>
        </w:rPr>
        <w:t xml:space="preserve">poskytovateľ </w:t>
      </w:r>
      <w:r w:rsidR="00D32EA0" w:rsidRPr="00CF6646">
        <w:rPr>
          <w:rFonts w:asciiTheme="minorHAnsi" w:hAnsiTheme="minorHAnsi" w:cs="Times New Roman"/>
        </w:rPr>
        <w:t xml:space="preserve">v rámci kontroly zistí </w:t>
      </w:r>
      <w:r w:rsidR="00C84B04" w:rsidRPr="00CF6646">
        <w:rPr>
          <w:rFonts w:asciiTheme="minorHAnsi" w:hAnsiTheme="minorHAnsi" w:cs="Times New Roman"/>
        </w:rPr>
        <w:t xml:space="preserve">porušenie </w:t>
      </w:r>
      <w:r w:rsidR="00C84B04" w:rsidRPr="00CF6646">
        <w:rPr>
          <w:rFonts w:ascii="Calibri" w:hAnsi="Calibri"/>
        </w:rPr>
        <w:t>pravidiel a postupov VO</w:t>
      </w:r>
      <w:r w:rsidR="00D32EA0" w:rsidRPr="00CF6646">
        <w:rPr>
          <w:rFonts w:asciiTheme="minorHAnsi" w:hAnsiTheme="minorHAnsi" w:cs="Times New Roman"/>
        </w:rPr>
        <w:t>, ktoré je možné postupmi v zmysle ZVO odstrániť (napr. opätovné vyhodnotenie podmienok účasti alebo ponúk)</w:t>
      </w:r>
      <w:r w:rsidR="00C84B04" w:rsidRPr="00CF6646">
        <w:rPr>
          <w:rFonts w:asciiTheme="minorHAnsi" w:hAnsiTheme="minorHAnsi" w:cs="Times New Roman"/>
        </w:rPr>
        <w:t xml:space="preserve"> </w:t>
      </w:r>
      <w:r w:rsidR="00C84B04" w:rsidRPr="00CF6646">
        <w:rPr>
          <w:rFonts w:ascii="Calibri" w:hAnsi="Calibri"/>
        </w:rPr>
        <w:t>alebo ak zistí také porušenie ustanovení legislatívy SR a EÚ</w:t>
      </w:r>
      <w:del w:id="1961" w:author="Čillik Martin, Ing." w:date="2018-10-01T15:22:00Z">
        <w:r w:rsidR="00C84B04" w:rsidRPr="00CF6646" w:rsidDel="008D5EA2">
          <w:rPr>
            <w:rFonts w:ascii="Calibri" w:hAnsi="Calibri"/>
          </w:rPr>
          <w:delText xml:space="preserve"> (napr. na základe zistení vecnej kontroly)</w:delText>
        </w:r>
      </w:del>
      <w:r w:rsidR="00C84B04" w:rsidRPr="00CF6646">
        <w:rPr>
          <w:rFonts w:ascii="Calibri" w:hAnsi="Calibri"/>
        </w:rPr>
        <w:t>, ktoré je možné odstrániť</w:t>
      </w:r>
      <w:r w:rsidR="00D32EA0" w:rsidRPr="00CF6646">
        <w:rPr>
          <w:rFonts w:asciiTheme="minorHAnsi" w:hAnsiTheme="minorHAnsi" w:cs="Times New Roman"/>
        </w:rPr>
        <w:t>, vyzve prijímateľa na zaslanie podnetu na ÚVO podľa § 169 ods. 1 písm. b) v spojení s § 169 ods. 2 ZVO.</w:t>
      </w:r>
    </w:p>
    <w:p w14:paraId="6E337899" w14:textId="77777777" w:rsidR="00237762" w:rsidRPr="00CF6646" w:rsidRDefault="00D32EA0" w:rsidP="00D32EA0">
      <w:pPr>
        <w:pStyle w:val="Odsekzoznamu"/>
        <w:numPr>
          <w:ilvl w:val="0"/>
          <w:numId w:val="55"/>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Ak poskytovateľ v rámci kontroly </w:t>
      </w:r>
      <w:r w:rsidR="00325C95" w:rsidRPr="00CF6646">
        <w:rPr>
          <w:rFonts w:asciiTheme="minorHAnsi" w:hAnsiTheme="minorHAnsi"/>
        </w:rPr>
        <w:t xml:space="preserve">nezistí porušenie </w:t>
      </w:r>
      <w:r w:rsidR="00C84B04" w:rsidRPr="00CF6646">
        <w:rPr>
          <w:rFonts w:asciiTheme="minorHAnsi" w:hAnsiTheme="minorHAnsi"/>
        </w:rPr>
        <w:t xml:space="preserve">pravidiel </w:t>
      </w:r>
      <w:r w:rsidR="00325C95" w:rsidRPr="00CF6646">
        <w:rPr>
          <w:rFonts w:asciiTheme="minorHAnsi" w:hAnsiTheme="minorHAnsi"/>
        </w:rPr>
        <w:t>a postupov VO, resp. porušenie pravidiel a ustanovení legisl</w:t>
      </w:r>
      <w:r w:rsidR="00325C95" w:rsidRPr="00CF6646">
        <w:rPr>
          <w:rFonts w:asciiTheme="minorHAnsi" w:hAnsiTheme="minorHAnsi" w:cs="Times New Roman"/>
        </w:rPr>
        <w:t>atívy SR a EÚ, ktoré mali alebo mohli mať vplyv na výsledok VO</w:t>
      </w:r>
      <w:r w:rsidRPr="00CF6646">
        <w:rPr>
          <w:rFonts w:asciiTheme="minorHAnsi" w:hAnsiTheme="minorHAnsi" w:cs="Times New Roman"/>
        </w:rPr>
        <w:t>, vyzve prijímateľa na podanie podnetu na výkon kontroly podľa § 169 ods. 1 písm. b) v spojení s § 169 ods. 2 ZVO</w:t>
      </w:r>
      <w:r w:rsidR="00325C95" w:rsidRPr="00CF6646">
        <w:rPr>
          <w:rFonts w:asciiTheme="minorHAnsi" w:hAnsiTheme="minorHAnsi" w:cs="Times New Roman"/>
        </w:rPr>
        <w:t xml:space="preserve">. </w:t>
      </w:r>
    </w:p>
    <w:p w14:paraId="47A687F5" w14:textId="77777777" w:rsidR="00C84B04" w:rsidRPr="00CF6646" w:rsidDel="004E666E" w:rsidRDefault="00237762" w:rsidP="00C84B04">
      <w:pPr>
        <w:numPr>
          <w:ilvl w:val="0"/>
          <w:numId w:val="55"/>
        </w:numPr>
        <w:spacing w:before="120" w:after="120" w:line="240" w:lineRule="auto"/>
        <w:ind w:left="284" w:hanging="284"/>
        <w:jc w:val="both"/>
        <w:rPr>
          <w:del w:id="1962" w:author="Lenka K." w:date="2018-10-16T15:04:00Z"/>
          <w:rFonts w:ascii="Calibri" w:hAnsi="Calibri"/>
        </w:rPr>
      </w:pPr>
      <w:r w:rsidRPr="00CF6646">
        <w:rPr>
          <w:rFonts w:asciiTheme="minorHAnsi" w:hAnsiTheme="minorHAnsi"/>
        </w:rPr>
        <w:t xml:space="preserve">Ak </w:t>
      </w:r>
      <w:r w:rsidR="004F49EC" w:rsidRPr="00CF6646">
        <w:rPr>
          <w:rFonts w:asciiTheme="minorHAnsi" w:hAnsiTheme="minorHAnsi"/>
        </w:rPr>
        <w:t xml:space="preserve">poskytovateľ </w:t>
      </w:r>
      <w:r w:rsidR="002C3F4E" w:rsidRPr="00CF6646">
        <w:rPr>
          <w:rFonts w:asciiTheme="minorHAnsi" w:hAnsiTheme="minorHAnsi"/>
        </w:rPr>
        <w:t xml:space="preserve">v rámci kontroly </w:t>
      </w:r>
      <w:r w:rsidRPr="00CF6646">
        <w:rPr>
          <w:rFonts w:asciiTheme="minorHAnsi" w:hAnsiTheme="minorHAnsi"/>
        </w:rPr>
        <w:t xml:space="preserve">zistí porušenie </w:t>
      </w:r>
      <w:r w:rsidR="00C84B04" w:rsidRPr="00CF6646">
        <w:rPr>
          <w:rFonts w:asciiTheme="minorHAnsi" w:hAnsiTheme="minorHAnsi"/>
        </w:rPr>
        <w:t xml:space="preserve">pravidiel </w:t>
      </w:r>
      <w:r w:rsidRPr="00CF6646">
        <w:rPr>
          <w:rFonts w:asciiTheme="minorHAnsi" w:hAnsiTheme="minorHAnsi"/>
        </w:rPr>
        <w:t>a postupov VO, ktoré mali alebo mohli mať vplyv na výsledok VO</w:t>
      </w:r>
      <w:r w:rsidR="00D32EA0" w:rsidRPr="00CF6646">
        <w:rPr>
          <w:rFonts w:asciiTheme="minorHAnsi" w:hAnsiTheme="minorHAnsi"/>
        </w:rPr>
        <w:t xml:space="preserve">, a nie je možné odstrániť </w:t>
      </w:r>
      <w:r w:rsidR="00C84B04" w:rsidRPr="00CF6646">
        <w:rPr>
          <w:rFonts w:ascii="Calibri" w:hAnsi="Calibri"/>
        </w:rPr>
        <w:t>protiprávny stav, vyzve prijímateľa na zaslanie podnetu na ÚVO podľa § 169 ods. 1 písm. b) v spojení s § 169 ods. 2 ZVO, ak poskytovateľ zároveň vyhodnotí, že opakovaním procesu VO by vznikli vysoké dodatočné náklady, a teda bolo by prípustné uplatniť ex-</w:t>
      </w:r>
      <w:del w:id="1963" w:author="Lenka K." w:date="2018-10-16T15:04:00Z">
        <w:r w:rsidR="00C84B04" w:rsidRPr="00CF6646" w:rsidDel="004E666E">
          <w:rPr>
            <w:rFonts w:ascii="Calibri" w:hAnsi="Calibri"/>
          </w:rPr>
          <w:delText xml:space="preserve"> </w:delText>
        </w:r>
      </w:del>
      <w:r w:rsidR="00C84B04" w:rsidRPr="00CF6646">
        <w:rPr>
          <w:rFonts w:ascii="Calibri" w:hAnsi="Calibri"/>
        </w:rPr>
        <w:t xml:space="preserve">ante finančnú opravu pred podpisom zmluvy s úspešným uchádzačom. </w:t>
      </w:r>
    </w:p>
    <w:p w14:paraId="5ABA9DF1" w14:textId="77777777" w:rsidR="00C84B04" w:rsidRPr="00CF6646" w:rsidRDefault="00C84B04" w:rsidP="006A2AB7">
      <w:pPr>
        <w:numPr>
          <w:ilvl w:val="0"/>
          <w:numId w:val="55"/>
        </w:numPr>
        <w:spacing w:before="120" w:after="120" w:line="240" w:lineRule="auto"/>
        <w:ind w:left="284" w:hanging="284"/>
        <w:jc w:val="both"/>
        <w:rPr>
          <w:rFonts w:ascii="Calibri" w:hAnsi="Calibri"/>
        </w:rPr>
      </w:pPr>
      <w:r w:rsidRPr="00CF6646">
        <w:rPr>
          <w:rFonts w:ascii="Calibri" w:hAnsi="Calibri"/>
        </w:rPr>
        <w:t>V prípade, že nie je možné preukázať, že opakovaním procesu VO by vznikli vysoké dodatočné náklady, poskytovateľ konštatuje nesúhlas s podpísaním zmluvy s úspešným uchádzačom a vyzve prijímateľa, aby zrušil použitý postup zadávania zákazky a odporučí vyhlásiť nové VO. V prípade nesúhlasu poskytovateľ</w:t>
      </w:r>
      <w:ins w:id="1964" w:author="Lenka K." w:date="2018-10-16T15:05:00Z">
        <w:r w:rsidR="004E666E" w:rsidRPr="00CF6646">
          <w:rPr>
            <w:rFonts w:ascii="Calibri" w:hAnsi="Calibri"/>
          </w:rPr>
          <w:t>a</w:t>
        </w:r>
      </w:ins>
      <w:r w:rsidRPr="00CF6646">
        <w:rPr>
          <w:rFonts w:ascii="Calibri" w:hAnsi="Calibri"/>
        </w:rPr>
        <w:t xml:space="preserve"> s podpísaním zmluvy a výzvy adresovanej prijímateľovi na opakovanie procesu VO, nadlimitná zákazka prestáva spĺňať podmienku uvedenú v § 169 ods. 2 ZVO</w:t>
      </w:r>
      <w:ins w:id="1965" w:author="Lenka K." w:date="2018-10-16T15:05:00Z">
        <w:r w:rsidR="004E666E" w:rsidRPr="00CF6646">
          <w:rPr>
            <w:rFonts w:ascii="Calibri" w:hAnsi="Calibri"/>
          </w:rPr>
          <w:t xml:space="preserve"> (podať podnet na </w:t>
        </w:r>
      </w:ins>
      <w:ins w:id="1966" w:author="Lenka K." w:date="2018-10-16T15:09:00Z">
        <w:r w:rsidR="004E666E" w:rsidRPr="00CF6646">
          <w:rPr>
            <w:rFonts w:ascii="Calibri" w:hAnsi="Calibri"/>
          </w:rPr>
          <w:t xml:space="preserve">kontrolu </w:t>
        </w:r>
      </w:ins>
      <w:ins w:id="1967" w:author="Lenka K." w:date="2018-10-16T15:05:00Z">
        <w:r w:rsidR="004E666E" w:rsidRPr="00CF6646">
          <w:rPr>
            <w:rFonts w:ascii="Calibri" w:hAnsi="Calibri"/>
          </w:rPr>
          <w:t>ÚVO)</w:t>
        </w:r>
      </w:ins>
      <w:del w:id="1968" w:author="Lenka K." w:date="2018-10-16T15:05:00Z">
        <w:r w:rsidRPr="00CF6646" w:rsidDel="004E666E">
          <w:rPr>
            <w:rFonts w:ascii="Calibri" w:hAnsi="Calibri"/>
          </w:rPr>
          <w:delText>, podľa ktorej povinnosť prijí</w:delText>
        </w:r>
      </w:del>
      <w:del w:id="1969" w:author="Lenka K." w:date="2018-10-16T15:06:00Z">
        <w:r w:rsidRPr="00CF6646" w:rsidDel="004E666E">
          <w:rPr>
            <w:rFonts w:ascii="Calibri" w:hAnsi="Calibri"/>
          </w:rPr>
          <w:delText>mateľa na podanie podnetu na výkon kontroly pred uzavretím zmluvy sa týka zákaziek, čo aj z časti financovaných z prostriedkov EÚ</w:delText>
        </w:r>
      </w:del>
      <w:r w:rsidRPr="00CF6646">
        <w:rPr>
          <w:rFonts w:ascii="Calibri" w:hAnsi="Calibri"/>
        </w:rPr>
        <w:t>.</w:t>
      </w:r>
    </w:p>
    <w:p w14:paraId="4449FB85" w14:textId="77777777" w:rsidR="00C210FE" w:rsidRPr="00CF6646" w:rsidRDefault="00C84B04" w:rsidP="00C84B04">
      <w:pPr>
        <w:pStyle w:val="Odsekzoznamu"/>
        <w:numPr>
          <w:ilvl w:val="0"/>
          <w:numId w:val="55"/>
        </w:numPr>
        <w:spacing w:before="120" w:after="120" w:line="240" w:lineRule="auto"/>
        <w:ind w:left="284" w:hanging="284"/>
        <w:contextualSpacing w:val="0"/>
        <w:jc w:val="both"/>
      </w:pPr>
      <w:r w:rsidRPr="00CF6646">
        <w:rPr>
          <w:rFonts w:ascii="Calibri" w:hAnsi="Calibri"/>
        </w:rPr>
        <w:t xml:space="preserve">Ak poskytovateľ zistí také porušenie pravidiel a postupov VO, ktoré mali alebo mohli mať vplyv na výsledok VO, a nie je možné odstrániť protiprávny stav, resp. zistí porušenie pravidiel a ustanovení  legislatívy SR a EÚ (napr. na základe zistení vecnej kontroly také skutočnosti, ktoré ovplyvňujú posudzovanie oprávnenosti výdavkov predložených prijímateľom v ŽoP – nesúlad predmetu zákazky VO s podpísanou zmluvou o poskytnutí NFP) a identifikované zistenia odôvodňujú nepripustenie výdavkov do financovania, SO vypracuje a zašle prijímateľovi návrh správy z kontroly, obsahujúci zistenia. V prípade, že prijímateľ zašle v určenej lehote námietky, poskytovateľ tieto námietky vyhodnotí a v prípade ich úplnej alebo čiastočnej opodstatnenosti, </w:t>
      </w:r>
      <w:r w:rsidRPr="00CF6646">
        <w:rPr>
          <w:rFonts w:ascii="Calibri" w:hAnsi="Calibri"/>
        </w:rPr>
        <w:lastRenderedPageBreak/>
        <w:t>ich zohľadní v správe z kontroly, pričom následne postupuje podľa bodu</w:t>
      </w:r>
      <w:ins w:id="1970" w:author="Lenka K." w:date="2018-10-16T15:07:00Z">
        <w:r w:rsidR="004E666E" w:rsidRPr="00CF6646">
          <w:rPr>
            <w:rFonts w:ascii="Calibri" w:hAnsi="Calibri"/>
          </w:rPr>
          <w:t xml:space="preserve"> 4,</w:t>
        </w:r>
      </w:ins>
      <w:r w:rsidRPr="00CF6646">
        <w:rPr>
          <w:rFonts w:ascii="Calibri" w:hAnsi="Calibri"/>
        </w:rPr>
        <w:t xml:space="preserve"> 5</w:t>
      </w:r>
      <w:ins w:id="1971" w:author="Lenka K." w:date="2018-10-16T15:07:00Z">
        <w:r w:rsidR="004E666E" w:rsidRPr="00CF6646">
          <w:rPr>
            <w:rFonts w:ascii="Calibri" w:hAnsi="Calibri"/>
          </w:rPr>
          <w:t xml:space="preserve"> alebo </w:t>
        </w:r>
      </w:ins>
      <w:del w:id="1972" w:author="Lenka K." w:date="2018-10-16T15:07:00Z">
        <w:r w:rsidRPr="00CF6646" w:rsidDel="004E666E">
          <w:rPr>
            <w:rFonts w:ascii="Calibri" w:hAnsi="Calibri"/>
          </w:rPr>
          <w:delText xml:space="preserve">, </w:delText>
        </w:r>
      </w:del>
      <w:r w:rsidRPr="00CF6646">
        <w:rPr>
          <w:rFonts w:ascii="Calibri" w:hAnsi="Calibri"/>
        </w:rPr>
        <w:t xml:space="preserve">6 </w:t>
      </w:r>
      <w:del w:id="1973" w:author="Lenka K." w:date="2018-10-16T15:07:00Z">
        <w:r w:rsidRPr="00CF6646" w:rsidDel="004E666E">
          <w:rPr>
            <w:rFonts w:ascii="Calibri" w:hAnsi="Calibri"/>
          </w:rPr>
          <w:delText xml:space="preserve">alebo 7 </w:delText>
        </w:r>
      </w:del>
      <w:r w:rsidRPr="00CF6646">
        <w:rPr>
          <w:rFonts w:ascii="Calibri" w:hAnsi="Calibri"/>
        </w:rPr>
        <w:t xml:space="preserve">tejto kapitoly príručky. V prípade, že námietky prijímateľa sú neopodstatnené, neboli podané alebo boli podané po lehote, vypracuje poskytovateľ správu z kontroly, ktorej záverom je nesúhlas poskytovateľa s podpísaním zmluvy prijímateľa s úspešným uchádzačom a poskytovateľ vyzve prijímateľa na opakovanie procesu VO, ak nevyzve prijímateľa na zaslanie podnetu na ÚVO podľa bodu </w:t>
      </w:r>
      <w:del w:id="1974" w:author="Lenka K." w:date="2018-10-16T15:08:00Z">
        <w:r w:rsidRPr="00CF6646" w:rsidDel="004E666E">
          <w:rPr>
            <w:rFonts w:ascii="Calibri" w:hAnsi="Calibri"/>
          </w:rPr>
          <w:delText>7</w:delText>
        </w:r>
      </w:del>
      <w:ins w:id="1975" w:author="Lenka K." w:date="2018-10-16T15:08:00Z">
        <w:r w:rsidR="004E666E" w:rsidRPr="00CF6646">
          <w:rPr>
            <w:rFonts w:ascii="Calibri" w:hAnsi="Calibri"/>
          </w:rPr>
          <w:t>6</w:t>
        </w:r>
      </w:ins>
      <w:r w:rsidRPr="00CF6646">
        <w:rPr>
          <w:rFonts w:ascii="Calibri" w:hAnsi="Calibri"/>
        </w:rPr>
        <w:t xml:space="preserve">. </w:t>
      </w:r>
      <w:del w:id="1976" w:author="Čillik Martin, Ing." w:date="2018-10-01T15:42:00Z">
        <w:r w:rsidRPr="00CF6646" w:rsidDel="00C15C61">
          <w:rPr>
            <w:rFonts w:ascii="Calibri" w:hAnsi="Calibri"/>
          </w:rPr>
          <w:delText xml:space="preserve">Tento nesúhlas predstavuje zároveň deklaráciu poskytovateľa týkajúcu sa nepripustenia súvisiacich budúcich výdavkov do financovania v plnom rozsahu, t. j. pokiaľ by bola zmluva s úspešným uchádzačom aj napriek nesúhlasu a poskytovateľa podpísaná, poskytovateľ v rámci následnej ex post kontroly nepripustí výdavky vyplývajúce z predmetnej zmluvy do financovania v plnom rozsahu. </w:delText>
        </w:r>
      </w:del>
      <w:r w:rsidRPr="00CF6646">
        <w:rPr>
          <w:rFonts w:ascii="Calibri" w:hAnsi="Calibri"/>
        </w:rPr>
        <w:t>V prípade nesúhlasu poskytovateľa s podpísaním zmluvy a výzvy adresovanej prijímateľovi na opakovanie procesu VO, nadlimitná zákazka prestáva spĺňať podmienku uvedenú v § 169 ods. 2 ZVO</w:t>
      </w:r>
      <w:ins w:id="1977" w:author="Čillik Martin, Ing." w:date="2018-10-01T15:42:00Z">
        <w:r w:rsidR="00C15C61" w:rsidRPr="00CF6646">
          <w:rPr>
            <w:rFonts w:ascii="Calibri" w:hAnsi="Calibri"/>
          </w:rPr>
          <w:t xml:space="preserve"> </w:t>
        </w:r>
      </w:ins>
      <w:ins w:id="1978" w:author="Lenka K." w:date="2018-10-16T15:09:00Z">
        <w:r w:rsidR="004E666E" w:rsidRPr="00CF6646">
          <w:rPr>
            <w:rFonts w:ascii="Calibri" w:hAnsi="Calibri"/>
          </w:rPr>
          <w:t>(</w:t>
        </w:r>
      </w:ins>
      <w:ins w:id="1979" w:author="Čillik Martin, Ing." w:date="2018-10-01T15:42:00Z">
        <w:r w:rsidR="00C15C61" w:rsidRPr="00CF6646">
          <w:rPr>
            <w:rFonts w:ascii="Calibri" w:hAnsi="Calibri"/>
          </w:rPr>
          <w:t>podať podnet na kontrolu ÚVO</w:t>
        </w:r>
      </w:ins>
      <w:ins w:id="1980" w:author="Lenka K." w:date="2018-10-16T15:09:00Z">
        <w:r w:rsidR="004E666E" w:rsidRPr="00CF6646">
          <w:rPr>
            <w:rFonts w:ascii="Calibri" w:hAnsi="Calibri"/>
          </w:rPr>
          <w:t>)</w:t>
        </w:r>
      </w:ins>
      <w:ins w:id="1981" w:author="Čillik Martin, Ing." w:date="2018-10-01T15:42:00Z">
        <w:r w:rsidR="00C15C61" w:rsidRPr="00CF6646">
          <w:rPr>
            <w:rFonts w:ascii="Calibri" w:hAnsi="Calibri"/>
          </w:rPr>
          <w:t>.</w:t>
        </w:r>
      </w:ins>
      <w:del w:id="1982" w:author="Čillik Martin, Ing." w:date="2018-10-01T15:42:00Z">
        <w:r w:rsidRPr="00CF6646" w:rsidDel="00C15C61">
          <w:rPr>
            <w:rFonts w:ascii="Calibri" w:hAnsi="Calibri"/>
          </w:rPr>
          <w:delText>, podľa ktorej povinnosť prijímateľa na podanie podnetu na výkon kontroly pred uzavretím zmluvy sa týka zákaziek, čo aj z časti financovaných z prostriedkov EÚ.</w:delText>
        </w:r>
        <w:r w:rsidR="00C210FE" w:rsidRPr="00CF6646" w:rsidDel="00C15C61">
          <w:delText xml:space="preserve"> </w:delText>
        </w:r>
      </w:del>
    </w:p>
    <w:p w14:paraId="6542F667" w14:textId="77777777" w:rsidR="00C15C61" w:rsidRPr="00CF6646" w:rsidDel="00856637" w:rsidRDefault="00D32EA0" w:rsidP="002B62F5">
      <w:pPr>
        <w:numPr>
          <w:ilvl w:val="0"/>
          <w:numId w:val="55"/>
        </w:numPr>
        <w:spacing w:before="120" w:after="120" w:line="240" w:lineRule="auto"/>
        <w:ind w:left="284" w:hanging="284"/>
        <w:jc w:val="both"/>
        <w:rPr>
          <w:ins w:id="1983" w:author="Čillik Martin, Ing." w:date="2018-10-01T15:44:00Z"/>
          <w:del w:id="1984" w:author="Lenka K." w:date="2018-10-16T14:24:00Z"/>
          <w:rFonts w:ascii="Calibri" w:hAnsi="Calibri"/>
          <w:b/>
        </w:rPr>
      </w:pPr>
      <w:r w:rsidRPr="00CF6646">
        <w:rPr>
          <w:rFonts w:asciiTheme="minorHAnsi" w:hAnsiTheme="minorHAnsi" w:cs="Times New Roman"/>
        </w:rPr>
        <w:t>ÚVO vykonáva kontrolu nadlimitných zákaziek v rámci druhej ex-ante kontroly na základe podnetu prijímateľa podľa § 169 ods. 1 písm. b) v spojení s § 169 ods. 2 ZVO vo fáze pred uzavretím zmluvy, koncesnej zmluvy alebo rámcovej dohody, pred ukončením súťaže návrhov, pred zadaním zákazky na základe rámcovej dohody alebo pred ukončením postupu inovatívneho partnerstva v prípadoch uvedených v</w:t>
      </w:r>
      <w:r w:rsidR="00A36A4B" w:rsidRPr="00CF6646">
        <w:rPr>
          <w:rFonts w:asciiTheme="minorHAnsi" w:hAnsiTheme="minorHAnsi" w:cs="Times New Roman"/>
        </w:rPr>
        <w:t> </w:t>
      </w:r>
      <w:r w:rsidRPr="00CF6646">
        <w:rPr>
          <w:rFonts w:asciiTheme="minorHAnsi" w:hAnsiTheme="minorHAnsi" w:cs="Times New Roman"/>
        </w:rPr>
        <w:t xml:space="preserve">ods. </w:t>
      </w:r>
      <w:ins w:id="1985" w:author="Lenka K." w:date="2018-10-16T15:12:00Z">
        <w:r w:rsidR="004E666E" w:rsidRPr="00CF6646">
          <w:rPr>
            <w:rFonts w:asciiTheme="minorHAnsi" w:hAnsiTheme="minorHAnsi" w:cs="Times New Roman"/>
          </w:rPr>
          <w:t xml:space="preserve">4, </w:t>
        </w:r>
      </w:ins>
      <w:r w:rsidRPr="00CF6646">
        <w:rPr>
          <w:rFonts w:asciiTheme="minorHAnsi" w:hAnsiTheme="minorHAnsi" w:cs="Times New Roman"/>
        </w:rPr>
        <w:t>5</w:t>
      </w:r>
      <w:del w:id="1986" w:author="Lenka K." w:date="2018-10-16T15:13:00Z">
        <w:r w:rsidR="00A36A4B" w:rsidRPr="00CF6646" w:rsidDel="004E666E">
          <w:rPr>
            <w:rFonts w:asciiTheme="minorHAnsi" w:hAnsiTheme="minorHAnsi" w:cs="Times New Roman"/>
          </w:rPr>
          <w:delText>,</w:delText>
        </w:r>
      </w:del>
      <w:r w:rsidR="00A36A4B" w:rsidRPr="00CF6646">
        <w:rPr>
          <w:rFonts w:asciiTheme="minorHAnsi" w:hAnsiTheme="minorHAnsi" w:cs="Times New Roman"/>
        </w:rPr>
        <w:t xml:space="preserve"> </w:t>
      </w:r>
      <w:del w:id="1987" w:author="Lenka K." w:date="2018-10-16T15:12:00Z">
        <w:r w:rsidR="00A36A4B" w:rsidRPr="00CF6646" w:rsidDel="004E666E">
          <w:rPr>
            <w:rFonts w:asciiTheme="minorHAnsi" w:hAnsiTheme="minorHAnsi" w:cs="Times New Roman"/>
          </w:rPr>
          <w:delText>6</w:delText>
        </w:r>
        <w:r w:rsidRPr="00CF6646" w:rsidDel="004E666E">
          <w:rPr>
            <w:rFonts w:asciiTheme="minorHAnsi" w:hAnsiTheme="minorHAnsi" w:cs="Times New Roman"/>
          </w:rPr>
          <w:delText xml:space="preserve"> </w:delText>
        </w:r>
      </w:del>
      <w:r w:rsidRPr="00CF6646">
        <w:rPr>
          <w:rFonts w:asciiTheme="minorHAnsi" w:hAnsiTheme="minorHAnsi" w:cs="Times New Roman"/>
        </w:rPr>
        <w:t xml:space="preserve">alebo </w:t>
      </w:r>
      <w:del w:id="1988" w:author="Lenka K." w:date="2018-10-16T15:12:00Z">
        <w:r w:rsidR="00A36A4B" w:rsidRPr="00CF6646" w:rsidDel="004E666E">
          <w:rPr>
            <w:rFonts w:asciiTheme="minorHAnsi" w:hAnsiTheme="minorHAnsi" w:cs="Times New Roman"/>
          </w:rPr>
          <w:delText>7</w:delText>
        </w:r>
      </w:del>
      <w:ins w:id="1989" w:author="Lenka K." w:date="2018-10-16T15:12:00Z">
        <w:r w:rsidR="004E666E" w:rsidRPr="00CF6646">
          <w:rPr>
            <w:rFonts w:asciiTheme="minorHAnsi" w:hAnsiTheme="minorHAnsi" w:cs="Times New Roman"/>
          </w:rPr>
          <w:t>6</w:t>
        </w:r>
      </w:ins>
      <w:r w:rsidRPr="00CF6646">
        <w:rPr>
          <w:rFonts w:asciiTheme="minorHAnsi" w:hAnsiTheme="minorHAnsi" w:cs="Times New Roman"/>
        </w:rPr>
        <w:t xml:space="preserve">. Podnet na výkon kontroly podáva prijímateľ na základe vyzvania poskytovateľa podľa ods. </w:t>
      </w:r>
      <w:ins w:id="1990" w:author="Lenka K." w:date="2018-10-16T15:13:00Z">
        <w:r w:rsidR="004E666E" w:rsidRPr="00CF6646">
          <w:rPr>
            <w:rFonts w:asciiTheme="minorHAnsi" w:hAnsiTheme="minorHAnsi" w:cs="Times New Roman"/>
          </w:rPr>
          <w:t xml:space="preserve">4, </w:t>
        </w:r>
      </w:ins>
      <w:r w:rsidRPr="00CF6646">
        <w:rPr>
          <w:rFonts w:asciiTheme="minorHAnsi" w:hAnsiTheme="minorHAnsi" w:cs="Times New Roman"/>
        </w:rPr>
        <w:t>5</w:t>
      </w:r>
      <w:del w:id="1991" w:author="Lenka K." w:date="2018-10-16T15:13:00Z">
        <w:r w:rsidR="00A36A4B" w:rsidRPr="00CF6646" w:rsidDel="004E666E">
          <w:rPr>
            <w:rFonts w:asciiTheme="minorHAnsi" w:hAnsiTheme="minorHAnsi" w:cs="Times New Roman"/>
          </w:rPr>
          <w:delText>,</w:delText>
        </w:r>
      </w:del>
      <w:r w:rsidR="00A36A4B" w:rsidRPr="00CF6646">
        <w:rPr>
          <w:rFonts w:asciiTheme="minorHAnsi" w:hAnsiTheme="minorHAnsi" w:cs="Times New Roman"/>
        </w:rPr>
        <w:t xml:space="preserve"> </w:t>
      </w:r>
      <w:del w:id="1992" w:author="Lenka K." w:date="2018-10-16T15:13:00Z">
        <w:r w:rsidR="00A36A4B" w:rsidRPr="00CF6646" w:rsidDel="004E666E">
          <w:rPr>
            <w:rFonts w:asciiTheme="minorHAnsi" w:hAnsiTheme="minorHAnsi" w:cs="Times New Roman"/>
          </w:rPr>
          <w:delText>6</w:delText>
        </w:r>
        <w:r w:rsidRPr="00CF6646" w:rsidDel="004E666E">
          <w:rPr>
            <w:rFonts w:asciiTheme="minorHAnsi" w:hAnsiTheme="minorHAnsi" w:cs="Times New Roman"/>
          </w:rPr>
          <w:delText xml:space="preserve"> </w:delText>
        </w:r>
      </w:del>
      <w:r w:rsidRPr="00CF6646">
        <w:rPr>
          <w:rFonts w:asciiTheme="minorHAnsi" w:hAnsiTheme="minorHAnsi" w:cs="Times New Roman"/>
        </w:rPr>
        <w:t xml:space="preserve">alebo </w:t>
      </w:r>
      <w:del w:id="1993" w:author="Lenka K." w:date="2018-10-16T15:13:00Z">
        <w:r w:rsidR="00A36A4B" w:rsidRPr="00CF6646" w:rsidDel="004E666E">
          <w:rPr>
            <w:rFonts w:asciiTheme="minorHAnsi" w:hAnsiTheme="minorHAnsi" w:cs="Times New Roman"/>
          </w:rPr>
          <w:delText>7</w:delText>
        </w:r>
      </w:del>
      <w:ins w:id="1994" w:author="Lenka K." w:date="2018-10-16T15:13:00Z">
        <w:r w:rsidR="004E666E" w:rsidRPr="00CF6646">
          <w:rPr>
            <w:rFonts w:asciiTheme="minorHAnsi" w:hAnsiTheme="minorHAnsi" w:cs="Times New Roman"/>
          </w:rPr>
          <w:t>6</w:t>
        </w:r>
      </w:ins>
      <w:r w:rsidRPr="00CF6646">
        <w:rPr>
          <w:rFonts w:asciiTheme="minorHAnsi" w:hAnsiTheme="minorHAnsi" w:cs="Times New Roman"/>
        </w:rPr>
        <w:t xml:space="preserve">. </w:t>
      </w:r>
      <w:ins w:id="1995" w:author="Čillik Martin, Ing." w:date="2018-10-01T15:44:00Z">
        <w:r w:rsidR="00C15C61" w:rsidRPr="00CF6646">
          <w:rPr>
            <w:rFonts w:ascii="Calibri" w:hAnsi="Calibri"/>
            <w:b/>
          </w:rPr>
          <w:t>Podnet na výkon kontroly podáva prijímateľ až na základe vyzvania SO</w:t>
        </w:r>
        <w:r w:rsidR="00C15C61" w:rsidRPr="00CF6646">
          <w:rPr>
            <w:rFonts w:ascii="Calibri" w:hAnsi="Calibri"/>
          </w:rPr>
          <w:t xml:space="preserve"> podľa bodu  </w:t>
        </w:r>
      </w:ins>
      <w:ins w:id="1996" w:author="Lenka K." w:date="2018-10-16T15:13:00Z">
        <w:r w:rsidR="004E666E" w:rsidRPr="00CF6646">
          <w:rPr>
            <w:rFonts w:ascii="Calibri" w:hAnsi="Calibri"/>
          </w:rPr>
          <w:t xml:space="preserve">4, </w:t>
        </w:r>
      </w:ins>
      <w:ins w:id="1997" w:author="Čillik Martin, Ing." w:date="2018-10-01T15:44:00Z">
        <w:r w:rsidR="00C15C61" w:rsidRPr="00CF6646">
          <w:rPr>
            <w:rFonts w:ascii="Calibri" w:hAnsi="Calibri"/>
          </w:rPr>
          <w:t>5</w:t>
        </w:r>
      </w:ins>
      <w:ins w:id="1998" w:author="Čillik Martin, Ing." w:date="2018-10-01T15:45:00Z">
        <w:del w:id="1999" w:author="Lenka K." w:date="2018-10-16T15:13:00Z">
          <w:r w:rsidR="00C15C61" w:rsidRPr="00CF6646" w:rsidDel="004E666E">
            <w:rPr>
              <w:rFonts w:ascii="Calibri" w:hAnsi="Calibri"/>
            </w:rPr>
            <w:delText>, 6</w:delText>
          </w:r>
        </w:del>
      </w:ins>
      <w:ins w:id="2000" w:author="Čillik Martin, Ing." w:date="2018-10-01T15:44:00Z">
        <w:r w:rsidR="00C15C61" w:rsidRPr="00CF6646">
          <w:rPr>
            <w:rFonts w:ascii="Calibri" w:hAnsi="Calibri"/>
          </w:rPr>
          <w:t xml:space="preserve"> alebo </w:t>
        </w:r>
        <w:del w:id="2001" w:author="Lenka K." w:date="2018-10-16T15:13:00Z">
          <w:r w:rsidR="00C15C61" w:rsidRPr="00CF6646" w:rsidDel="004E666E">
            <w:rPr>
              <w:rFonts w:ascii="Calibri" w:hAnsi="Calibri"/>
            </w:rPr>
            <w:delText>7</w:delText>
          </w:r>
        </w:del>
      </w:ins>
      <w:ins w:id="2002" w:author="Lenka K." w:date="2018-10-16T15:13:00Z">
        <w:r w:rsidR="004E666E" w:rsidRPr="00CF6646">
          <w:rPr>
            <w:rFonts w:ascii="Calibri" w:hAnsi="Calibri"/>
          </w:rPr>
          <w:t>6</w:t>
        </w:r>
      </w:ins>
      <w:ins w:id="2003" w:author="Čillik Martin, Ing." w:date="2018-10-01T15:44:00Z">
        <w:r w:rsidR="00C15C61" w:rsidRPr="00CF6646">
          <w:rPr>
            <w:rFonts w:ascii="Calibri" w:hAnsi="Calibri"/>
            <w:b/>
          </w:rPr>
          <w:t xml:space="preserve"> </w:t>
        </w:r>
        <w:r w:rsidR="00C15C61" w:rsidRPr="00CF6646">
          <w:rPr>
            <w:rFonts w:ascii="Calibri" w:hAnsi="Calibri"/>
          </w:rPr>
          <w:t xml:space="preserve">(súčasne s vyzvaním zasiela SO prijímateľovi </w:t>
        </w:r>
        <w:r w:rsidR="00C15C61" w:rsidRPr="00CF6646">
          <w:rPr>
            <w:rFonts w:ascii="Calibri" w:hAnsi="Calibri"/>
            <w:b/>
          </w:rPr>
          <w:t>aj vzor listu, obsahujúci náležitosti vyžadované ÚVO)</w:t>
        </w:r>
        <w:r w:rsidR="00C15C61" w:rsidRPr="00CF6646">
          <w:rPr>
            <w:rFonts w:ascii="Calibri" w:hAnsi="Calibri"/>
          </w:rPr>
          <w:t>.</w:t>
        </w:r>
        <w:r w:rsidR="00C15C61" w:rsidRPr="00CF6646">
          <w:rPr>
            <w:rFonts w:ascii="Calibri" w:hAnsi="Calibri"/>
            <w:b/>
          </w:rPr>
          <w:t xml:space="preserve"> V podnete</w:t>
        </w:r>
        <w:r w:rsidR="00C15C61" w:rsidRPr="00CF6646">
          <w:rPr>
            <w:rFonts w:ascii="Calibri" w:hAnsi="Calibri"/>
          </w:rPr>
          <w:t xml:space="preserve"> musí byť uvedené: názov poskytovateľa</w:t>
        </w:r>
      </w:ins>
      <w:ins w:id="2004" w:author="Lenka K." w:date="2018-10-16T15:14:00Z">
        <w:r w:rsidR="003E1467" w:rsidRPr="00CF6646">
          <w:rPr>
            <w:rFonts w:ascii="Calibri" w:hAnsi="Calibri"/>
          </w:rPr>
          <w:t xml:space="preserve"> (subjektu, ktorý vykonáva finančnú kontrolu VO)</w:t>
        </w:r>
      </w:ins>
      <w:ins w:id="2005" w:author="Čillik Martin, Ing." w:date="2018-10-01T15:44:00Z">
        <w:r w:rsidR="00C15C61" w:rsidRPr="00CF6646">
          <w:rPr>
            <w:rFonts w:ascii="Calibri" w:hAnsi="Calibri"/>
          </w:rPr>
          <w:t xml:space="preserve">, názov operačného programu (OP Výskum a inovácie), kód VO z ITMS214+, názov a číslo projektu, číslo vestníka VO, značka a dátum vyhlásenia VO, ktorého sa podnet týka. Dňom odoslania výzvy na podanie podnetu na ÚVO prestáva plynúť lehota na výkon kontroly VO. </w:t>
        </w:r>
        <w:r w:rsidR="00C15C61" w:rsidRPr="00CF6646">
          <w:rPr>
            <w:rFonts w:ascii="Calibri" w:hAnsi="Calibri"/>
            <w:b/>
          </w:rPr>
          <w:t xml:space="preserve">Vyzvanie prijímateľa podať podnet na ÚVO je výzvou SO na doplnenie chýbajúceho dokladu - právoplatného rozhodnutia ÚVO, ktoré je podkladom pre ukončenie </w:t>
        </w:r>
      </w:ins>
      <w:ins w:id="2006" w:author="Lenka K." w:date="2018-10-16T15:15:00Z">
        <w:r w:rsidR="003E1467" w:rsidRPr="00CF6646">
          <w:rPr>
            <w:rFonts w:ascii="Calibri" w:hAnsi="Calibri"/>
            <w:b/>
          </w:rPr>
          <w:t xml:space="preserve">finančnej </w:t>
        </w:r>
      </w:ins>
      <w:ins w:id="2007" w:author="Čillik Martin, Ing." w:date="2018-10-01T15:44:00Z">
        <w:r w:rsidR="00C15C61" w:rsidRPr="00CF6646">
          <w:rPr>
            <w:rFonts w:ascii="Calibri" w:hAnsi="Calibri"/>
            <w:b/>
          </w:rPr>
          <w:t>kontroly VO.</w:t>
        </w:r>
      </w:ins>
    </w:p>
    <w:p w14:paraId="54F3CC7F" w14:textId="77777777" w:rsidR="00D32EA0" w:rsidRPr="00CF6646" w:rsidRDefault="00D32EA0" w:rsidP="00A131EE">
      <w:pPr>
        <w:numPr>
          <w:ilvl w:val="0"/>
          <w:numId w:val="55"/>
        </w:numPr>
        <w:spacing w:before="120" w:after="120" w:line="240" w:lineRule="auto"/>
        <w:ind w:left="284" w:hanging="284"/>
        <w:jc w:val="both"/>
        <w:rPr>
          <w:rFonts w:asciiTheme="minorHAnsi" w:hAnsiTheme="minorHAnsi" w:cs="Times New Roman"/>
          <w:b/>
        </w:rPr>
      </w:pPr>
      <w:del w:id="2008" w:author="Čillik Martin, Ing." w:date="2018-10-01T15:44:00Z">
        <w:r w:rsidRPr="00CF6646" w:rsidDel="00C15C61">
          <w:rPr>
            <w:rFonts w:asciiTheme="minorHAnsi" w:hAnsiTheme="minorHAnsi" w:cs="Times New Roman"/>
            <w:b/>
          </w:rPr>
          <w:delText xml:space="preserve">Náležitosťou podnetu na výkon kontroly zasielaného prijímateľom na ÚVO je označenie príslušného poskytovateľa, operačného programu, názvu a čísla projektu, </w:delText>
        </w:r>
        <w:r w:rsidR="00A36A4B" w:rsidRPr="00CF6646" w:rsidDel="00C15C61">
          <w:rPr>
            <w:rFonts w:asciiTheme="minorHAnsi" w:hAnsiTheme="minorHAnsi" w:cs="Times New Roman"/>
            <w:b/>
          </w:rPr>
          <w:delText xml:space="preserve">čísla vestníka VO, označenie značky a dátumu vyhlásenia VO, </w:delText>
        </w:r>
        <w:r w:rsidRPr="00CF6646" w:rsidDel="00C15C61">
          <w:rPr>
            <w:rFonts w:asciiTheme="minorHAnsi" w:hAnsiTheme="minorHAnsi" w:cs="Times New Roman"/>
            <w:b/>
          </w:rPr>
          <w:delText>ktorého sa VO týka. Dňom odoslania výzvy na podanie podnetu na ÚVO prestáva plynúť lehota na výkon kontroly. Vyzvanie prijímateľa na podanie podnetu na ÚVO tak plní funkciu výzvy na doplnenie chýbajúceho dokladu, ktorým je právoplatné rozhodnutie ÚVO predstavujúce podklad pre ukončenie finančnej kontroly VO.</w:delText>
        </w:r>
      </w:del>
    </w:p>
    <w:p w14:paraId="27F90060" w14:textId="77777777" w:rsidR="00D32EA0" w:rsidRPr="00CF6646" w:rsidRDefault="00D32EA0" w:rsidP="007A0098">
      <w:pPr>
        <w:numPr>
          <w:ilvl w:val="0"/>
          <w:numId w:val="55"/>
        </w:numPr>
        <w:spacing w:before="120" w:after="120" w:line="240" w:lineRule="auto"/>
        <w:ind w:left="284" w:hanging="284"/>
        <w:jc w:val="both"/>
        <w:rPr>
          <w:rFonts w:asciiTheme="minorHAnsi" w:hAnsiTheme="minorHAnsi" w:cs="Times New Roman"/>
        </w:rPr>
      </w:pPr>
      <w:r w:rsidRPr="00CF6646">
        <w:rPr>
          <w:rFonts w:asciiTheme="minorHAnsi" w:hAnsiTheme="minorHAnsi" w:cs="Times New Roman"/>
        </w:rPr>
        <w:t>Prijímateľ predkladá na ÚVO spolu s podnetom na výkon kontroly aj kompletnú dokumentáciu k nadlimitnej zákazke alebo koncesii v origináli, a to najneskôr do 5 pracovných dní po dni, kedy mu bolo zo strany poskytovateľa doručené vyzvanie na podanie podnetu na výkon kontroly podľa § 169 ods. 2 ZVO. Prijímateľ je zároveň povinný informovať poskytovateľa o podaní podnetu na ÚVO.</w:t>
      </w:r>
    </w:p>
    <w:p w14:paraId="16902D5B" w14:textId="77777777" w:rsidR="00D32EA0" w:rsidRPr="00CF6646" w:rsidRDefault="00D32EA0" w:rsidP="007A0098">
      <w:pPr>
        <w:numPr>
          <w:ilvl w:val="0"/>
          <w:numId w:val="55"/>
        </w:numPr>
        <w:spacing w:before="120" w:after="120" w:line="240" w:lineRule="auto"/>
        <w:ind w:left="284" w:hanging="284"/>
        <w:jc w:val="both"/>
        <w:rPr>
          <w:rFonts w:asciiTheme="minorHAnsi" w:hAnsiTheme="minorHAnsi" w:cs="Times New Roman"/>
        </w:rPr>
      </w:pPr>
      <w:r w:rsidRPr="00CF6646">
        <w:rPr>
          <w:rFonts w:asciiTheme="minorHAnsi" w:hAnsiTheme="minorHAnsi" w:cs="Times New Roman"/>
        </w:rPr>
        <w:t>ÚVO rozhodne do 30 dní odo dňa doručenia kompletnej dokumentácie</w:t>
      </w:r>
      <w:r w:rsidR="00A36A4B" w:rsidRPr="00CF6646">
        <w:rPr>
          <w:rFonts w:asciiTheme="minorHAnsi" w:hAnsiTheme="minorHAnsi" w:cs="Times New Roman"/>
        </w:rPr>
        <w:t xml:space="preserve"> v origináli</w:t>
      </w:r>
      <w:r w:rsidRPr="00CF6646">
        <w:rPr>
          <w:rFonts w:asciiTheme="minorHAnsi" w:hAnsiTheme="minorHAnsi" w:cs="Times New Roman"/>
        </w:rPr>
        <w:t xml:space="preserve">. </w:t>
      </w:r>
      <w:r w:rsidR="00A36A4B" w:rsidRPr="00CF6646">
        <w:rPr>
          <w:rFonts w:ascii="Calibri" w:hAnsi="Calibri"/>
        </w:rPr>
        <w:t xml:space="preserve">Lehota na vydanie rozhodnutia neplynie v prípade podľa § 173 ods. 4 ZVO (nedoručenie kompletnej dokumentácie v origináli). </w:t>
      </w:r>
      <w:r w:rsidRPr="00CF6646">
        <w:rPr>
          <w:rFonts w:asciiTheme="minorHAnsi" w:hAnsiTheme="minorHAnsi" w:cs="Times New Roman"/>
        </w:rPr>
        <w:t xml:space="preserve">Proti rozhodnutiu ÚVO môže účastník konania a osoba podľa § 175 ods. 11 ZVO podať odvolanie. Odvolanie musí byť doručené ÚVO do 10 dní odo dňa doručenia rozhodnutia, proti ktorému odvolanie smeruje. Podanie odvolania má odkladný účinok do dňa právoplatnosti rozhodnutia rady ÚVO o odvolaní. Rozhodnutie ÚVO je právoplatné márnym uplynutím lehoty na podanie odvolania alebo dňom doručenia rozhodnutia rady ÚVO podľa § 177 ods. 10 alebo ods. 12 ZVO účastníkom konania a vykonateľné uplynutím lehoty na plnenie, ak nie je ustanovené inak. </w:t>
      </w:r>
    </w:p>
    <w:p w14:paraId="3428C4AA" w14:textId="1A808F13" w:rsidR="00D32EA0" w:rsidRPr="00CF6646" w:rsidRDefault="00D32EA0" w:rsidP="007A0098">
      <w:pPr>
        <w:numPr>
          <w:ilvl w:val="0"/>
          <w:numId w:val="55"/>
        </w:numPr>
        <w:spacing w:before="120" w:after="120" w:line="240" w:lineRule="auto"/>
        <w:ind w:left="284" w:hanging="284"/>
        <w:jc w:val="both"/>
        <w:rPr>
          <w:rFonts w:asciiTheme="minorHAnsi" w:hAnsiTheme="minorHAnsi" w:cs="Times New Roman"/>
        </w:rPr>
      </w:pPr>
      <w:del w:id="2009" w:author="Čillik Martin, Ing." w:date="2018-11-16T13:39:00Z">
        <w:r w:rsidRPr="00CF6646" w:rsidDel="0091607E">
          <w:rPr>
            <w:rFonts w:asciiTheme="minorHAnsi" w:hAnsiTheme="minorHAnsi" w:cs="Times New Roman"/>
          </w:rPr>
          <w:delText>Prijímateľ je povinný doručiť poskytovateľovi kópiu právoplatného rozhodnutia ÚVO.</w:delText>
        </w:r>
      </w:del>
      <w:r w:rsidRPr="00CF6646">
        <w:rPr>
          <w:rFonts w:asciiTheme="minorHAnsi" w:hAnsiTheme="minorHAnsi" w:cs="Times New Roman"/>
        </w:rPr>
        <w:t xml:space="preserve"> V prípade, že prijímateľ podal proti rozhodnutiu ÚVO odvolanie, zasiela na vedomie poskytovateľa</w:t>
      </w:r>
      <w:ins w:id="2010" w:author="Čillik Martin, Ing." w:date="2018-11-16T13:40:00Z">
        <w:r w:rsidR="00CB6B46" w:rsidRPr="00CF6646">
          <w:rPr>
            <w:rFonts w:asciiTheme="minorHAnsi" w:hAnsiTheme="minorHAnsi" w:cs="Times New Roman"/>
          </w:rPr>
          <w:t xml:space="preserve"> </w:t>
        </w:r>
        <w:r w:rsidR="00CB6B46" w:rsidRPr="00CF6646">
          <w:rPr>
            <w:rFonts w:asciiTheme="minorHAnsi" w:hAnsiTheme="minorHAnsi" w:cs="Times New Roman"/>
          </w:rPr>
          <w:lastRenderedPageBreak/>
          <w:t>písomné vyhotovenie odvolania</w:t>
        </w:r>
      </w:ins>
      <w:r w:rsidRPr="00CF6646">
        <w:rPr>
          <w:rFonts w:asciiTheme="minorHAnsi" w:hAnsiTheme="minorHAnsi" w:cs="Times New Roman"/>
        </w:rPr>
        <w:t xml:space="preserve"> spolu s kópiou právoplatného rozhodnutia ÚVO</w:t>
      </w:r>
      <w:del w:id="2011" w:author="Čillik Martin, Ing." w:date="2018-11-16T13:40:00Z">
        <w:r w:rsidRPr="00CF6646" w:rsidDel="00CB6B46">
          <w:rPr>
            <w:rFonts w:asciiTheme="minorHAnsi" w:hAnsiTheme="minorHAnsi" w:cs="Times New Roman"/>
          </w:rPr>
          <w:delText>, resp. Rady ÚVO aj písomné vyhotovenie odvolania</w:delText>
        </w:r>
      </w:del>
      <w:r w:rsidRPr="00CF6646">
        <w:rPr>
          <w:rFonts w:asciiTheme="minorHAnsi" w:hAnsiTheme="minorHAnsi" w:cs="Times New Roman"/>
        </w:rPr>
        <w:t xml:space="preserve">.  </w:t>
      </w:r>
    </w:p>
    <w:p w14:paraId="1B0D87F9" w14:textId="77777777" w:rsidR="00D32EA0" w:rsidRPr="00CF6646" w:rsidRDefault="00D32EA0" w:rsidP="007A0098">
      <w:pPr>
        <w:numPr>
          <w:ilvl w:val="0"/>
          <w:numId w:val="55"/>
        </w:numPr>
        <w:spacing w:before="120" w:after="120" w:line="240" w:lineRule="auto"/>
        <w:ind w:left="284" w:hanging="284"/>
        <w:jc w:val="both"/>
        <w:rPr>
          <w:rFonts w:asciiTheme="minorHAnsi" w:hAnsiTheme="minorHAnsi" w:cs="Times New Roman"/>
        </w:rPr>
      </w:pPr>
      <w:r w:rsidRPr="00CF6646">
        <w:rPr>
          <w:rFonts w:asciiTheme="minorHAnsi" w:hAnsiTheme="minorHAnsi" w:cs="Times New Roman"/>
        </w:rPr>
        <w:t>Rozhodnutie, ktoré vydá ÚVO, predstavuje podklad pre poskytovateľa na vypracovanie návrhu správy z kontroly (v prípade zistení nedostatkov) alebo správy z kontroly (v prípade, ak neboli zistené nedostatky</w:t>
      </w:r>
      <w:r w:rsidR="00A36A4B" w:rsidRPr="00CF6646">
        <w:rPr>
          <w:rFonts w:asciiTheme="minorHAnsi" w:hAnsiTheme="minorHAnsi" w:cs="Times New Roman"/>
        </w:rPr>
        <w:t xml:space="preserve"> alebo poskytovateľ po vydaní rozhodnutia ÚVO o zastavení konania netrvá na predbežne zistených nedostatkoch</w:t>
      </w:r>
      <w:r w:rsidRPr="00CF6646">
        <w:rPr>
          <w:rFonts w:asciiTheme="minorHAnsi" w:hAnsiTheme="minorHAnsi" w:cs="Times New Roman"/>
        </w:rPr>
        <w:t xml:space="preserve">). Návrh správy z kontroly alebo správu z kontroly vydá poskytovateľ do </w:t>
      </w:r>
      <w:del w:id="2012" w:author="Lenka K." w:date="2018-10-16T15:16:00Z">
        <w:r w:rsidRPr="00CF6646" w:rsidDel="002B62F5">
          <w:rPr>
            <w:rFonts w:asciiTheme="minorHAnsi" w:hAnsiTheme="minorHAnsi" w:cs="Times New Roman"/>
          </w:rPr>
          <w:delText xml:space="preserve">15 </w:delText>
        </w:r>
      </w:del>
      <w:ins w:id="2013" w:author="Lenka K." w:date="2018-10-16T15:16:00Z">
        <w:r w:rsidR="002B62F5" w:rsidRPr="00CF6646">
          <w:rPr>
            <w:rFonts w:asciiTheme="minorHAnsi" w:hAnsiTheme="minorHAnsi" w:cs="Times New Roman"/>
          </w:rPr>
          <w:t xml:space="preserve">10 </w:t>
        </w:r>
      </w:ins>
      <w:r w:rsidRPr="00CF6646">
        <w:rPr>
          <w:rFonts w:asciiTheme="minorHAnsi" w:hAnsiTheme="minorHAnsi" w:cs="Times New Roman"/>
        </w:rPr>
        <w:t>pracovných dní odo dňa doručenia právoplatného rozhodnutia ÚVO.</w:t>
      </w:r>
    </w:p>
    <w:p w14:paraId="7126299B" w14:textId="77777777" w:rsidR="00A36A4B" w:rsidRPr="00CF6646" w:rsidRDefault="00A36A4B" w:rsidP="007A0098">
      <w:pPr>
        <w:numPr>
          <w:ilvl w:val="0"/>
          <w:numId w:val="55"/>
        </w:numPr>
        <w:spacing w:before="120" w:after="120" w:line="240" w:lineRule="auto"/>
        <w:ind w:left="284" w:hanging="284"/>
        <w:jc w:val="both"/>
        <w:rPr>
          <w:rFonts w:asciiTheme="minorHAnsi" w:hAnsiTheme="minorHAnsi" w:cs="Times New Roman"/>
        </w:rPr>
      </w:pPr>
      <w:r w:rsidRPr="00CF6646">
        <w:rPr>
          <w:rFonts w:ascii="Calibri" w:hAnsi="Calibri"/>
        </w:rPr>
        <w:t xml:space="preserve">V prípade, že právoplatné rozhodnutie ÚVO nepotvrdí predbežné závery </w:t>
      </w:r>
      <w:r w:rsidRPr="00CF6646">
        <w:rPr>
          <w:rFonts w:asciiTheme="minorHAnsi" w:hAnsiTheme="minorHAnsi" w:cs="Times New Roman"/>
        </w:rPr>
        <w:t xml:space="preserve">poskytovateľa </w:t>
      </w:r>
      <w:r w:rsidRPr="00CF6646">
        <w:rPr>
          <w:rFonts w:ascii="Calibri" w:hAnsi="Calibri"/>
        </w:rPr>
        <w:t xml:space="preserve">týkajúce sa porušenia pravidiel a postupov VO, ktoré mali alebo mohli mať vplyv na výsledok VO, a nie je možné odstrániť protiprávny stav, je </w:t>
      </w:r>
      <w:r w:rsidRPr="00CF6646">
        <w:rPr>
          <w:rFonts w:asciiTheme="minorHAnsi" w:hAnsiTheme="minorHAnsi" w:cs="Times New Roman"/>
        </w:rPr>
        <w:t xml:space="preserve">poskytovateľ </w:t>
      </w:r>
      <w:r w:rsidRPr="00CF6646">
        <w:rPr>
          <w:rFonts w:ascii="Calibri" w:hAnsi="Calibri"/>
        </w:rPr>
        <w:t xml:space="preserve">oprávnený uplatniť ex-ante finančnú opravu pred podpisom zmluvy s úspešným uchádzačom iba v prípade, ak by opakovaním procesu VO vznikli vysoké dodatočné náklady. V prípade, že nie je možné preukázať, že opakovaním procesu VO by vznikli vysoké dodatočné náklady, </w:t>
      </w:r>
      <w:r w:rsidRPr="00CF6646">
        <w:rPr>
          <w:rFonts w:asciiTheme="minorHAnsi" w:hAnsiTheme="minorHAnsi" w:cs="Times New Roman"/>
        </w:rPr>
        <w:t xml:space="preserve">poskytovateľ </w:t>
      </w:r>
      <w:r w:rsidRPr="00CF6646">
        <w:rPr>
          <w:rFonts w:ascii="Calibri" w:hAnsi="Calibri"/>
        </w:rPr>
        <w:t>konštatuje nesúhlas s podpísaním zmluvy s úspešným uchádzačom a vyzve prijímateľa, aby zrušil použitý postup zadávania zákazky a odporučí vyhlásiť nové VO.</w:t>
      </w:r>
    </w:p>
    <w:p w14:paraId="7D6A59B8" w14:textId="5E9E7132" w:rsidR="00026A3D" w:rsidRPr="00CF6646" w:rsidRDefault="00D32EA0" w:rsidP="004C410F">
      <w:pPr>
        <w:pStyle w:val="Odsekzoznamu"/>
        <w:numPr>
          <w:ilvl w:val="0"/>
          <w:numId w:val="55"/>
        </w:numPr>
        <w:spacing w:before="120" w:after="120" w:line="240" w:lineRule="auto"/>
        <w:ind w:left="284" w:hanging="284"/>
        <w:jc w:val="both"/>
        <w:rPr>
          <w:ins w:id="2014" w:author="Čillik Martin, Ing." w:date="2018-11-16T13:51:00Z"/>
          <w:rFonts w:ascii="Calibri" w:hAnsi="Calibri"/>
        </w:rPr>
      </w:pPr>
      <w:r w:rsidRPr="00CF6646">
        <w:rPr>
          <w:rFonts w:asciiTheme="minorHAnsi" w:hAnsiTheme="minorHAnsi" w:cs="Times New Roman"/>
        </w:rPr>
        <w:t>Záverom kontroly poskytovateľa môže byť súhlas alebo nesúhlas s podpisom zmluvy s úspešným uchádzačom</w:t>
      </w:r>
      <w:r w:rsidRPr="00CF6646">
        <w:rPr>
          <w:rFonts w:ascii="Calibri" w:hAnsi="Calibri"/>
        </w:rPr>
        <w:t xml:space="preserve">. </w:t>
      </w:r>
      <w:ins w:id="2015" w:author="Čillik Martin, Ing." w:date="2018-11-16T13:51:00Z">
        <w:r w:rsidR="00026A3D" w:rsidRPr="00CF6646">
          <w:rPr>
            <w:rFonts w:ascii="Calibri" w:hAnsi="Calibri"/>
          </w:rPr>
          <w:t>V prípade, že je potrebné odstrániť v rámci overovanej zákazky protiprávny stav, v návrhu správy z kontroly uvedie SO nedostatky a opatrenia na odstránenie zistených nedostatkov, zároveň poskytne prijímateľovi lehotu minimálne 5 pracovných dní na podanie námietok. V prípade, že prijímateľ zašle v určenej lehote námietky, SO ich vyhodnotí a v prípade ich úplnej alebo čiastočnej opodstatnenosti, zohľadní v správe z kontroly. V prípade, že námietky prijímateľa sú neopodstatnené, neboli podané alebo boli podané po lehote, vypracuj SO správu z kontroly. Správa z kontroly zároveň obsahuje opatrenia na odstránenie zistených nedostatkov, ktoré je prijímateľ povinný v stanovenej lehote (minimálne 5 pracovných dní a maximálne 10 pracovných dní) odstrániť a zaslať na SO súvisiacu aktualizovanú dokumentáciu (napr. zápisnicu z opätovného vyhodnotenia ponúk), pričom </w:t>
        </w:r>
      </w:ins>
      <w:ins w:id="2016" w:author="Čillik Martin, Ing." w:date="2018-11-16T13:52:00Z">
        <w:r w:rsidR="00026A3D" w:rsidRPr="00CF6646">
          <w:rPr>
            <w:rFonts w:ascii="Calibri" w:hAnsi="Calibri"/>
          </w:rPr>
          <w:t>S</w:t>
        </w:r>
      </w:ins>
      <w:ins w:id="2017" w:author="Čillik Martin, Ing." w:date="2018-11-16T13:51:00Z">
        <w:r w:rsidR="00026A3D" w:rsidRPr="00CF6646">
          <w:rPr>
            <w:rFonts w:ascii="Calibri" w:hAnsi="Calibri"/>
          </w:rPr>
          <w:t xml:space="preserve">O skontroluje, či prijímateľ odstránil protiprávny stav v súlade s návrhom správy a správou z kontroly (obsahuje zistenia z rozhodnutia ÚVO a/alebo zistenia </w:t>
        </w:r>
      </w:ins>
      <w:ins w:id="2018" w:author="Čillik Martin, Ing." w:date="2018-11-16T13:52:00Z">
        <w:r w:rsidR="00026A3D" w:rsidRPr="00CF6646">
          <w:rPr>
            <w:rFonts w:ascii="Calibri" w:hAnsi="Calibri"/>
          </w:rPr>
          <w:t>S</w:t>
        </w:r>
      </w:ins>
      <w:ins w:id="2019" w:author="Čillik Martin, Ing." w:date="2018-11-16T13:51:00Z">
        <w:r w:rsidR="00026A3D" w:rsidRPr="00CF6646">
          <w:rPr>
            <w:rFonts w:ascii="Calibri" w:hAnsi="Calibri"/>
          </w:rPr>
          <w:t xml:space="preserve">O). V prípade, že prijímateľ neodstránil protiprávny stav, je </w:t>
        </w:r>
      </w:ins>
      <w:ins w:id="2020" w:author="Čillik Martin, Ing." w:date="2018-11-16T13:52:00Z">
        <w:r w:rsidR="00026A3D" w:rsidRPr="00CF6646">
          <w:rPr>
            <w:rFonts w:ascii="Calibri" w:hAnsi="Calibri"/>
          </w:rPr>
          <w:t>S</w:t>
        </w:r>
      </w:ins>
      <w:ins w:id="2021" w:author="Čillik Martin, Ing." w:date="2018-11-16T13:51:00Z">
        <w:r w:rsidR="00026A3D" w:rsidRPr="00CF6646">
          <w:rPr>
            <w:rFonts w:ascii="Calibri" w:hAnsi="Calibri"/>
          </w:rPr>
          <w:t xml:space="preserve">O oprávnený uplatniť ex ante finančnú opravu pred podpisom zmluvy s úspešným uchádzačom iba v prípade, ak by opakovaním procesu VO vznikli vysoké dodatočné náklady a zároveň nebol odstránený protiprávny stav konštatovaný v predbežných záveroch </w:t>
        </w:r>
      </w:ins>
      <w:ins w:id="2022" w:author="Čillik Martin, Ing." w:date="2018-11-16T13:52:00Z">
        <w:r w:rsidR="00026A3D" w:rsidRPr="00CF6646">
          <w:rPr>
            <w:rFonts w:ascii="Calibri" w:hAnsi="Calibri"/>
          </w:rPr>
          <w:t>S</w:t>
        </w:r>
      </w:ins>
      <w:ins w:id="2023" w:author="Čillik Martin, Ing." w:date="2018-11-16T13:51:00Z">
        <w:r w:rsidR="00026A3D" w:rsidRPr="00CF6646">
          <w:rPr>
            <w:rFonts w:ascii="Calibri" w:hAnsi="Calibri"/>
          </w:rPr>
          <w:t xml:space="preserve">O a následne v návrhu správy z kontroly a správe z kontroly, pričom ÚVO vydal v rámci kontroly zákazky rozhodnutie o zastavení konania. V prípade, že nie je možné preukázať, že opakovaním procesu VO by vznikli vysoké dodatočné náklady, </w:t>
        </w:r>
      </w:ins>
      <w:ins w:id="2024" w:author="Čillik Martin, Ing." w:date="2018-11-16T13:53:00Z">
        <w:r w:rsidR="00026A3D" w:rsidRPr="00CF6646">
          <w:rPr>
            <w:rFonts w:ascii="Calibri" w:hAnsi="Calibri"/>
          </w:rPr>
          <w:t>S</w:t>
        </w:r>
      </w:ins>
      <w:ins w:id="2025" w:author="Čillik Martin, Ing." w:date="2018-11-16T13:51:00Z">
        <w:r w:rsidR="00026A3D" w:rsidRPr="00CF6646">
          <w:rPr>
            <w:rFonts w:ascii="Calibri" w:hAnsi="Calibri"/>
          </w:rPr>
          <w:t>O vyjadrí nesúhlas s podpísaním zmluvy s úspešným uchádzačom a vyzve prijímateľa, aby zrušil použitý postup zadávania zákazky a odporučí vyhlásiť nové verejné obstarávanie.</w:t>
        </w:r>
      </w:ins>
    </w:p>
    <w:p w14:paraId="60170A74" w14:textId="4676D01A" w:rsidR="00D32EA0" w:rsidRPr="00CF6646" w:rsidDel="00026A3D" w:rsidRDefault="00D32EA0">
      <w:pPr>
        <w:numPr>
          <w:ilvl w:val="0"/>
          <w:numId w:val="55"/>
        </w:numPr>
        <w:spacing w:before="120" w:after="120" w:line="240" w:lineRule="auto"/>
        <w:ind w:left="284" w:hanging="284"/>
        <w:jc w:val="both"/>
        <w:rPr>
          <w:del w:id="2026" w:author="Čillik Martin, Ing." w:date="2018-11-16T13:51:00Z"/>
          <w:rFonts w:asciiTheme="minorHAnsi" w:hAnsiTheme="minorHAnsi" w:cs="Times New Roman"/>
        </w:rPr>
      </w:pPr>
      <w:del w:id="2027" w:author="Čillik Martin, Ing." w:date="2018-11-16T13:51:00Z">
        <w:r w:rsidRPr="00CF6646" w:rsidDel="00026A3D">
          <w:rPr>
            <w:rFonts w:asciiTheme="minorHAnsi" w:hAnsiTheme="minorHAnsi" w:cs="Times New Roman"/>
          </w:rPr>
          <w:delText>V prípade, že je potrebné odstrániť v rámci overovanej zákazky protiprávny stav, zašle prijímateľ poskytovateľovi súvisiacu aktualizovanú dokumentáciu (napr. zápisnicu z opätovného vyhodnotenia ponúk) a poskytovateľ skontroluje, či prijímateľ odstránil protiprávny stav v</w:delText>
        </w:r>
        <w:r w:rsidR="003102BA" w:rsidRPr="00CF6646" w:rsidDel="00026A3D">
          <w:rPr>
            <w:rFonts w:asciiTheme="minorHAnsi" w:hAnsiTheme="minorHAnsi" w:cs="Times New Roman"/>
          </w:rPr>
          <w:delText> </w:delText>
        </w:r>
        <w:r w:rsidRPr="00CF6646" w:rsidDel="00026A3D">
          <w:rPr>
            <w:rFonts w:asciiTheme="minorHAnsi" w:hAnsiTheme="minorHAnsi" w:cs="Times New Roman"/>
          </w:rPr>
          <w:delText xml:space="preserve">súlade s návrhom správy z kontroly. V prípade, že prijímateľ odstránil protiprávny stav, vypracuje poskytovateľ v lehote 15 pracovných dní od doručenia aktualizovanej dokumentácie správu z kontroly, ktorá obsahuje súhlas s podpísaním zmluvy s úspešným uchádzačom. V prípade, že prijímateľ neodstránil protiprávny stav, </w:delText>
        </w:r>
        <w:r w:rsidR="00A36A4B" w:rsidRPr="00CF6646" w:rsidDel="00026A3D">
          <w:rPr>
            <w:rFonts w:ascii="Calibri" w:hAnsi="Calibri"/>
          </w:rPr>
          <w:delText xml:space="preserve">je poskytovateľ oprávnený uplatniť ex-ante finančnú opravu pred podpisom zmluvy s úspešným uchádzačom iba v prípade, ak by opakovaním procesu VO vznikli vysoké dodatočné náklady a zároveň nebol odstránený protiprávny stav konštatovaný v predbežných záveroch poskytovateľa a následne v návrhu správy z kontroly, pričom ÚVO vydal v rámci kontroly zákazky rozhodnutie o zastavení konania. V prípade, že nie je možné preukázať, že opakovaním procesu VO by vznikli vysoké dodatočné náklady, poskytovateľ vyjadrí nesúhlas s podpísaním zmluvy s úspešným uchádzačom a vyzve prijímateľa, aby zrušil použitý postup zadávania zákazky a odporučí vyhlásiť nové VO. </w:delText>
        </w:r>
        <w:r w:rsidRPr="00CF6646" w:rsidDel="00026A3D">
          <w:rPr>
            <w:rFonts w:asciiTheme="minorHAnsi" w:hAnsiTheme="minorHAnsi" w:cs="Times New Roman"/>
          </w:rPr>
          <w:delText xml:space="preserve"> </w:delText>
        </w:r>
      </w:del>
    </w:p>
    <w:p w14:paraId="6EF8FAC0" w14:textId="67D4A70E" w:rsidR="00A36A4B" w:rsidRPr="00EF4A1E" w:rsidRDefault="00A36A4B">
      <w:pPr>
        <w:numPr>
          <w:ilvl w:val="0"/>
          <w:numId w:val="55"/>
        </w:numPr>
        <w:spacing w:before="120" w:after="120" w:line="240" w:lineRule="auto"/>
        <w:ind w:left="284" w:hanging="284"/>
        <w:jc w:val="both"/>
        <w:rPr>
          <w:rFonts w:asciiTheme="minorHAnsi" w:hAnsiTheme="minorHAnsi" w:cs="Times New Roman"/>
        </w:rPr>
      </w:pPr>
      <w:r w:rsidRPr="00CF6646">
        <w:rPr>
          <w:rFonts w:asciiTheme="minorHAnsi" w:hAnsiTheme="minorHAnsi" w:cs="Times New Roman"/>
        </w:rPr>
        <w:t>V prípade, že prijímateľ nezruší použitý postup zadávania zákazky alebo ne</w:t>
      </w:r>
      <w:del w:id="2028" w:author="Lenka K." w:date="2018-11-27T09:38:00Z">
        <w:r w:rsidRPr="00CF6646" w:rsidDel="00FE61E2">
          <w:rPr>
            <w:rFonts w:asciiTheme="minorHAnsi" w:hAnsiTheme="minorHAnsi" w:cs="Times New Roman"/>
          </w:rPr>
          <w:delText>d</w:delText>
        </w:r>
      </w:del>
      <w:r w:rsidRPr="00CF6646">
        <w:rPr>
          <w:rFonts w:asciiTheme="minorHAnsi" w:hAnsiTheme="minorHAnsi" w:cs="Times New Roman"/>
        </w:rPr>
        <w:t>o</w:t>
      </w:r>
      <w:ins w:id="2029" w:author="Lenka K." w:date="2018-11-27T09:38:00Z">
        <w:r w:rsidR="00FE61E2">
          <w:rPr>
            <w:rFonts w:asciiTheme="minorHAnsi" w:hAnsiTheme="minorHAnsi" w:cs="Times New Roman"/>
          </w:rPr>
          <w:t>d</w:t>
        </w:r>
      </w:ins>
      <w:r w:rsidRPr="00EF4A1E">
        <w:rPr>
          <w:rFonts w:asciiTheme="minorHAnsi" w:hAnsiTheme="minorHAnsi" w:cs="Times New Roman"/>
        </w:rPr>
        <w:t xml:space="preserve">stráni protiprávny stav, ktorý nariadi ÚVO v právoplatnom rozhodnutí, poskytovateľ konštatuje nesúhlas </w:t>
      </w:r>
      <w:r w:rsidRPr="00EF4A1E">
        <w:rPr>
          <w:rFonts w:asciiTheme="minorHAnsi" w:hAnsiTheme="minorHAnsi" w:cs="Times New Roman"/>
        </w:rPr>
        <w:lastRenderedPageBreak/>
        <w:t>s podpísaním zmluvy s úspešným uchádzačom a výdavky z VO nebudú schválené na financovanie v plnom rozsahu.</w:t>
      </w:r>
    </w:p>
    <w:p w14:paraId="60B88631" w14:textId="77777777" w:rsidR="00D32EA0" w:rsidRPr="00CF6646" w:rsidRDefault="00D32EA0" w:rsidP="007A0098">
      <w:pPr>
        <w:numPr>
          <w:ilvl w:val="0"/>
          <w:numId w:val="55"/>
        </w:numPr>
        <w:spacing w:before="120" w:after="120" w:line="240" w:lineRule="auto"/>
        <w:ind w:left="284" w:hanging="284"/>
        <w:jc w:val="both"/>
        <w:rPr>
          <w:rFonts w:asciiTheme="minorHAnsi" w:hAnsiTheme="minorHAnsi" w:cs="Times New Roman"/>
        </w:rPr>
      </w:pPr>
      <w:r w:rsidRPr="00EF4A1E">
        <w:rPr>
          <w:rFonts w:asciiTheme="minorHAnsi" w:hAnsiTheme="minorHAnsi" w:cs="Times New Roman"/>
        </w:rPr>
        <w:t xml:space="preserve">Súhlas s podpísaním zmluvy s úspešným uchádzačom predstavuje predpoklad k vydaniu záveru v rámci následnej ex-post kontroly. </w:t>
      </w:r>
      <w:r w:rsidR="00A36A4B" w:rsidRPr="00EF4A1E">
        <w:rPr>
          <w:rFonts w:ascii="Calibri" w:hAnsi="Calibri"/>
        </w:rPr>
        <w:t>Súhlas s podpísaním zmluvy s úspešným uchádzačom je možné udeliť aj v prípade zistení porušení pravidiel a postupov VO, ktoré nie je možné odstrániť alebo v prípadoch, ak prijímateľ neodstránil protiprávny stav, ak poskytovateľ určil zodpovedajúcu výšku ex-ante finančnej opravy za dodržania podmienok podľa ods. 13</w:t>
      </w:r>
      <w:del w:id="2030" w:author="Lenka K." w:date="2018-10-16T15:20:00Z">
        <w:r w:rsidR="00A36A4B" w:rsidRPr="00CF6646" w:rsidDel="002B62F5">
          <w:rPr>
            <w:rFonts w:ascii="Calibri" w:hAnsi="Calibri"/>
          </w:rPr>
          <w:delText>,</w:delText>
        </w:r>
      </w:del>
      <w:ins w:id="2031" w:author="Lenka K." w:date="2018-10-16T15:20:00Z">
        <w:r w:rsidR="002B62F5" w:rsidRPr="00CF6646">
          <w:rPr>
            <w:rFonts w:ascii="Calibri" w:hAnsi="Calibri"/>
          </w:rPr>
          <w:t xml:space="preserve"> a</w:t>
        </w:r>
      </w:ins>
      <w:r w:rsidR="00A36A4B" w:rsidRPr="00CF6646">
        <w:rPr>
          <w:rFonts w:ascii="Calibri" w:hAnsi="Calibri"/>
        </w:rPr>
        <w:t xml:space="preserve"> 14</w:t>
      </w:r>
      <w:del w:id="2032" w:author="Lenka K." w:date="2018-10-16T15:20:00Z">
        <w:r w:rsidR="00A36A4B" w:rsidRPr="00CF6646" w:rsidDel="002B62F5">
          <w:rPr>
            <w:rFonts w:ascii="Calibri" w:hAnsi="Calibri"/>
          </w:rPr>
          <w:delText xml:space="preserve"> a 15</w:delText>
        </w:r>
      </w:del>
      <w:r w:rsidR="00A36A4B" w:rsidRPr="00CF6646">
        <w:rPr>
          <w:rFonts w:ascii="Calibri" w:hAnsi="Calibri"/>
        </w:rPr>
        <w:t xml:space="preserve">. </w:t>
      </w:r>
      <w:r w:rsidRPr="00CF6646">
        <w:rPr>
          <w:rFonts w:asciiTheme="minorHAnsi" w:hAnsiTheme="minorHAnsi" w:cs="Times New Roman"/>
        </w:rPr>
        <w:t xml:space="preserve">V prípade, že poskytovateľ v správe z kontroly uvedie skutočnosti, napr. na základe zistení vecnej kontroly VO, ovplyvňujúce posudzovanie oprávnenosti možných výdavkov predložených ďalej prijímateľom v rámci ŽoP (nie skutočnosti, ktoré majú vplyv na postupy vo VO), v záveroch kontroly môže vydať súhlas s podpísaním zmluvy s úspešným uchádzačom, pričom v zisteniach uvedených v návrhu správy z kontroly uvedie všetky skutočnosti týkajúce sa takýchto zistení. </w:t>
      </w:r>
    </w:p>
    <w:p w14:paraId="2200FC1D" w14:textId="77777777" w:rsidR="00D32EA0" w:rsidRPr="00CF6646" w:rsidRDefault="00D32EA0" w:rsidP="007A0098">
      <w:pPr>
        <w:pStyle w:val="Odsekzoznamu"/>
        <w:numPr>
          <w:ilvl w:val="0"/>
          <w:numId w:val="55"/>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Nesúhlas s podpísaním zmluvy s úspešným uchádzačom predstavuje deklaráciu poskytovateľa týkajúcu sa nepripustenia súvisiacich budúcich výdavkov do financovania v plnom rozsahu, t.j. pokiaľ by bola zmluva s úspešným uchádzačom aj napriek nesúhlasu poskytovateľa podpísaná, poskytovateľ v rámci následnej ex-post kontroly nepripustí výdavky vyplývajúce z predmetnej zmluvy do financovania v plnom rozsahu.</w:t>
      </w:r>
      <w:r w:rsidR="00A36A4B" w:rsidRPr="00CF6646">
        <w:rPr>
          <w:rFonts w:asciiTheme="minorHAnsi" w:hAnsiTheme="minorHAnsi" w:cs="Times New Roman"/>
        </w:rPr>
        <w:t xml:space="preserve"> </w:t>
      </w:r>
      <w:r w:rsidR="00A36A4B" w:rsidRPr="00CF6646">
        <w:rPr>
          <w:rFonts w:ascii="Calibri" w:hAnsi="Calibri"/>
        </w:rPr>
        <w:t>Pri nesúhlase poskytovateľa s podpísaním zmluvy s úspešným uchádzačom, poskytovateľ vyzve prijímateľa, aby zrušil použitý postup zadávania zákazky a odporučí vyhlásiť nové VO. Poskytovateľ rozhodne o súhlase alebo nesúhlase s podpísaním zmluvy s úspešným uchádzačom s ohľadom na závažnosť zistení, pričom niektoré nedostatky sú v zmysle MP CKO č. 5 spojené s finančnou opravou 100 %, resp. nepripustením výdavkov do financovania.</w:t>
      </w:r>
    </w:p>
    <w:p w14:paraId="1AD4B71C" w14:textId="24224362" w:rsidR="00325C95" w:rsidRPr="00CF6646" w:rsidRDefault="00237762" w:rsidP="007A0098">
      <w:pPr>
        <w:pStyle w:val="Odsekzoznamu"/>
        <w:numPr>
          <w:ilvl w:val="0"/>
          <w:numId w:val="55"/>
        </w:numPr>
        <w:spacing w:before="120" w:after="120" w:line="240" w:lineRule="auto"/>
        <w:ind w:left="284" w:hanging="284"/>
        <w:contextualSpacing w:val="0"/>
        <w:jc w:val="both"/>
        <w:rPr>
          <w:rFonts w:asciiTheme="minorHAnsi" w:hAnsiTheme="minorHAnsi"/>
        </w:rPr>
      </w:pPr>
      <w:r w:rsidRPr="00CF6646">
        <w:rPr>
          <w:rFonts w:asciiTheme="minorHAnsi" w:hAnsiTheme="minorHAnsi"/>
        </w:rPr>
        <w:t>Ak prijímateľ podpíše zmluvu s úspešným uchádzačom pred riadnym ukončením druhej ex-ante kontroly</w:t>
      </w:r>
      <w:r w:rsidR="002C3F4E" w:rsidRPr="00CF6646">
        <w:rPr>
          <w:rFonts w:asciiTheme="minorHAnsi" w:hAnsiTheme="minorHAnsi"/>
        </w:rPr>
        <w:t xml:space="preserve"> VO</w:t>
      </w:r>
      <w:r w:rsidRPr="00CF6646">
        <w:rPr>
          <w:rFonts w:asciiTheme="minorHAnsi" w:hAnsiTheme="minorHAnsi"/>
        </w:rPr>
        <w:t xml:space="preserve">, resp. vôbec nepredloží dokumentáciu </w:t>
      </w:r>
      <w:r w:rsidR="00D32EA0" w:rsidRPr="00CF6646">
        <w:rPr>
          <w:rFonts w:asciiTheme="minorHAnsi" w:hAnsiTheme="minorHAnsi"/>
        </w:rPr>
        <w:t xml:space="preserve">z </w:t>
      </w:r>
      <w:r w:rsidRPr="00CF6646">
        <w:rPr>
          <w:rFonts w:asciiTheme="minorHAnsi" w:hAnsiTheme="minorHAnsi"/>
        </w:rPr>
        <w:t xml:space="preserve">VO na </w:t>
      </w:r>
      <w:r w:rsidR="00D32EA0" w:rsidRPr="00CF6646">
        <w:rPr>
          <w:rFonts w:asciiTheme="minorHAnsi" w:hAnsiTheme="minorHAnsi"/>
        </w:rPr>
        <w:t xml:space="preserve">druhú ex-ante </w:t>
      </w:r>
      <w:r w:rsidRPr="00CF6646">
        <w:rPr>
          <w:rFonts w:asciiTheme="minorHAnsi" w:hAnsiTheme="minorHAnsi"/>
        </w:rPr>
        <w:t>kontrolu</w:t>
      </w:r>
      <w:r w:rsidR="002C3F4E" w:rsidRPr="00CF6646">
        <w:rPr>
          <w:rFonts w:asciiTheme="minorHAnsi" w:hAnsiTheme="minorHAnsi"/>
        </w:rPr>
        <w:t xml:space="preserve"> VO</w:t>
      </w:r>
      <w:r w:rsidRPr="00CF6646">
        <w:rPr>
          <w:rFonts w:asciiTheme="minorHAnsi" w:hAnsiTheme="minorHAnsi"/>
        </w:rPr>
        <w:t xml:space="preserve">, </w:t>
      </w:r>
      <w:r w:rsidR="00A97199" w:rsidRPr="00CF6646">
        <w:rPr>
          <w:rFonts w:ascii="Calibri" w:hAnsi="Calibri"/>
        </w:rPr>
        <w:t xml:space="preserve">poskytovateľ identifikuje pri ex-post kontrole VO nedostatky, ktoré mali alebo mohli mať vplyv na výsledok VO, </w:t>
      </w:r>
      <w:ins w:id="2033" w:author="Čillik Martin, Ing." w:date="2018-11-16T13:38:00Z">
        <w:r w:rsidR="0091607E" w:rsidRPr="00CF6646">
          <w:rPr>
            <w:rFonts w:ascii="Calibri" w:hAnsi="Calibri"/>
          </w:rPr>
          <w:t xml:space="preserve">SO určí zodpovedajúcu výšku ex ante finančnej opravy alebo nepripustí </w:t>
        </w:r>
      </w:ins>
      <w:r w:rsidR="00A97199" w:rsidRPr="00CF6646">
        <w:rPr>
          <w:rFonts w:ascii="Calibri" w:hAnsi="Calibri"/>
        </w:rPr>
        <w:t xml:space="preserve">súvisiace výdavky </w:t>
      </w:r>
      <w:del w:id="2034" w:author="Čillik Martin, Ing." w:date="2018-11-16T13:38:00Z">
        <w:r w:rsidR="00A97199" w:rsidRPr="00CF6646" w:rsidDel="0091607E">
          <w:rPr>
            <w:rFonts w:ascii="Calibri" w:hAnsi="Calibri"/>
          </w:rPr>
          <w:delText>nebudú schválené n</w:delText>
        </w:r>
      </w:del>
      <w:ins w:id="2035" w:author="Čillik Martin, Ing." w:date="2018-11-16T13:38:00Z">
        <w:r w:rsidR="0091607E" w:rsidRPr="00CF6646">
          <w:rPr>
            <w:rFonts w:ascii="Calibri" w:hAnsi="Calibri"/>
          </w:rPr>
          <w:t>do</w:t>
        </w:r>
      </w:ins>
      <w:del w:id="2036" w:author="Čillik Martin, Ing." w:date="2018-11-16T13:38:00Z">
        <w:r w:rsidR="00A97199" w:rsidRPr="00CF6646" w:rsidDel="0091607E">
          <w:rPr>
            <w:rFonts w:ascii="Calibri" w:hAnsi="Calibri"/>
          </w:rPr>
          <w:delText>a</w:delText>
        </w:r>
      </w:del>
      <w:r w:rsidR="00A97199" w:rsidRPr="00CF6646">
        <w:rPr>
          <w:rFonts w:ascii="Calibri" w:hAnsi="Calibri"/>
        </w:rPr>
        <w:t xml:space="preserve"> financovani</w:t>
      </w:r>
      <w:del w:id="2037" w:author="Čillik Martin, Ing." w:date="2018-11-16T13:38:00Z">
        <w:r w:rsidR="00A97199" w:rsidRPr="00CF6646" w:rsidDel="0091607E">
          <w:rPr>
            <w:rFonts w:ascii="Calibri" w:hAnsi="Calibri"/>
          </w:rPr>
          <w:delText>e</w:delText>
        </w:r>
      </w:del>
      <w:ins w:id="2038" w:author="Čillik Martin, Ing." w:date="2018-11-16T13:38:00Z">
        <w:r w:rsidR="0091607E" w:rsidRPr="00CF6646">
          <w:rPr>
            <w:rFonts w:ascii="Calibri" w:hAnsi="Calibri"/>
          </w:rPr>
          <w:t>a</w:t>
        </w:r>
      </w:ins>
      <w:r w:rsidR="00A97199" w:rsidRPr="00CF6646">
        <w:rPr>
          <w:rFonts w:ascii="Calibri" w:hAnsi="Calibri"/>
        </w:rPr>
        <w:t xml:space="preserve"> v plnom rozsahu. Zároveň bude môcť poskytovateľ uvedenú skutočnosť vyhodnotiť ako podstatné porušenie zmluvy o poskytnutí NFP.</w:t>
      </w:r>
      <w:r w:rsidRPr="00CF6646">
        <w:rPr>
          <w:rFonts w:asciiTheme="minorHAnsi" w:hAnsiTheme="minorHAnsi"/>
        </w:rPr>
        <w:tab/>
      </w:r>
    </w:p>
    <w:p w14:paraId="6D816717" w14:textId="77777777" w:rsidR="00021B70" w:rsidRPr="00CF6646" w:rsidRDefault="00021B70" w:rsidP="00021B70">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b/>
        </w:rPr>
      </w:pPr>
      <w:r w:rsidRPr="00CF6646">
        <w:rPr>
          <w:rFonts w:ascii="Calibri" w:hAnsi="Calibri"/>
          <w:b/>
        </w:rPr>
        <w:t xml:space="preserve">Upozornenie - povinnosť podľa § 169 ods. 2 ZVO: </w:t>
      </w:r>
    </w:p>
    <w:p w14:paraId="185CC6DB" w14:textId="77777777" w:rsidR="00021B70" w:rsidRPr="00CF6646" w:rsidRDefault="00021B70" w:rsidP="00021B70">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rPr>
      </w:pPr>
      <w:r w:rsidRPr="00CF6646">
        <w:rPr>
          <w:rFonts w:ascii="Calibri" w:hAnsi="Calibri"/>
        </w:rPr>
        <w:t xml:space="preserve">Povinnosť </w:t>
      </w:r>
      <w:r w:rsidRPr="00CF6646">
        <w:rPr>
          <w:rFonts w:ascii="Calibri" w:hAnsi="Calibri"/>
          <w:b/>
        </w:rPr>
        <w:t>podať podnet na kontrolu pre uzavretím zmluvy s úspešným uchádzačom podľa § 169 ods. 2 ZVO pri nadlimitných zákazkách sa vzťahuje len na prijímateľa, t.j. na osobu ktorá už má uzavretú zmluvu o poskytnutí NFP.</w:t>
      </w:r>
      <w:r w:rsidRPr="00CF6646">
        <w:rPr>
          <w:rFonts w:ascii="Calibri" w:hAnsi="Calibri"/>
        </w:rPr>
        <w:t xml:space="preserve"> </w:t>
      </w:r>
      <w:r w:rsidRPr="00CF6646">
        <w:rPr>
          <w:rFonts w:ascii="Calibri" w:hAnsi="Calibri"/>
          <w:b/>
        </w:rPr>
        <w:t xml:space="preserve">Nevzťahuje sa </w:t>
      </w:r>
      <w:r w:rsidRPr="00CF6646">
        <w:rPr>
          <w:rFonts w:ascii="Calibri" w:hAnsi="Calibri"/>
        </w:rPr>
        <w:t xml:space="preserve">teda na žiadateľa, ktorý síce v súlade s požiadavkami predmetnej výzvy začne realizovať VO v hodnote nadlimitnej zákazky, avšak v momente pred uzavretím zmluvy s úspešným uchádzačom ešte nemá uzavretú zmluvu o poskytnutí NFP. </w:t>
      </w:r>
    </w:p>
    <w:p w14:paraId="3A458FCF" w14:textId="77777777" w:rsidR="00021B70" w:rsidRPr="00CF6646" w:rsidRDefault="00021B70" w:rsidP="00021B70">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b/>
        </w:rPr>
      </w:pPr>
      <w:r w:rsidRPr="00CF6646">
        <w:rPr>
          <w:rFonts w:ascii="Calibri" w:hAnsi="Calibri"/>
          <w:b/>
          <w:caps/>
        </w:rPr>
        <w:t>Prijímateľ zasiela podnet na kontrolu VO pred uzavretím zmluvy s úspešným uchádzačom podľa § 169 ods. 2</w:t>
      </w:r>
      <w:r w:rsidRPr="00CF6646">
        <w:rPr>
          <w:rFonts w:ascii="Calibri" w:hAnsi="Calibri"/>
          <w:b/>
        </w:rPr>
        <w:t xml:space="preserve"> ZVO AŽ NA ZÁKLADE VYZVANIA POSKYTOVATEĽA (ÚVO kontrolu VO pred ukončením kontroly VO zo strany POSKYTOVATEĽA </w:t>
      </w:r>
      <w:r w:rsidRPr="00CF6646">
        <w:rPr>
          <w:rFonts w:ascii="Calibri" w:hAnsi="Calibri"/>
          <w:b/>
          <w:caps/>
        </w:rPr>
        <w:t>nevykoná</w:t>
      </w:r>
      <w:r w:rsidRPr="00CF6646">
        <w:rPr>
          <w:rFonts w:ascii="Calibri" w:hAnsi="Calibri"/>
          <w:b/>
        </w:rPr>
        <w:t>).</w:t>
      </w:r>
    </w:p>
    <w:p w14:paraId="19AAC048" w14:textId="77777777" w:rsidR="00740802" w:rsidRPr="00CF6646" w:rsidRDefault="00740802" w:rsidP="00CF6646">
      <w:pPr>
        <w:pStyle w:val="Nadpis3"/>
        <w:numPr>
          <w:ilvl w:val="2"/>
          <w:numId w:val="81"/>
        </w:numPr>
        <w:spacing w:before="240" w:after="120" w:line="240" w:lineRule="auto"/>
        <w:ind w:left="425" w:hanging="425"/>
        <w:rPr>
          <w:rFonts w:asciiTheme="minorHAnsi" w:hAnsiTheme="minorHAnsi"/>
          <w:i/>
        </w:rPr>
      </w:pPr>
      <w:bookmarkStart w:id="2039" w:name="_Štandardná_ex-post_kontrola"/>
      <w:bookmarkStart w:id="2040" w:name="_Ref417920794"/>
      <w:bookmarkStart w:id="2041" w:name="_Toc531075543"/>
      <w:bookmarkEnd w:id="2039"/>
      <w:r w:rsidRPr="00CF6646">
        <w:rPr>
          <w:rFonts w:asciiTheme="minorHAnsi" w:hAnsiTheme="minorHAnsi"/>
        </w:rPr>
        <w:t>Štandardná ex-post kontrola</w:t>
      </w:r>
      <w:bookmarkEnd w:id="2040"/>
      <w:r w:rsidR="00AB4858" w:rsidRPr="00CF6646">
        <w:rPr>
          <w:rFonts w:asciiTheme="minorHAnsi" w:hAnsiTheme="minorHAnsi"/>
        </w:rPr>
        <w:t xml:space="preserve"> VO</w:t>
      </w:r>
      <w:bookmarkEnd w:id="2041"/>
    </w:p>
    <w:p w14:paraId="469F59F4" w14:textId="77777777" w:rsidR="00237762" w:rsidRPr="00CF6646" w:rsidRDefault="00237762" w:rsidP="002861A0">
      <w:pPr>
        <w:pStyle w:val="Odsekzoznamu"/>
        <w:numPr>
          <w:ilvl w:val="0"/>
          <w:numId w:val="56"/>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povinne predkladá dokumentáciu </w:t>
      </w:r>
      <w:r w:rsidR="0072325E" w:rsidRPr="00CF6646">
        <w:rPr>
          <w:rFonts w:asciiTheme="minorHAnsi" w:hAnsiTheme="minorHAnsi"/>
        </w:rPr>
        <w:t xml:space="preserve">z VO </w:t>
      </w:r>
      <w:r w:rsidRPr="00CF6646">
        <w:rPr>
          <w:rFonts w:asciiTheme="minorHAnsi" w:hAnsiTheme="minorHAnsi"/>
        </w:rPr>
        <w:t xml:space="preserve">na štandardnú ex-post kontrolu </w:t>
      </w:r>
      <w:r w:rsidR="0072325E" w:rsidRPr="00CF6646">
        <w:rPr>
          <w:rFonts w:asciiTheme="minorHAnsi" w:hAnsiTheme="minorHAnsi"/>
        </w:rPr>
        <w:t xml:space="preserve">VO </w:t>
      </w:r>
      <w:r w:rsidRPr="00CF6646">
        <w:rPr>
          <w:rFonts w:asciiTheme="minorHAnsi" w:hAnsiTheme="minorHAnsi"/>
        </w:rPr>
        <w:t xml:space="preserve">vo fáze po podpise zmluvy s úspešným uchádzačom. </w:t>
      </w:r>
    </w:p>
    <w:p w14:paraId="6A4AD0A3" w14:textId="77777777" w:rsidR="00237762" w:rsidRPr="00CF6646" w:rsidRDefault="00237762" w:rsidP="002861A0">
      <w:pPr>
        <w:pStyle w:val="Odsekzoznamu"/>
        <w:numPr>
          <w:ilvl w:val="0"/>
          <w:numId w:val="56"/>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Prijímateľ predkladá dokumentáciu z VO </w:t>
      </w:r>
      <w:r w:rsidR="0072325E" w:rsidRPr="00CF6646">
        <w:rPr>
          <w:rFonts w:asciiTheme="minorHAnsi" w:hAnsiTheme="minorHAnsi" w:cs="Times New Roman"/>
        </w:rPr>
        <w:t xml:space="preserve">na štandardnú ex-post kontrolu VO </w:t>
      </w:r>
      <w:r w:rsidRPr="00CF6646">
        <w:rPr>
          <w:rFonts w:asciiTheme="minorHAnsi" w:hAnsiTheme="minorHAnsi" w:cs="Times New Roman"/>
        </w:rPr>
        <w:t xml:space="preserve">v plnom rozsahu. </w:t>
      </w:r>
    </w:p>
    <w:p w14:paraId="5332E5BD" w14:textId="77777777" w:rsidR="00237762" w:rsidRPr="00CF6646" w:rsidRDefault="0072325E" w:rsidP="002861A0">
      <w:pPr>
        <w:pStyle w:val="Odsekzoznamu"/>
        <w:numPr>
          <w:ilvl w:val="0"/>
          <w:numId w:val="56"/>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Štandardná ex-post kontrola VO </w:t>
      </w:r>
      <w:r w:rsidR="00237762" w:rsidRPr="00CF6646">
        <w:rPr>
          <w:rFonts w:asciiTheme="minorHAnsi" w:hAnsiTheme="minorHAnsi" w:cs="Times New Roman"/>
        </w:rPr>
        <w:t>sa nevzťahuje na VO, ktoré bolo predmetom druhej ex-ante kontroly (na tento prípad sa vzťahuje postup uvedený v</w:t>
      </w:r>
      <w:r w:rsidRPr="00CF6646">
        <w:rPr>
          <w:rFonts w:asciiTheme="minorHAnsi" w:hAnsiTheme="minorHAnsi" w:cs="Times New Roman"/>
        </w:rPr>
        <w:t xml:space="preserve"> kapitole </w:t>
      </w:r>
      <w:hyperlink w:anchor="_Následná_ex-post_kontrola" w:history="1">
        <w:r w:rsidRPr="00CF6646">
          <w:rPr>
            <w:rStyle w:val="Hypertextovprepojenie"/>
            <w:rFonts w:asciiTheme="minorHAnsi" w:hAnsiTheme="minorHAnsi" w:cs="Times New Roman"/>
            <w:i/>
          </w:rPr>
          <w:t>Následná ex-post kontrola VO</w:t>
        </w:r>
      </w:hyperlink>
      <w:r w:rsidR="00237762" w:rsidRPr="00CF6646">
        <w:rPr>
          <w:rFonts w:asciiTheme="minorHAnsi" w:hAnsiTheme="minorHAnsi" w:cs="Times New Roman"/>
        </w:rPr>
        <w:t>).</w:t>
      </w:r>
    </w:p>
    <w:p w14:paraId="62A46C68" w14:textId="77777777" w:rsidR="0072325E" w:rsidRPr="00CF6646" w:rsidRDefault="0072325E" w:rsidP="0072325E">
      <w:pPr>
        <w:pStyle w:val="Odsekzoznamu"/>
        <w:numPr>
          <w:ilvl w:val="0"/>
          <w:numId w:val="56"/>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Pokiaľ bola v rámci daného VO vykonaná kontrola VO podľa § 169 ods. 3 ZVO, prijímateľ informuje poskytovateľa aj o tejto skutočnosti a súčasne s dokumentáciou predloží aj kópiu právoplatného rozhodnutia ÚVO. Rovnakým spôsobom je prijímateľ povinný informovať poskytovateľa aj o všetkých výsledkoch konania ÚVO vydaných pri výkone dohľadu podľa § 167 ods. 2 ZVO.</w:t>
      </w:r>
    </w:p>
    <w:p w14:paraId="58DFCF6F" w14:textId="36A92CF5" w:rsidR="0072325E" w:rsidRPr="00CF6646" w:rsidRDefault="00724BEA" w:rsidP="0072325E">
      <w:pPr>
        <w:pStyle w:val="Odsekzoznamu"/>
        <w:numPr>
          <w:ilvl w:val="0"/>
          <w:numId w:val="56"/>
        </w:numPr>
        <w:spacing w:before="120" w:after="120" w:line="240" w:lineRule="auto"/>
        <w:ind w:left="284" w:hanging="284"/>
        <w:contextualSpacing w:val="0"/>
        <w:jc w:val="both"/>
        <w:rPr>
          <w:rFonts w:asciiTheme="minorHAnsi" w:hAnsiTheme="minorHAnsi" w:cs="Times New Roman"/>
        </w:rPr>
      </w:pPr>
      <w:ins w:id="2042" w:author="Čillik Martin, Ing." w:date="2018-10-01T16:16:00Z">
        <w:r w:rsidRPr="00CF6646">
          <w:rPr>
            <w:rFonts w:asciiTheme="minorHAnsi" w:hAnsiTheme="minorHAnsi"/>
          </w:rPr>
          <w:lastRenderedPageBreak/>
          <w:t>Ak v rámci nadlimitnej zákazky nebol podaný podnet podľa § 169 ods. 2 ZVO pred uzavretím zmluvy s úspešným uchádzačom, zašle SO na ÚVO podnet na vykonanie kontroly po podpise zmluvy podľa § 169 ods. 3 písm. c) ZVO. Závery tejto kontroly ÚVO sú pre SO podkladom k záverom kontroly VO</w:t>
        </w:r>
      </w:ins>
      <w:ins w:id="2043" w:author="Lenka K." w:date="2018-11-26T12:52:00Z">
        <w:r w:rsidR="00B11400" w:rsidRPr="00CF6646">
          <w:rPr>
            <w:rFonts w:asciiTheme="minorHAnsi" w:hAnsiTheme="minorHAnsi"/>
          </w:rPr>
          <w:t>.</w:t>
        </w:r>
      </w:ins>
      <w:del w:id="2044" w:author="Čillik Martin, Ing." w:date="2018-10-01T16:16:00Z">
        <w:r w:rsidR="0072325E" w:rsidRPr="00CF6646" w:rsidDel="00724BEA">
          <w:rPr>
            <w:rFonts w:asciiTheme="minorHAnsi" w:hAnsiTheme="minorHAnsi" w:cs="Times New Roman"/>
          </w:rPr>
          <w:delText>V prípade, že sa jedná o nadlimitnú zákazku, v rámci ktorej nebol podaný podnet podľa § 169 ods. 2 ZVO pred uzavretím zmluvy, koncesnej zmluvy alebo rámcovej dohody, pred ukončením súťaže návrhov, pred zadaním zákazky na základe rámcovej dohody alebo pred ukončením postupu inovatívneho partnerstva zašle poskytovateľ na ÚVO podnet na vykonanie kontroly po podpise zmluvy podľa § 169 ods. 3 písm. c) ZVO. Závery tejto kontroly budú pre poskytovateľa poskytovať podklad k záverom tejto kontroly. Zároveň pokiaľ prijímateľ uzavrel zmluvu s úspešným uchádzačom už po uzavretí zmluvy o poskytnutí NFP, poskytovateľ nebude oprávnený v prípade zistení nedostatkov v rámci ex-post kontroly VO postupovať vo veci určenia ex-ante finančnej opravy a súvisiace výdavky nebudú pripustené do financovania v plnom rozsahu. Uvedenú skutočnosť bude môcť poskytovateľ vyhodnotiť zároveň ako podstatné porušenie zmluvy o poskytnutí NFP.</w:delText>
        </w:r>
      </w:del>
    </w:p>
    <w:p w14:paraId="1D25C69E" w14:textId="77777777" w:rsidR="0072325E" w:rsidRPr="00CF6646" w:rsidRDefault="0072325E" w:rsidP="0072325E">
      <w:pPr>
        <w:pStyle w:val="Odsekzoznamu"/>
        <w:numPr>
          <w:ilvl w:val="0"/>
          <w:numId w:val="56"/>
        </w:numPr>
        <w:spacing w:before="120" w:after="120" w:line="240" w:lineRule="auto"/>
        <w:ind w:left="284" w:hanging="284"/>
        <w:contextualSpacing w:val="0"/>
        <w:jc w:val="both"/>
        <w:rPr>
          <w:rFonts w:asciiTheme="minorHAnsi" w:hAnsiTheme="minorHAnsi" w:cs="Times New Roman"/>
          <w:bCs/>
          <w:color w:val="17365D" w:themeColor="text2" w:themeShade="BF"/>
          <w:spacing w:val="5"/>
          <w:u w:val="single"/>
        </w:rPr>
      </w:pPr>
      <w:r w:rsidRPr="00CF6646">
        <w:rPr>
          <w:rFonts w:asciiTheme="minorHAnsi" w:hAnsiTheme="minorHAnsi" w:cs="Times New Roman"/>
        </w:rPr>
        <w:t>Poskytovateľ je zároveň v rámci kontroly VO oprávnený, s ohľadom na výsledok analýzy rizík podlimitných zákaziek (pozn. jedná sa o interný metodický podklad poskytovateľa), podať podnet na ÚVO podľa § 169 ods. 3 písm. c) ZVO na výkon kontroly po podpise zmluvy s úspešným uchádzačom.</w:t>
      </w:r>
    </w:p>
    <w:p w14:paraId="5534F424" w14:textId="6F635F15" w:rsidR="00C80DC0" w:rsidRPr="00CF6646" w:rsidRDefault="00237762" w:rsidP="00CF6646">
      <w:pPr>
        <w:pStyle w:val="Odsekzoznamu"/>
        <w:numPr>
          <w:ilvl w:val="0"/>
          <w:numId w:val="56"/>
        </w:numPr>
        <w:spacing w:before="120" w:after="0" w:line="240" w:lineRule="auto"/>
        <w:ind w:left="284" w:hanging="284"/>
        <w:contextualSpacing w:val="0"/>
        <w:jc w:val="both"/>
        <w:rPr>
          <w:ins w:id="2045" w:author="Čillik Martin, Ing." w:date="2018-11-16T14:00:00Z"/>
          <w:rFonts w:asciiTheme="minorHAnsi" w:hAnsiTheme="minorHAnsi" w:cs="Times New Roman"/>
        </w:rPr>
      </w:pPr>
      <w:r w:rsidRPr="00CF6646">
        <w:rPr>
          <w:rFonts w:asciiTheme="minorHAnsi" w:hAnsiTheme="minorHAnsi" w:cs="Times New Roman"/>
        </w:rPr>
        <w:t>Pri predkladaní dokumentácie</w:t>
      </w:r>
      <w:r w:rsidR="0072325E" w:rsidRPr="00CF6646">
        <w:rPr>
          <w:rFonts w:asciiTheme="minorHAnsi" w:hAnsiTheme="minorHAnsi" w:cs="Times New Roman"/>
        </w:rPr>
        <w:t xml:space="preserve"> z VO </w:t>
      </w:r>
      <w:r w:rsidR="00447F7B" w:rsidRPr="00CF6646">
        <w:rPr>
          <w:rFonts w:asciiTheme="minorHAnsi" w:hAnsiTheme="minorHAnsi" w:cs="Times New Roman"/>
        </w:rPr>
        <w:t xml:space="preserve">poskytovateľovi </w:t>
      </w:r>
      <w:r w:rsidR="0072325E" w:rsidRPr="00CF6646">
        <w:rPr>
          <w:rFonts w:asciiTheme="minorHAnsi" w:hAnsiTheme="minorHAnsi" w:cs="Times New Roman"/>
        </w:rPr>
        <w:t>na štandardnú ex-post kontrolu VO</w:t>
      </w:r>
      <w:r w:rsidRPr="00CF6646">
        <w:rPr>
          <w:rFonts w:asciiTheme="minorHAnsi" w:hAnsiTheme="minorHAnsi" w:cs="Times New Roman"/>
        </w:rPr>
        <w:t xml:space="preserve"> prijímateľ postupuje podľa </w:t>
      </w:r>
      <w:r w:rsidR="00ED2888" w:rsidRPr="00CF6646">
        <w:rPr>
          <w:rFonts w:asciiTheme="minorHAnsi" w:hAnsiTheme="minorHAnsi" w:cs="Times New Roman"/>
        </w:rPr>
        <w:t xml:space="preserve">kapitoly </w:t>
      </w:r>
      <w:r w:rsidR="00A97199" w:rsidRPr="00CF6646">
        <w:rPr>
          <w:rFonts w:asciiTheme="minorHAnsi" w:hAnsiTheme="minorHAnsi"/>
        </w:rPr>
        <w:t xml:space="preserve"> </w:t>
      </w:r>
      <w:hyperlink w:anchor="_Rozsah_a_požiadavky" w:history="1">
        <w:r w:rsidR="00A97199" w:rsidRPr="00EF4A1E">
          <w:rPr>
            <w:rStyle w:val="Hypertextovprepojenie"/>
            <w:rFonts w:asciiTheme="minorHAnsi" w:hAnsiTheme="minorHAnsi"/>
            <w:i/>
          </w:rPr>
          <w:t>Rozsah a požiadavky na dokumentáciu predkladanú poskytovateľovi</w:t>
        </w:r>
      </w:hyperlink>
      <w:r w:rsidR="00ED2888" w:rsidRPr="00EF4A1E">
        <w:rPr>
          <w:rStyle w:val="Jemnodkaz"/>
          <w:rFonts w:asciiTheme="minorHAnsi" w:hAnsiTheme="minorHAnsi" w:cs="Times New Roman"/>
          <w:u w:val="none"/>
        </w:rPr>
        <w:t xml:space="preserve">. </w:t>
      </w:r>
      <w:ins w:id="2046" w:author="Čillik Martin, Ing." w:date="2018-11-16T14:00:00Z">
        <w:r w:rsidR="00C80DC0" w:rsidRPr="00EF4A1E">
          <w:rPr>
            <w:rFonts w:asciiTheme="minorHAnsi" w:hAnsiTheme="minorHAnsi"/>
          </w:rPr>
          <w:t xml:space="preserve">Pre potreby kontroly/finančnej kontroly VO prijímateľ predkladá na </w:t>
        </w:r>
        <w:del w:id="2047" w:author="Lenka K." w:date="2018-11-26T12:53:00Z">
          <w:r w:rsidR="00C80DC0" w:rsidRPr="00EF4A1E" w:rsidDel="001A7D12">
            <w:rPr>
              <w:rFonts w:asciiTheme="minorHAnsi" w:hAnsiTheme="minorHAnsi"/>
            </w:rPr>
            <w:delText>RO</w:delText>
          </w:r>
        </w:del>
      </w:ins>
      <w:ins w:id="2048" w:author="Lenka K." w:date="2018-11-26T12:53:00Z">
        <w:r w:rsidR="001A7D12" w:rsidRPr="00EF4A1E">
          <w:rPr>
            <w:rFonts w:asciiTheme="minorHAnsi" w:hAnsiTheme="minorHAnsi"/>
          </w:rPr>
          <w:t>SO</w:t>
        </w:r>
      </w:ins>
      <w:ins w:id="2049" w:author="Čillik Martin, Ing." w:date="2018-11-16T14:00:00Z">
        <w:r w:rsidR="00C80DC0" w:rsidRPr="00EF4A1E">
          <w:rPr>
            <w:rFonts w:asciiTheme="minorHAnsi" w:hAnsiTheme="minorHAnsi"/>
          </w:rPr>
          <w:t xml:space="preserve"> zmluvu s úspešným uchádzačom</w:t>
        </w:r>
      </w:ins>
      <w:ins w:id="2050" w:author="Lenka K." w:date="2018-11-26T12:53:00Z">
        <w:r w:rsidR="001A7D12" w:rsidRPr="00CF6646">
          <w:rPr>
            <w:rFonts w:asciiTheme="minorHAnsi" w:hAnsiTheme="minorHAnsi"/>
          </w:rPr>
          <w:t xml:space="preserve"> vrátane všetkých jej príloh </w:t>
        </w:r>
      </w:ins>
      <w:ins w:id="2051" w:author="Čillik Martin, Ing." w:date="2018-11-16T14:00:00Z">
        <w:del w:id="2052" w:author="Lenka K." w:date="2018-11-26T12:53:00Z">
          <w:r w:rsidR="00C80DC0" w:rsidRPr="00CF6646" w:rsidDel="001A7D12">
            <w:rPr>
              <w:rFonts w:asciiTheme="minorHAnsi" w:hAnsiTheme="minorHAnsi"/>
            </w:rPr>
            <w:delText xml:space="preserve"> </w:delText>
          </w:r>
        </w:del>
        <w:r w:rsidR="00C80DC0" w:rsidRPr="00CF6646">
          <w:rPr>
            <w:rFonts w:asciiTheme="minorHAnsi" w:hAnsiTheme="minorHAnsi"/>
          </w:rPr>
          <w:t>cez ITMS</w:t>
        </w:r>
        <w:del w:id="2053" w:author="Lenka K." w:date="2018-11-26T12:53:00Z">
          <w:r w:rsidR="00C80DC0" w:rsidRPr="00CF6646" w:rsidDel="001A7D12">
            <w:rPr>
              <w:rFonts w:asciiTheme="minorHAnsi" w:hAnsiTheme="minorHAnsi"/>
            </w:rPr>
            <w:delText xml:space="preserve"> </w:delText>
          </w:r>
        </w:del>
        <w:r w:rsidR="00C80DC0" w:rsidRPr="00CF6646">
          <w:rPr>
            <w:rFonts w:asciiTheme="minorHAnsi" w:hAnsiTheme="minorHAnsi"/>
          </w:rPr>
          <w:t xml:space="preserve">2014+ spôsobom, ktorý zabezpečí identifikáciu osôb, ktoré zmluvu podpísali, aby bolo možné overiť ich oprávnenosť konať v mene zmluvnej strany. </w:t>
        </w:r>
        <w:del w:id="2054" w:author="Lenka K." w:date="2018-11-26T12:54:00Z">
          <w:r w:rsidR="00C80DC0" w:rsidRPr="00CF6646" w:rsidDel="001A7D12">
            <w:rPr>
              <w:rFonts w:asciiTheme="minorHAnsi" w:hAnsiTheme="minorHAnsi"/>
            </w:rPr>
            <w:delText>Túto zmluvu predkladá prijímateľ cez ITMS 2014+ vrátane všetkých jej príloh.</w:delText>
          </w:r>
        </w:del>
      </w:ins>
    </w:p>
    <w:p w14:paraId="4D416773" w14:textId="464CFE15" w:rsidR="00237762" w:rsidRPr="00CF6646" w:rsidDel="00C80DC0" w:rsidRDefault="00237762" w:rsidP="00A97199">
      <w:pPr>
        <w:pStyle w:val="Odsekzoznamu"/>
        <w:numPr>
          <w:ilvl w:val="0"/>
          <w:numId w:val="56"/>
        </w:numPr>
        <w:spacing w:before="120" w:after="0" w:line="240" w:lineRule="auto"/>
        <w:ind w:left="284" w:hanging="284"/>
        <w:contextualSpacing w:val="0"/>
        <w:jc w:val="both"/>
        <w:rPr>
          <w:del w:id="2055" w:author="Čillik Martin, Ing." w:date="2018-11-16T14:00:00Z"/>
          <w:rFonts w:asciiTheme="minorHAnsi" w:hAnsiTheme="minorHAnsi" w:cs="Times New Roman"/>
        </w:rPr>
      </w:pPr>
    </w:p>
    <w:p w14:paraId="612A8EA0" w14:textId="77777777" w:rsidR="00237762" w:rsidRPr="00CF6646" w:rsidRDefault="00237762" w:rsidP="002861A0">
      <w:pPr>
        <w:pStyle w:val="Odsekzoznamu"/>
        <w:numPr>
          <w:ilvl w:val="0"/>
          <w:numId w:val="56"/>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Ak </w:t>
      </w:r>
      <w:r w:rsidR="002634BE" w:rsidRPr="00CF6646">
        <w:rPr>
          <w:rFonts w:asciiTheme="minorHAnsi" w:hAnsiTheme="minorHAnsi" w:cs="Times New Roman"/>
        </w:rPr>
        <w:t xml:space="preserve">poskytovateľ </w:t>
      </w:r>
      <w:r w:rsidRPr="00CF6646">
        <w:rPr>
          <w:rFonts w:asciiTheme="minorHAnsi" w:hAnsiTheme="minorHAnsi" w:cs="Times New Roman"/>
        </w:rPr>
        <w:t xml:space="preserve">pri </w:t>
      </w:r>
      <w:r w:rsidR="00E06A61" w:rsidRPr="00CF6646">
        <w:rPr>
          <w:rFonts w:asciiTheme="minorHAnsi" w:hAnsiTheme="minorHAnsi" w:cs="Times New Roman"/>
        </w:rPr>
        <w:t xml:space="preserve">štandardnej </w:t>
      </w:r>
      <w:r w:rsidRPr="00CF6646">
        <w:rPr>
          <w:rFonts w:asciiTheme="minorHAnsi" w:hAnsiTheme="minorHAnsi" w:cs="Times New Roman"/>
        </w:rPr>
        <w:t xml:space="preserve">ex-post kontrole </w:t>
      </w:r>
      <w:r w:rsidR="002634BE" w:rsidRPr="00CF6646">
        <w:rPr>
          <w:rFonts w:asciiTheme="minorHAnsi" w:hAnsiTheme="minorHAnsi" w:cs="Times New Roman"/>
        </w:rPr>
        <w:t xml:space="preserve">VO </w:t>
      </w:r>
      <w:r w:rsidRPr="00CF6646">
        <w:rPr>
          <w:rFonts w:asciiTheme="minorHAnsi" w:hAnsiTheme="minorHAnsi" w:cs="Times New Roman"/>
        </w:rPr>
        <w:t xml:space="preserve">nezistí porušenie </w:t>
      </w:r>
      <w:r w:rsidR="00A97199" w:rsidRPr="00CF6646">
        <w:rPr>
          <w:rFonts w:asciiTheme="minorHAnsi" w:hAnsiTheme="minorHAnsi" w:cs="Times New Roman"/>
        </w:rPr>
        <w:t xml:space="preserve">pravidiel </w:t>
      </w:r>
      <w:r w:rsidRPr="00CF6646">
        <w:rPr>
          <w:rFonts w:asciiTheme="minorHAnsi" w:hAnsiTheme="minorHAnsi" w:cs="Times New Roman"/>
        </w:rPr>
        <w:t xml:space="preserve">a postupov VO, resp. porušenie pravidiel a ustanovení legislatívy SR a EÚ a ani iné porušenie ovplyvňujúce oprávnenosť príslušných výdavkov (napr. na základe zistení vecnej kontroly VO), </w:t>
      </w:r>
      <w:r w:rsidR="002C3F4E" w:rsidRPr="00CF6646">
        <w:rPr>
          <w:rFonts w:asciiTheme="minorHAnsi" w:hAnsiTheme="minorHAnsi" w:cs="Times New Roman"/>
        </w:rPr>
        <w:t xml:space="preserve">vypracuje správu z </w:t>
      </w:r>
      <w:r w:rsidRPr="00CF6646">
        <w:rPr>
          <w:rFonts w:asciiTheme="minorHAnsi" w:hAnsiTheme="minorHAnsi" w:cs="Times New Roman"/>
        </w:rPr>
        <w:t xml:space="preserve">kontroly </w:t>
      </w:r>
      <w:r w:rsidR="00FD0F18" w:rsidRPr="00CF6646">
        <w:rPr>
          <w:rFonts w:asciiTheme="minorHAnsi" w:hAnsiTheme="minorHAnsi" w:cs="Times New Roman"/>
        </w:rPr>
        <w:t xml:space="preserve">a záverom ex-post kontroly </w:t>
      </w:r>
      <w:r w:rsidRPr="00CF6646">
        <w:rPr>
          <w:rFonts w:asciiTheme="minorHAnsi" w:hAnsiTheme="minorHAnsi" w:cs="Times New Roman"/>
        </w:rPr>
        <w:t xml:space="preserve">je pripustenie výdavkov súvisiacich s VO do financovania. Toto pripustenie výdavkov do financovania predstavuje jeden z predpokladov ovplyvňujúcich posudzovanie oprávnenosti výdavkov </w:t>
      </w:r>
      <w:r w:rsidR="006B4B09" w:rsidRPr="00CF6646">
        <w:rPr>
          <w:rFonts w:asciiTheme="minorHAnsi" w:hAnsiTheme="minorHAnsi" w:cs="Times New Roman"/>
        </w:rPr>
        <w:t>nárokovaných</w:t>
      </w:r>
      <w:r w:rsidRPr="00CF6646">
        <w:rPr>
          <w:rFonts w:asciiTheme="minorHAnsi" w:hAnsiTheme="minorHAnsi" w:cs="Times New Roman"/>
        </w:rPr>
        <w:t xml:space="preserve"> prijímateľom v rámci ŽoP.</w:t>
      </w:r>
    </w:p>
    <w:p w14:paraId="38AE86E3" w14:textId="77777777" w:rsidR="007E68ED" w:rsidRPr="00CF6646" w:rsidRDefault="00237762" w:rsidP="002861A0">
      <w:pPr>
        <w:pStyle w:val="Odsekzoznamu"/>
        <w:numPr>
          <w:ilvl w:val="0"/>
          <w:numId w:val="56"/>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t xml:space="preserve">Ak </w:t>
      </w:r>
      <w:r w:rsidR="002634BE" w:rsidRPr="00CF6646">
        <w:rPr>
          <w:rFonts w:asciiTheme="minorHAnsi" w:hAnsiTheme="minorHAnsi" w:cs="Times New Roman"/>
        </w:rPr>
        <w:t xml:space="preserve">poskytovateľ pri </w:t>
      </w:r>
      <w:r w:rsidR="00E06A61" w:rsidRPr="00CF6646">
        <w:rPr>
          <w:rFonts w:asciiTheme="minorHAnsi" w:hAnsiTheme="minorHAnsi" w:cs="Times New Roman"/>
        </w:rPr>
        <w:t>štandardnej</w:t>
      </w:r>
      <w:r w:rsidRPr="00CF6646">
        <w:rPr>
          <w:rFonts w:asciiTheme="minorHAnsi" w:hAnsiTheme="minorHAnsi" w:cs="Times New Roman"/>
        </w:rPr>
        <w:t xml:space="preserve"> ex-post kontrol</w:t>
      </w:r>
      <w:r w:rsidR="002634BE" w:rsidRPr="00CF6646">
        <w:rPr>
          <w:rFonts w:asciiTheme="minorHAnsi" w:hAnsiTheme="minorHAnsi" w:cs="Times New Roman"/>
        </w:rPr>
        <w:t xml:space="preserve">e VO </w:t>
      </w:r>
      <w:r w:rsidRPr="00CF6646">
        <w:rPr>
          <w:rFonts w:asciiTheme="minorHAnsi" w:hAnsiTheme="minorHAnsi" w:cs="Times New Roman"/>
        </w:rPr>
        <w:t xml:space="preserve">nezistí porušenie </w:t>
      </w:r>
      <w:r w:rsidR="00A97199" w:rsidRPr="00CF6646">
        <w:rPr>
          <w:rFonts w:asciiTheme="minorHAnsi" w:hAnsiTheme="minorHAnsi" w:cs="Times New Roman"/>
        </w:rPr>
        <w:t xml:space="preserve">pravidiel </w:t>
      </w:r>
      <w:r w:rsidR="002634BE" w:rsidRPr="00CF6646">
        <w:rPr>
          <w:rFonts w:asciiTheme="minorHAnsi" w:hAnsiTheme="minorHAnsi" w:cs="Times New Roman"/>
        </w:rPr>
        <w:t>a </w:t>
      </w:r>
      <w:r w:rsidRPr="00CF6646">
        <w:rPr>
          <w:rFonts w:asciiTheme="minorHAnsi" w:hAnsiTheme="minorHAnsi" w:cs="Times New Roman"/>
        </w:rPr>
        <w:t>postupov VO, resp. porušenie</w:t>
      </w:r>
      <w:r w:rsidRPr="00CF6646">
        <w:rPr>
          <w:rFonts w:asciiTheme="minorHAnsi" w:hAnsiTheme="minorHAnsi"/>
        </w:rPr>
        <w:t xml:space="preserve"> pravidiel a ustanovení legislatívy SR a EÚ, avšak bude zistené iné porušenie, ktoré môže mať vplyv na oprávnenosť príslušných výdavkov (napr. na </w:t>
      </w:r>
      <w:r w:rsidRPr="00CF6646">
        <w:rPr>
          <w:rFonts w:asciiTheme="minorHAnsi" w:hAnsiTheme="minorHAnsi" w:cs="Times New Roman"/>
        </w:rPr>
        <w:t xml:space="preserve">základe zistení vecnej kontroly VO), </w:t>
      </w:r>
      <w:r w:rsidR="006B4B09" w:rsidRPr="00CF6646">
        <w:rPr>
          <w:rFonts w:asciiTheme="minorHAnsi" w:hAnsiTheme="minorHAnsi" w:cs="Times New Roman"/>
        </w:rPr>
        <w:t xml:space="preserve">v návrhu správy z kontroly uvedie zistené nedostatky, určí prípadné opatrenia, </w:t>
      </w:r>
      <w:del w:id="2056" w:author="Čillik Martin, Ing." w:date="2018-10-03T10:04:00Z">
        <w:r w:rsidR="006B4B09" w:rsidRPr="00CF6646" w:rsidDel="0027017D">
          <w:rPr>
            <w:rFonts w:asciiTheme="minorHAnsi" w:hAnsiTheme="minorHAnsi" w:cs="Times New Roman"/>
          </w:rPr>
          <w:delText xml:space="preserve">ktoré je prijímateľ povinný vykonať </w:delText>
        </w:r>
      </w:del>
      <w:r w:rsidR="006B4B09" w:rsidRPr="00CF6646">
        <w:rPr>
          <w:rFonts w:asciiTheme="minorHAnsi" w:hAnsiTheme="minorHAnsi" w:cs="Times New Roman"/>
        </w:rPr>
        <w:t xml:space="preserve">na nápravu zistených nedostatkov a lehotu na splnenie týchto opatrení. </w:t>
      </w:r>
      <w:del w:id="2057" w:author="Čillik Martin, Ing." w:date="2018-10-03T10:04:00Z">
        <w:r w:rsidR="006B4B09" w:rsidRPr="00CF6646" w:rsidDel="0027017D">
          <w:rPr>
            <w:rFonts w:asciiTheme="minorHAnsi" w:hAnsiTheme="minorHAnsi" w:cs="Times New Roman"/>
          </w:rPr>
          <w:delText xml:space="preserve">V správe z kontroly poskytovateľ následne uvedie nedostatky, ktoré neboli alebo nemohli byť odstránené do ukončenia ex-post kontroly VO. </w:delText>
        </w:r>
      </w:del>
      <w:r w:rsidR="006B4B09" w:rsidRPr="00CF6646">
        <w:rPr>
          <w:rFonts w:asciiTheme="minorHAnsi" w:hAnsiTheme="minorHAnsi" w:cs="Times New Roman"/>
        </w:rPr>
        <w:t>Budúce pripustenie výdavkov súvisiacich s VO do financovania bude závisieť od odstránenia alebo ďalšieho vyhodnotenia zistených nedostatkov, a to najneskôr pri kontrole oprávnenosti príslušných výdavkov v rámci kontroly ŽoP.</w:t>
      </w:r>
    </w:p>
    <w:p w14:paraId="63485B49" w14:textId="51F733D1" w:rsidR="00C80DC0" w:rsidRPr="00CF6646" w:rsidRDefault="007E68ED" w:rsidP="000E16BF">
      <w:pPr>
        <w:pStyle w:val="Odsekzoznamu"/>
        <w:numPr>
          <w:ilvl w:val="0"/>
          <w:numId w:val="56"/>
        </w:numPr>
        <w:spacing w:before="120" w:after="120" w:line="240" w:lineRule="auto"/>
        <w:ind w:left="284" w:hanging="284"/>
        <w:jc w:val="both"/>
        <w:rPr>
          <w:ins w:id="2058" w:author="Čillik Martin, Ing." w:date="2018-11-16T14:05:00Z"/>
          <w:rFonts w:asciiTheme="minorHAnsi" w:hAnsiTheme="minorHAnsi" w:cs="Times New Roman"/>
        </w:rPr>
      </w:pPr>
      <w:r w:rsidRPr="00CF6646">
        <w:rPr>
          <w:rFonts w:asciiTheme="minorHAnsi" w:hAnsiTheme="minorHAnsi" w:cs="Times New Roman"/>
        </w:rPr>
        <w:t xml:space="preserve">Ak </w:t>
      </w:r>
      <w:r w:rsidR="002634BE" w:rsidRPr="00CF6646">
        <w:rPr>
          <w:rFonts w:asciiTheme="minorHAnsi" w:hAnsiTheme="minorHAnsi" w:cs="Times New Roman"/>
        </w:rPr>
        <w:t xml:space="preserve">poskytovateľ </w:t>
      </w:r>
      <w:r w:rsidR="006B4B09" w:rsidRPr="00CF6646">
        <w:rPr>
          <w:rFonts w:asciiTheme="minorHAnsi" w:hAnsiTheme="minorHAnsi" w:cs="Times New Roman"/>
        </w:rPr>
        <w:t xml:space="preserve">v rámci výkonu štandardnej </w:t>
      </w:r>
      <w:r w:rsidRPr="00CF6646">
        <w:rPr>
          <w:rFonts w:asciiTheme="minorHAnsi" w:hAnsiTheme="minorHAnsi" w:cs="Times New Roman"/>
        </w:rPr>
        <w:t>ex-post kontrol</w:t>
      </w:r>
      <w:r w:rsidR="006B4B09" w:rsidRPr="00CF6646">
        <w:rPr>
          <w:rFonts w:asciiTheme="minorHAnsi" w:hAnsiTheme="minorHAnsi" w:cs="Times New Roman"/>
        </w:rPr>
        <w:t>y</w:t>
      </w:r>
      <w:r w:rsidRPr="00CF6646">
        <w:rPr>
          <w:rFonts w:asciiTheme="minorHAnsi" w:hAnsiTheme="minorHAnsi" w:cs="Times New Roman"/>
        </w:rPr>
        <w:t xml:space="preserve"> </w:t>
      </w:r>
      <w:r w:rsidR="00FD0F18" w:rsidRPr="00CF6646">
        <w:rPr>
          <w:rFonts w:asciiTheme="minorHAnsi" w:hAnsiTheme="minorHAnsi" w:cs="Times New Roman"/>
        </w:rPr>
        <w:t xml:space="preserve">VO </w:t>
      </w:r>
      <w:r w:rsidRPr="00CF6646">
        <w:rPr>
          <w:rFonts w:asciiTheme="minorHAnsi" w:hAnsiTheme="minorHAnsi" w:cs="Times New Roman"/>
        </w:rPr>
        <w:t xml:space="preserve">zistí </w:t>
      </w:r>
      <w:r w:rsidR="006B4B09" w:rsidRPr="00CF6646">
        <w:rPr>
          <w:rFonts w:asciiTheme="minorHAnsi" w:hAnsiTheme="minorHAnsi" w:cs="Times New Roman"/>
        </w:rPr>
        <w:t xml:space="preserve">nedostatky, ktoré predstavujú </w:t>
      </w:r>
      <w:r w:rsidRPr="00CF6646">
        <w:rPr>
          <w:rFonts w:asciiTheme="minorHAnsi" w:hAnsiTheme="minorHAnsi" w:cs="Times New Roman"/>
        </w:rPr>
        <w:t xml:space="preserve">porušenie </w:t>
      </w:r>
      <w:r w:rsidR="00A97199" w:rsidRPr="00CF6646">
        <w:rPr>
          <w:rFonts w:asciiTheme="minorHAnsi" w:hAnsiTheme="minorHAnsi" w:cs="Times New Roman"/>
        </w:rPr>
        <w:t xml:space="preserve">pravidiel </w:t>
      </w:r>
      <w:r w:rsidRPr="00CF6646">
        <w:rPr>
          <w:rFonts w:asciiTheme="minorHAnsi" w:hAnsiTheme="minorHAnsi" w:cs="Times New Roman"/>
        </w:rPr>
        <w:t>a postupov VO, resp. porušenie pravidiel a ustanovení legislatívy SR a EÚ</w:t>
      </w:r>
      <w:r w:rsidR="006B4B09" w:rsidRPr="00CF6646">
        <w:rPr>
          <w:rFonts w:asciiTheme="minorHAnsi" w:hAnsiTheme="minorHAnsi" w:cs="Times New Roman"/>
        </w:rPr>
        <w:t xml:space="preserve">, a tieto nedostatky </w:t>
      </w:r>
      <w:r w:rsidRPr="00CF6646">
        <w:rPr>
          <w:rFonts w:asciiTheme="minorHAnsi" w:hAnsiTheme="minorHAnsi" w:cs="Times New Roman"/>
        </w:rPr>
        <w:t xml:space="preserve">mali alebo mohli mať vplyv na výsledok VO, </w:t>
      </w:r>
      <w:ins w:id="2059" w:author="Čillik Martin, Ing." w:date="2018-11-16T14:05:00Z">
        <w:del w:id="2060" w:author="Lenka K." w:date="2018-11-26T12:58:00Z">
          <w:r w:rsidR="00C80DC0" w:rsidRPr="00CF6646" w:rsidDel="001A7D12">
            <w:rPr>
              <w:rFonts w:asciiTheme="minorHAnsi" w:hAnsiTheme="minorHAnsi" w:cs="Times New Roman"/>
            </w:rPr>
            <w:delText>SO</w:delText>
          </w:r>
        </w:del>
      </w:ins>
      <w:del w:id="2061" w:author="Lenka K." w:date="2018-11-26T12:58:00Z">
        <w:r w:rsidR="006B4B09" w:rsidRPr="00CF6646" w:rsidDel="001A7D12">
          <w:rPr>
            <w:rFonts w:asciiTheme="minorHAnsi" w:hAnsiTheme="minorHAnsi" w:cs="Times New Roman"/>
          </w:rPr>
          <w:delText xml:space="preserve">poskytovateľ </w:delText>
        </w:r>
      </w:del>
      <w:ins w:id="2062" w:author="Čillik Martin, Ing." w:date="2018-11-16T14:05:00Z">
        <w:r w:rsidR="00C80DC0" w:rsidRPr="00CF6646">
          <w:rPr>
            <w:rFonts w:asciiTheme="minorHAnsi" w:hAnsiTheme="minorHAnsi" w:cs="Times New Roman"/>
          </w:rPr>
          <w:t xml:space="preserve">uvedie identifikované nedostatky v návrhu správy z kontroly spolu a poskytne prijímateľovi lehotu minimálne 5 pracovných dní na podanie námietok. V prípade, že prijímateľ zašle v určenej lehote námietky, </w:t>
        </w:r>
        <w:del w:id="2063" w:author="Lenka K." w:date="2018-11-26T12:58:00Z">
          <w:r w:rsidR="00C80DC0" w:rsidRPr="00CF6646" w:rsidDel="001A7D12">
            <w:rPr>
              <w:rFonts w:asciiTheme="minorHAnsi" w:hAnsiTheme="minorHAnsi" w:cs="Times New Roman"/>
            </w:rPr>
            <w:delText xml:space="preserve">je </w:delText>
          </w:r>
        </w:del>
        <w:del w:id="2064" w:author="Lenka K." w:date="2018-11-26T12:56:00Z">
          <w:r w:rsidR="00C80DC0" w:rsidRPr="00CF6646" w:rsidDel="001A7D12">
            <w:rPr>
              <w:rFonts w:asciiTheme="minorHAnsi" w:hAnsiTheme="minorHAnsi" w:cs="Times New Roman"/>
            </w:rPr>
            <w:delText>RO povinný ich vyhodnotiť</w:delText>
          </w:r>
        </w:del>
      </w:ins>
      <w:ins w:id="2065" w:author="Lenka K." w:date="2018-11-26T12:58:00Z">
        <w:r w:rsidR="001A7D12" w:rsidRPr="00CF6646">
          <w:rPr>
            <w:rFonts w:asciiTheme="minorHAnsi" w:hAnsiTheme="minorHAnsi" w:cs="Times New Roman"/>
          </w:rPr>
          <w:t>poskytovateľ</w:t>
        </w:r>
      </w:ins>
      <w:ins w:id="2066" w:author="Lenka K." w:date="2018-11-26T12:56:00Z">
        <w:r w:rsidR="001A7D12" w:rsidRPr="00CF6646">
          <w:rPr>
            <w:rFonts w:asciiTheme="minorHAnsi" w:hAnsiTheme="minorHAnsi" w:cs="Times New Roman"/>
          </w:rPr>
          <w:t xml:space="preserve"> ich vyhodnotí</w:t>
        </w:r>
      </w:ins>
      <w:ins w:id="2067" w:author="Čillik Martin, Ing." w:date="2018-11-16T14:05:00Z">
        <w:r w:rsidR="00C80DC0" w:rsidRPr="00CF6646">
          <w:rPr>
            <w:rFonts w:asciiTheme="minorHAnsi" w:hAnsiTheme="minorHAnsi" w:cs="Times New Roman"/>
          </w:rPr>
          <w:t xml:space="preserve"> a v prípade ich úplnej alebo čiastočnej opodstatnenosti, </w:t>
        </w:r>
      </w:ins>
      <w:ins w:id="2068" w:author="Lenka K." w:date="2018-11-26T12:56:00Z">
        <w:r w:rsidR="001A7D12" w:rsidRPr="00CF6646">
          <w:rPr>
            <w:rFonts w:asciiTheme="minorHAnsi" w:hAnsiTheme="minorHAnsi" w:cs="Times New Roman"/>
          </w:rPr>
          <w:t>ich zohľadní</w:t>
        </w:r>
      </w:ins>
      <w:ins w:id="2069" w:author="Čillik Martin, Ing." w:date="2018-11-16T14:05:00Z">
        <w:del w:id="2070" w:author="Lenka K." w:date="2018-11-26T12:56:00Z">
          <w:r w:rsidR="00C80DC0" w:rsidRPr="00CF6646" w:rsidDel="001A7D12">
            <w:rPr>
              <w:rFonts w:asciiTheme="minorHAnsi" w:hAnsiTheme="minorHAnsi" w:cs="Times New Roman"/>
            </w:rPr>
            <w:delText>zohľadniť ich</w:delText>
          </w:r>
        </w:del>
        <w:r w:rsidR="00C80DC0" w:rsidRPr="00CF6646">
          <w:rPr>
            <w:rFonts w:asciiTheme="minorHAnsi" w:hAnsiTheme="minorHAnsi" w:cs="Times New Roman"/>
          </w:rPr>
          <w:t xml:space="preserve"> v správe z kontroly. V prípade, že námietky prijímateľa sú neopodstatnené, neboli podané alebo boli podané po lehote, vypracuje </w:t>
        </w:r>
        <w:del w:id="2071" w:author="Lenka K." w:date="2018-11-26T12:56:00Z">
          <w:r w:rsidR="00C80DC0" w:rsidRPr="00CF6646" w:rsidDel="001A7D12">
            <w:rPr>
              <w:rFonts w:asciiTheme="minorHAnsi" w:hAnsiTheme="minorHAnsi" w:cs="Times New Roman"/>
            </w:rPr>
            <w:delText>RO</w:delText>
          </w:r>
        </w:del>
      </w:ins>
      <w:ins w:id="2072" w:author="Lenka K." w:date="2018-11-26T12:58:00Z">
        <w:r w:rsidR="001A7D12" w:rsidRPr="00CF6646">
          <w:rPr>
            <w:rFonts w:asciiTheme="minorHAnsi" w:hAnsiTheme="minorHAnsi" w:cs="Times New Roman"/>
          </w:rPr>
          <w:t>poskytovateľ</w:t>
        </w:r>
      </w:ins>
      <w:ins w:id="2073" w:author="Čillik Martin, Ing." w:date="2018-11-16T14:05:00Z">
        <w:r w:rsidR="00C80DC0" w:rsidRPr="00CF6646">
          <w:rPr>
            <w:rFonts w:asciiTheme="minorHAnsi" w:hAnsiTheme="minorHAnsi" w:cs="Times New Roman"/>
          </w:rPr>
          <w:t xml:space="preserve"> správu z kontroly, pričom: </w:t>
        </w:r>
      </w:ins>
    </w:p>
    <w:p w14:paraId="69E2EA11" w14:textId="77777777" w:rsidR="00C80DC0" w:rsidRPr="00CF6646" w:rsidRDefault="00C80DC0" w:rsidP="00C80DC0">
      <w:pPr>
        <w:pStyle w:val="Odsekzoznamu"/>
        <w:numPr>
          <w:ilvl w:val="1"/>
          <w:numId w:val="201"/>
        </w:numPr>
        <w:spacing w:before="120" w:after="120" w:line="240" w:lineRule="auto"/>
        <w:ind w:left="851" w:hanging="425"/>
        <w:jc w:val="both"/>
        <w:rPr>
          <w:ins w:id="2074" w:author="Čillik Martin, Ing." w:date="2018-11-16T14:05:00Z"/>
          <w:rFonts w:asciiTheme="minorHAnsi" w:hAnsiTheme="minorHAnsi" w:cs="Times New Roman"/>
        </w:rPr>
      </w:pPr>
      <w:bookmarkStart w:id="2075" w:name="kapitola_33724_ods_12a_b"/>
      <w:ins w:id="2076" w:author="Čillik Martin, Ing." w:date="2018-11-16T14:05:00Z">
        <w:r w:rsidRPr="00CF6646">
          <w:rPr>
            <w:rFonts w:asciiTheme="minorHAnsi" w:hAnsiTheme="minorHAnsi" w:cs="Times New Roman"/>
          </w:rPr>
          <w:lastRenderedPageBreak/>
          <w:t>v záveroch finančnej kontroly nepripustí výdavky súvisiace s VO do financovania v plnom rozsahu, alebo</w:t>
        </w:r>
      </w:ins>
    </w:p>
    <w:p w14:paraId="413A7341" w14:textId="097A49A8" w:rsidR="00C80DC0" w:rsidRPr="00EF4A1E" w:rsidRDefault="00C80DC0" w:rsidP="00C80DC0">
      <w:pPr>
        <w:pStyle w:val="Odsekzoznamu"/>
        <w:numPr>
          <w:ilvl w:val="1"/>
          <w:numId w:val="201"/>
        </w:numPr>
        <w:spacing w:before="120" w:after="120" w:line="240" w:lineRule="auto"/>
        <w:ind w:left="851" w:hanging="425"/>
        <w:jc w:val="both"/>
        <w:rPr>
          <w:ins w:id="2077" w:author="Čillik Martin, Ing." w:date="2018-11-16T14:05:00Z"/>
          <w:rFonts w:asciiTheme="minorHAnsi" w:hAnsiTheme="minorHAnsi" w:cs="Times New Roman"/>
        </w:rPr>
      </w:pPr>
      <w:ins w:id="2078" w:author="Čillik Martin, Ing." w:date="2018-11-16T14:05:00Z">
        <w:r w:rsidRPr="00CF6646">
          <w:rPr>
            <w:rFonts w:asciiTheme="minorHAnsi" w:hAnsiTheme="minorHAnsi" w:cs="Times New Roman"/>
          </w:rPr>
          <w:t xml:space="preserve">postupuje v zmysle </w:t>
        </w:r>
        <w:del w:id="2079" w:author="Lenka K." w:date="2018-11-26T12:57:00Z">
          <w:r w:rsidRPr="00CF6646" w:rsidDel="001A7D12">
            <w:rPr>
              <w:rFonts w:asciiTheme="minorHAnsi" w:hAnsiTheme="minorHAnsi" w:cs="Times New Roman"/>
            </w:rPr>
            <w:delText>metodického pokynu</w:delText>
          </w:r>
          <w:r w:rsidRPr="00EF4A1E" w:rsidDel="001A7D12">
            <w:rPr>
              <w:rFonts w:asciiTheme="minorHAnsi" w:hAnsiTheme="minorHAnsi" w:cs="Times New Roman"/>
            </w:rPr>
            <w:footnoteReference w:id="51"/>
          </w:r>
        </w:del>
      </w:ins>
      <w:ins w:id="2084" w:author="Lenka K." w:date="2018-11-26T12:57:00Z">
        <w:r w:rsidR="001A7D12" w:rsidRPr="00EF4A1E">
          <w:rPr>
            <w:rFonts w:asciiTheme="minorHAnsi" w:hAnsiTheme="minorHAnsi" w:cs="Times New Roman"/>
          </w:rPr>
          <w:t>MP CKO č. 5</w:t>
        </w:r>
      </w:ins>
      <w:ins w:id="2085" w:author="Čillik Martin, Ing." w:date="2018-11-16T14:05:00Z">
        <w:r w:rsidRPr="00EF4A1E">
          <w:rPr>
            <w:rFonts w:asciiTheme="minorHAnsi" w:hAnsiTheme="minorHAnsi" w:cs="Times New Roman"/>
          </w:rPr>
          <w:t>, ktorý upravuje postup pri určení finančných opráv za VO.</w:t>
        </w:r>
      </w:ins>
    </w:p>
    <w:bookmarkEnd w:id="2075"/>
    <w:p w14:paraId="7A645FB9" w14:textId="77777777" w:rsidR="00C80DC0" w:rsidRPr="00CF6646" w:rsidRDefault="00C80DC0" w:rsidP="00C80DC0">
      <w:pPr>
        <w:spacing w:before="120" w:after="120"/>
        <w:ind w:left="426"/>
        <w:jc w:val="both"/>
        <w:rPr>
          <w:ins w:id="2086" w:author="Čillik Martin, Ing." w:date="2018-11-16T14:05:00Z"/>
          <w:rFonts w:asciiTheme="minorHAnsi" w:hAnsiTheme="minorHAnsi" w:cs="Times New Roman"/>
        </w:rPr>
      </w:pPr>
      <w:ins w:id="2087" w:author="Čillik Martin, Ing." w:date="2018-11-16T14:05:00Z">
        <w:r w:rsidRPr="00CF6646">
          <w:rPr>
            <w:rFonts w:asciiTheme="minorHAnsi" w:hAnsiTheme="minorHAnsi" w:cs="Times New Roman"/>
          </w:rPr>
          <w:t xml:space="preserve">Nepripustenie do financovania znamená, že všetky výdavky vychádzajúce z realizácie výsledku daného VO budú zo strany RO v prípade, že budú zahrnuté v ŽoP, označené ako neoprávnené. </w:t>
        </w:r>
      </w:ins>
    </w:p>
    <w:p w14:paraId="1A79887C" w14:textId="0DC6C52D" w:rsidR="007E68ED" w:rsidRPr="00CF6646" w:rsidDel="00C80DC0" w:rsidRDefault="006B4B09" w:rsidP="00C80DC0">
      <w:pPr>
        <w:pStyle w:val="Odsekzoznamu"/>
        <w:numPr>
          <w:ilvl w:val="0"/>
          <w:numId w:val="56"/>
        </w:numPr>
        <w:spacing w:before="120" w:after="120" w:line="240" w:lineRule="auto"/>
        <w:ind w:left="284" w:hanging="284"/>
        <w:contextualSpacing w:val="0"/>
        <w:jc w:val="both"/>
        <w:rPr>
          <w:del w:id="2088" w:author="Čillik Martin, Ing." w:date="2018-11-16T14:05:00Z"/>
          <w:rFonts w:asciiTheme="minorHAnsi" w:hAnsiTheme="minorHAnsi" w:cs="Times New Roman"/>
        </w:rPr>
      </w:pPr>
      <w:del w:id="2089" w:author="Čillik Martin, Ing." w:date="2018-11-16T14:05:00Z">
        <w:r w:rsidRPr="00CF6646" w:rsidDel="00C80DC0">
          <w:rPr>
            <w:rFonts w:asciiTheme="minorHAnsi" w:hAnsiTheme="minorHAnsi" w:cs="Times New Roman"/>
          </w:rPr>
          <w:delText>uvedie zistené nedostatky v návrhu správy z kontroly a určí prípadné opatrenia, ktoré je prijímateľ povinný vykonať na nápravu zistených nedostatkov, ako aj lehotu na splnenie týchto opatrení a lehotu na podanie námietok. Poskytovateľ následne v správe z kontroly VO uvedie nedostatky, ktoré neboli alebo nemohli byť odstránené do ukončenia ex-post kontroly VO. V závere kontroly poskytovateľ konštatuje, že</w:delText>
        </w:r>
        <w:r w:rsidR="007E68ED" w:rsidRPr="00CF6646" w:rsidDel="00C80DC0">
          <w:rPr>
            <w:rFonts w:asciiTheme="minorHAnsi" w:hAnsiTheme="minorHAnsi" w:cs="Times New Roman"/>
          </w:rPr>
          <w:delText xml:space="preserve">: </w:delText>
        </w:r>
      </w:del>
    </w:p>
    <w:p w14:paraId="4375C49A" w14:textId="194E2C15" w:rsidR="007E68ED" w:rsidRPr="00CF6646" w:rsidDel="00C80DC0" w:rsidRDefault="007E68ED" w:rsidP="00C80DC0">
      <w:pPr>
        <w:pStyle w:val="Odsekzoznamu"/>
        <w:numPr>
          <w:ilvl w:val="0"/>
          <w:numId w:val="56"/>
        </w:numPr>
        <w:spacing w:before="120" w:after="120" w:line="240" w:lineRule="auto"/>
        <w:ind w:left="284" w:hanging="284"/>
        <w:contextualSpacing w:val="0"/>
        <w:jc w:val="both"/>
        <w:rPr>
          <w:del w:id="2090" w:author="Čillik Martin, Ing." w:date="2018-11-16T14:05:00Z"/>
          <w:rFonts w:asciiTheme="minorHAnsi" w:hAnsiTheme="minorHAnsi" w:cs="Times New Roman"/>
        </w:rPr>
      </w:pPr>
      <w:del w:id="2091" w:author="Čillik Martin, Ing." w:date="2018-11-16T14:05:00Z">
        <w:r w:rsidRPr="00CF6646" w:rsidDel="00C80DC0">
          <w:rPr>
            <w:rFonts w:asciiTheme="minorHAnsi" w:hAnsiTheme="minorHAnsi" w:cs="Times New Roman"/>
          </w:rPr>
          <w:delText xml:space="preserve">a) výdavky súvisiace s VO </w:delText>
        </w:r>
        <w:r w:rsidR="006B4B09" w:rsidRPr="00CF6646" w:rsidDel="00C80DC0">
          <w:rPr>
            <w:rFonts w:asciiTheme="minorHAnsi" w:hAnsiTheme="minorHAnsi" w:cs="Times New Roman"/>
          </w:rPr>
          <w:delText xml:space="preserve">nebudú pripustené </w:delText>
        </w:r>
        <w:r w:rsidRPr="00CF6646" w:rsidDel="00C80DC0">
          <w:rPr>
            <w:rFonts w:asciiTheme="minorHAnsi" w:hAnsiTheme="minorHAnsi" w:cs="Times New Roman"/>
          </w:rPr>
          <w:delText xml:space="preserve">do financovania v plnom rozsahu, alebo </w:delText>
        </w:r>
      </w:del>
    </w:p>
    <w:p w14:paraId="180433B2" w14:textId="5548C207" w:rsidR="007E68ED" w:rsidRPr="00CF6646" w:rsidDel="00C80DC0" w:rsidRDefault="007E68ED" w:rsidP="00C80DC0">
      <w:pPr>
        <w:pStyle w:val="Odsekzoznamu"/>
        <w:numPr>
          <w:ilvl w:val="0"/>
          <w:numId w:val="56"/>
        </w:numPr>
        <w:spacing w:before="120" w:after="120" w:line="240" w:lineRule="auto"/>
        <w:ind w:left="284" w:hanging="284"/>
        <w:contextualSpacing w:val="0"/>
        <w:jc w:val="both"/>
        <w:rPr>
          <w:del w:id="2092" w:author="Čillik Martin, Ing." w:date="2018-11-16T14:05:00Z"/>
          <w:rFonts w:asciiTheme="minorHAnsi" w:hAnsiTheme="minorHAnsi" w:cs="Times New Roman"/>
        </w:rPr>
      </w:pPr>
      <w:del w:id="2093" w:author="Čillik Martin, Ing." w:date="2018-11-16T14:05:00Z">
        <w:r w:rsidRPr="00CF6646" w:rsidDel="00C80DC0">
          <w:rPr>
            <w:rFonts w:asciiTheme="minorHAnsi" w:hAnsiTheme="minorHAnsi" w:cs="Times New Roman"/>
          </w:rPr>
          <w:delText xml:space="preserve">b) </w:delText>
        </w:r>
        <w:r w:rsidR="006B4B09" w:rsidRPr="00CF6646" w:rsidDel="00C80DC0">
          <w:rPr>
            <w:rFonts w:asciiTheme="minorHAnsi" w:hAnsiTheme="minorHAnsi" w:cs="Times New Roman"/>
          </w:rPr>
          <w:delText xml:space="preserve">navrhne finančnú opravu </w:delText>
        </w:r>
        <w:r w:rsidRPr="00CF6646" w:rsidDel="00C80DC0">
          <w:rPr>
            <w:rFonts w:asciiTheme="minorHAnsi" w:hAnsiTheme="minorHAnsi" w:cs="Times New Roman"/>
          </w:rPr>
          <w:delText xml:space="preserve">v zmysle </w:delText>
        </w:r>
        <w:r w:rsidR="006B4B09" w:rsidRPr="00CF6646" w:rsidDel="00C80DC0">
          <w:rPr>
            <w:rFonts w:asciiTheme="minorHAnsi" w:hAnsiTheme="minorHAnsi" w:cs="Times New Roman"/>
          </w:rPr>
          <w:delText xml:space="preserve">MP </w:delText>
        </w:r>
        <w:r w:rsidRPr="00CF6646" w:rsidDel="00C80DC0">
          <w:rPr>
            <w:rFonts w:asciiTheme="minorHAnsi" w:hAnsiTheme="minorHAnsi" w:cs="Times New Roman"/>
          </w:rPr>
          <w:delText xml:space="preserve">CKO č. 5. </w:delText>
        </w:r>
      </w:del>
    </w:p>
    <w:p w14:paraId="743FEEC8" w14:textId="77777777" w:rsidR="007E68ED" w:rsidRPr="00CF6646" w:rsidRDefault="006B4B09" w:rsidP="00C80DC0">
      <w:pPr>
        <w:pStyle w:val="Odsekzoznamu"/>
        <w:numPr>
          <w:ilvl w:val="0"/>
          <w:numId w:val="56"/>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t>Rozhodnutie poskytovateľa, či bude postupovať podľa ods. 10 a) alebo b) závisí od skutočnosti, či je poskytovateľ v závislosti od závažnosti zisten</w:t>
      </w:r>
      <w:r w:rsidR="00A97199" w:rsidRPr="00CF6646">
        <w:rPr>
          <w:rFonts w:asciiTheme="minorHAnsi" w:hAnsiTheme="minorHAnsi" w:cs="Times New Roman"/>
        </w:rPr>
        <w:t>ých</w:t>
      </w:r>
      <w:r w:rsidRPr="00CF6646">
        <w:rPr>
          <w:rFonts w:asciiTheme="minorHAnsi" w:hAnsiTheme="minorHAnsi" w:cs="Times New Roman"/>
        </w:rPr>
        <w:t xml:space="preserve"> nedostatkov oprávnený aplikovať ex-ante finančnú opravu. </w:t>
      </w:r>
    </w:p>
    <w:p w14:paraId="53B8548F" w14:textId="77777777" w:rsidR="007E68ED" w:rsidRPr="00CF6646" w:rsidRDefault="007E68ED" w:rsidP="002861A0">
      <w:pPr>
        <w:pStyle w:val="Odsekzoznamu"/>
        <w:numPr>
          <w:ilvl w:val="0"/>
          <w:numId w:val="56"/>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Ak </w:t>
      </w:r>
      <w:r w:rsidR="002C7CFD" w:rsidRPr="00CF6646">
        <w:rPr>
          <w:rFonts w:asciiTheme="minorHAnsi" w:hAnsiTheme="minorHAnsi" w:cs="Times New Roman"/>
        </w:rPr>
        <w:t>poskytovateľ</w:t>
      </w:r>
      <w:r w:rsidR="002C7CFD" w:rsidRPr="00CF6646">
        <w:rPr>
          <w:rFonts w:asciiTheme="minorHAnsi" w:hAnsiTheme="minorHAnsi"/>
        </w:rPr>
        <w:t xml:space="preserve"> </w:t>
      </w:r>
      <w:r w:rsidRPr="00CF6646">
        <w:rPr>
          <w:rFonts w:asciiTheme="minorHAnsi" w:hAnsiTheme="minorHAnsi"/>
        </w:rPr>
        <w:t xml:space="preserve">pri </w:t>
      </w:r>
      <w:r w:rsidR="002C7CFD" w:rsidRPr="00CF6646">
        <w:rPr>
          <w:rFonts w:asciiTheme="minorHAnsi" w:hAnsiTheme="minorHAnsi"/>
        </w:rPr>
        <w:t xml:space="preserve">štandardnej </w:t>
      </w:r>
      <w:r w:rsidRPr="00CF6646">
        <w:rPr>
          <w:rFonts w:asciiTheme="minorHAnsi" w:hAnsiTheme="minorHAnsi"/>
        </w:rPr>
        <w:t xml:space="preserve">ex-post </w:t>
      </w:r>
      <w:r w:rsidR="002C7CFD" w:rsidRPr="00CF6646">
        <w:rPr>
          <w:rFonts w:asciiTheme="minorHAnsi" w:hAnsiTheme="minorHAnsi"/>
        </w:rPr>
        <w:t>kontrole VO</w:t>
      </w:r>
      <w:r w:rsidR="004F49EC" w:rsidRPr="00CF6646">
        <w:rPr>
          <w:rFonts w:asciiTheme="minorHAnsi" w:hAnsiTheme="minorHAnsi"/>
        </w:rPr>
        <w:t xml:space="preserve"> </w:t>
      </w:r>
      <w:r w:rsidRPr="00CF6646">
        <w:rPr>
          <w:rFonts w:asciiTheme="minorHAnsi" w:hAnsiTheme="minorHAnsi"/>
        </w:rPr>
        <w:t xml:space="preserve">zistí </w:t>
      </w:r>
      <w:r w:rsidR="002C7CFD" w:rsidRPr="00CF6646">
        <w:rPr>
          <w:rFonts w:asciiTheme="minorHAnsi" w:hAnsiTheme="minorHAnsi"/>
        </w:rPr>
        <w:t xml:space="preserve">nedostatky predstavujúce také </w:t>
      </w:r>
      <w:r w:rsidRPr="00CF6646">
        <w:rPr>
          <w:rFonts w:asciiTheme="minorHAnsi" w:hAnsiTheme="minorHAnsi"/>
        </w:rPr>
        <w:t xml:space="preserve">porušenie </w:t>
      </w:r>
      <w:r w:rsidR="00A97199" w:rsidRPr="00CF6646">
        <w:rPr>
          <w:rFonts w:asciiTheme="minorHAnsi" w:hAnsiTheme="minorHAnsi"/>
        </w:rPr>
        <w:t xml:space="preserve">pravidiel </w:t>
      </w:r>
      <w:r w:rsidRPr="00CF6646">
        <w:rPr>
          <w:rFonts w:asciiTheme="minorHAnsi" w:hAnsiTheme="minorHAnsi"/>
        </w:rPr>
        <w:t xml:space="preserve">a postupov VO, resp. porušenie pravidiel a ustanovení legislatívy SR a EÚ, </w:t>
      </w:r>
      <w:r w:rsidR="002C7CFD" w:rsidRPr="00CF6646">
        <w:rPr>
          <w:rFonts w:asciiTheme="minorHAnsi" w:hAnsiTheme="minorHAnsi"/>
        </w:rPr>
        <w:t xml:space="preserve">na ktoré sa vzťahuje finančná oprava podľa MP </w:t>
      </w:r>
      <w:r w:rsidRPr="00CF6646">
        <w:rPr>
          <w:rFonts w:asciiTheme="minorHAnsi" w:hAnsiTheme="minorHAnsi"/>
        </w:rPr>
        <w:t>CKO č. 5</w:t>
      </w:r>
      <w:r w:rsidR="002C7CFD" w:rsidRPr="00CF6646">
        <w:rPr>
          <w:rFonts w:asciiTheme="minorHAnsi" w:hAnsiTheme="minorHAnsi"/>
        </w:rPr>
        <w:t xml:space="preserve"> a vzhľadom na moment zistenia týchto nedostatkov je </w:t>
      </w:r>
      <w:r w:rsidRPr="00CF6646">
        <w:rPr>
          <w:rFonts w:asciiTheme="minorHAnsi" w:hAnsiTheme="minorHAnsi"/>
        </w:rPr>
        <w:t xml:space="preserve">nutné aplikovať ex-post finančnú opravu, </w:t>
      </w:r>
      <w:r w:rsidR="004F49EC" w:rsidRPr="00CF6646">
        <w:rPr>
          <w:rFonts w:asciiTheme="minorHAnsi" w:hAnsiTheme="minorHAnsi"/>
        </w:rPr>
        <w:t xml:space="preserve">poskytovateľ </w:t>
      </w:r>
      <w:r w:rsidRPr="00CF6646">
        <w:rPr>
          <w:rFonts w:asciiTheme="minorHAnsi" w:hAnsiTheme="minorHAnsi"/>
        </w:rPr>
        <w:t xml:space="preserve">postupuje podľa </w:t>
      </w:r>
      <w:r w:rsidR="002C7CFD" w:rsidRPr="00CF6646">
        <w:rPr>
          <w:rFonts w:asciiTheme="minorHAnsi" w:hAnsiTheme="minorHAnsi"/>
        </w:rPr>
        <w:t>MP CKO č. 5 a</w:t>
      </w:r>
      <w:r w:rsidR="00FD0F18" w:rsidRPr="00CF6646">
        <w:rPr>
          <w:rFonts w:asciiTheme="minorHAnsi" w:hAnsiTheme="minorHAnsi"/>
        </w:rPr>
        <w:t xml:space="preserve"> súčasne postupuje </w:t>
      </w:r>
      <w:r w:rsidRPr="00CF6646">
        <w:rPr>
          <w:rFonts w:asciiTheme="minorHAnsi" w:hAnsiTheme="minorHAnsi"/>
        </w:rPr>
        <w:t xml:space="preserve">podľa § 41 </w:t>
      </w:r>
      <w:r w:rsidR="00A97199" w:rsidRPr="00CF6646">
        <w:rPr>
          <w:rFonts w:asciiTheme="minorHAnsi" w:hAnsiTheme="minorHAnsi"/>
        </w:rPr>
        <w:t xml:space="preserve">alebo § 41a </w:t>
      </w:r>
      <w:r w:rsidRPr="00CF6646">
        <w:rPr>
          <w:rFonts w:asciiTheme="minorHAnsi" w:hAnsiTheme="minorHAnsi"/>
        </w:rPr>
        <w:t>zákona o príspevku z EŠIF.</w:t>
      </w:r>
    </w:p>
    <w:p w14:paraId="6190CCFC" w14:textId="77777777" w:rsidR="00237762" w:rsidRPr="00CF6646" w:rsidRDefault="007E68ED" w:rsidP="002861A0">
      <w:pPr>
        <w:pStyle w:val="Odsekzoznamu"/>
        <w:numPr>
          <w:ilvl w:val="0"/>
          <w:numId w:val="56"/>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 osobitých prípadoch, keď objem požadovaných finančných prostriedkov vyplývajúci z ex-post </w:t>
      </w:r>
      <w:r w:rsidR="002C7CFD" w:rsidRPr="00CF6646">
        <w:rPr>
          <w:rFonts w:asciiTheme="minorHAnsi" w:hAnsiTheme="minorHAnsi"/>
        </w:rPr>
        <w:t xml:space="preserve">finančnej opravy </w:t>
      </w:r>
      <w:r w:rsidRPr="00CF6646">
        <w:rPr>
          <w:rFonts w:asciiTheme="minorHAnsi" w:hAnsiTheme="minorHAnsi"/>
        </w:rPr>
        <w:t xml:space="preserve">presahuje objem vyplatených </w:t>
      </w:r>
      <w:r w:rsidR="002C7CFD" w:rsidRPr="00CF6646">
        <w:rPr>
          <w:rFonts w:asciiTheme="minorHAnsi" w:hAnsiTheme="minorHAnsi"/>
        </w:rPr>
        <w:t xml:space="preserve">finančných </w:t>
      </w:r>
      <w:r w:rsidRPr="00CF6646">
        <w:rPr>
          <w:rFonts w:asciiTheme="minorHAnsi" w:hAnsiTheme="minorHAnsi"/>
        </w:rPr>
        <w:t xml:space="preserve">prostriedkov v rámci predošlých ŽoP, </w:t>
      </w:r>
      <w:r w:rsidR="004F49EC" w:rsidRPr="00CF6646">
        <w:rPr>
          <w:rFonts w:asciiTheme="minorHAnsi" w:hAnsiTheme="minorHAnsi"/>
        </w:rPr>
        <w:t xml:space="preserve">poskytovateľ </w:t>
      </w:r>
      <w:r w:rsidRPr="00CF6646">
        <w:rPr>
          <w:rFonts w:asciiTheme="minorHAnsi" w:hAnsiTheme="minorHAnsi"/>
        </w:rPr>
        <w:t xml:space="preserve">určí súčasne aj ex-ante </w:t>
      </w:r>
      <w:r w:rsidR="002C7CFD" w:rsidRPr="00CF6646">
        <w:rPr>
          <w:rFonts w:asciiTheme="minorHAnsi" w:hAnsiTheme="minorHAnsi"/>
        </w:rPr>
        <w:t>finančnú opravu</w:t>
      </w:r>
      <w:r w:rsidRPr="00CF6646">
        <w:rPr>
          <w:rFonts w:asciiTheme="minorHAnsi" w:hAnsiTheme="minorHAnsi"/>
        </w:rPr>
        <w:t xml:space="preserve">, o ktorú budú krátené všetky ďalšie súvisiace </w:t>
      </w:r>
      <w:r w:rsidR="002C7CFD" w:rsidRPr="00CF6646">
        <w:rPr>
          <w:rFonts w:asciiTheme="minorHAnsi" w:hAnsiTheme="minorHAnsi"/>
        </w:rPr>
        <w:t xml:space="preserve">výdavky v </w:t>
      </w:r>
      <w:r w:rsidRPr="00CF6646">
        <w:rPr>
          <w:rFonts w:asciiTheme="minorHAnsi" w:hAnsiTheme="minorHAnsi"/>
        </w:rPr>
        <w:t>ŽoP.</w:t>
      </w:r>
    </w:p>
    <w:p w14:paraId="0B14D3FD" w14:textId="77777777" w:rsidR="00740802" w:rsidRPr="00CF6646" w:rsidRDefault="00740802" w:rsidP="00CF6646">
      <w:pPr>
        <w:pStyle w:val="Nadpis3"/>
        <w:numPr>
          <w:ilvl w:val="2"/>
          <w:numId w:val="81"/>
        </w:numPr>
        <w:spacing w:before="240" w:after="120" w:line="240" w:lineRule="auto"/>
        <w:ind w:left="425" w:hanging="425"/>
        <w:rPr>
          <w:rFonts w:asciiTheme="minorHAnsi" w:hAnsiTheme="minorHAnsi"/>
          <w:i/>
        </w:rPr>
      </w:pPr>
      <w:bookmarkStart w:id="2094" w:name="_Následná_ex-post_kontrola"/>
      <w:bookmarkStart w:id="2095" w:name="_Ref418019212"/>
      <w:bookmarkStart w:id="2096" w:name="_Toc531075544"/>
      <w:bookmarkEnd w:id="2094"/>
      <w:r w:rsidRPr="00CF6646">
        <w:rPr>
          <w:rFonts w:asciiTheme="minorHAnsi" w:hAnsiTheme="minorHAnsi"/>
        </w:rPr>
        <w:t>Následná ex-post kontrola</w:t>
      </w:r>
      <w:bookmarkEnd w:id="2095"/>
      <w:r w:rsidR="0072325E" w:rsidRPr="00CF6646">
        <w:rPr>
          <w:rFonts w:asciiTheme="minorHAnsi" w:hAnsiTheme="minorHAnsi"/>
        </w:rPr>
        <w:t xml:space="preserve"> VO</w:t>
      </w:r>
      <w:bookmarkEnd w:id="2096"/>
    </w:p>
    <w:p w14:paraId="39154EBA" w14:textId="77777777" w:rsidR="007E68ED" w:rsidRPr="00CF6646" w:rsidRDefault="007E68ED" w:rsidP="002861A0">
      <w:pPr>
        <w:pStyle w:val="Odsekzoznamu"/>
        <w:numPr>
          <w:ilvl w:val="0"/>
          <w:numId w:val="5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Následná ex-post kontrola </w:t>
      </w:r>
      <w:r w:rsidR="00FD0F18" w:rsidRPr="00CF6646">
        <w:rPr>
          <w:rFonts w:asciiTheme="minorHAnsi" w:hAnsiTheme="minorHAnsi"/>
        </w:rPr>
        <w:t xml:space="preserve">VO </w:t>
      </w:r>
      <w:r w:rsidRPr="00CF6646">
        <w:rPr>
          <w:rFonts w:asciiTheme="minorHAnsi" w:hAnsiTheme="minorHAnsi"/>
        </w:rPr>
        <w:t>sa vykonáva pri všetkých VO, v rámci ktorých bola riadne ukončená druhá ex-ante kontrola</w:t>
      </w:r>
      <w:r w:rsidR="00FD0F18" w:rsidRPr="00CF6646">
        <w:rPr>
          <w:rFonts w:asciiTheme="minorHAnsi" w:hAnsiTheme="minorHAnsi"/>
        </w:rPr>
        <w:t xml:space="preserve"> VO</w:t>
      </w:r>
      <w:r w:rsidRPr="00CF6646">
        <w:rPr>
          <w:rFonts w:asciiTheme="minorHAnsi" w:hAnsiTheme="minorHAnsi"/>
        </w:rPr>
        <w:t xml:space="preserve">. Prijímateľ predkladá </w:t>
      </w:r>
      <w:r w:rsidR="00BE2D96" w:rsidRPr="00CF6646">
        <w:rPr>
          <w:rFonts w:asciiTheme="minorHAnsi" w:hAnsiTheme="minorHAnsi"/>
        </w:rPr>
        <w:t xml:space="preserve">poskytovateľovi </w:t>
      </w:r>
      <w:r w:rsidRPr="00CF6646">
        <w:rPr>
          <w:rFonts w:asciiTheme="minorHAnsi" w:hAnsiTheme="minorHAnsi"/>
        </w:rPr>
        <w:t>podpísanú zmluvu s úspešným uchádzačom</w:t>
      </w:r>
      <w:r w:rsidR="000C5E75" w:rsidRPr="00CF6646">
        <w:rPr>
          <w:rFonts w:asciiTheme="minorHAnsi" w:hAnsiTheme="minorHAnsi"/>
        </w:rPr>
        <w:t xml:space="preserve"> </w:t>
      </w:r>
      <w:r w:rsidR="000C5E75" w:rsidRPr="00CF6646">
        <w:rPr>
          <w:rFonts w:asciiTheme="minorHAnsi" w:hAnsiTheme="minorHAnsi" w:cs="Times New Roman"/>
        </w:rPr>
        <w:t>(akceptuje sa aj kópia zmluvy overená štatutárnym zástupcom prijímateľa)</w:t>
      </w:r>
      <w:r w:rsidR="00BE2D96" w:rsidRPr="00CF6646">
        <w:rPr>
          <w:rFonts w:asciiTheme="minorHAnsi" w:hAnsiTheme="minorHAnsi" w:cs="Times New Roman"/>
        </w:rPr>
        <w:t>,</w:t>
      </w:r>
      <w:r w:rsidRPr="00CF6646">
        <w:rPr>
          <w:rFonts w:asciiTheme="minorHAnsi" w:hAnsiTheme="minorHAnsi" w:cs="Times New Roman"/>
        </w:rPr>
        <w:t xml:space="preserve"> a to najneskôr do 10 </w:t>
      </w:r>
      <w:r w:rsidRPr="00CF6646">
        <w:rPr>
          <w:rFonts w:asciiTheme="minorHAnsi" w:hAnsiTheme="minorHAnsi"/>
        </w:rPr>
        <w:t xml:space="preserve">pracovných dní po zverejnení zmluvy s úspešným uchádzačom v zmysle § 5a </w:t>
      </w:r>
      <w:r w:rsidR="006866DF" w:rsidRPr="00CF6646">
        <w:rPr>
          <w:rFonts w:asciiTheme="minorHAnsi" w:hAnsiTheme="minorHAnsi"/>
        </w:rPr>
        <w:t>zákona o slobodnom prístupe k informáciám</w:t>
      </w:r>
      <w:r w:rsidRPr="00CF6646">
        <w:rPr>
          <w:rFonts w:asciiTheme="minorHAnsi" w:hAnsiTheme="minorHAnsi"/>
        </w:rPr>
        <w:t xml:space="preserve">, resp. do 10 dní od zaslania oznámenia o výsledku VO do </w:t>
      </w:r>
      <w:r w:rsidR="000C5E75" w:rsidRPr="00CF6646">
        <w:rPr>
          <w:rFonts w:asciiTheme="minorHAnsi" w:hAnsiTheme="minorHAnsi"/>
        </w:rPr>
        <w:t>V</w:t>
      </w:r>
      <w:r w:rsidRPr="00CF6646">
        <w:rPr>
          <w:rFonts w:asciiTheme="minorHAnsi" w:hAnsiTheme="minorHAnsi"/>
        </w:rPr>
        <w:t xml:space="preserve">estníka </w:t>
      </w:r>
      <w:r w:rsidR="000C5E75" w:rsidRPr="00CF6646">
        <w:rPr>
          <w:rFonts w:asciiTheme="minorHAnsi" w:hAnsiTheme="minorHAnsi"/>
        </w:rPr>
        <w:t xml:space="preserve">VO vedeného </w:t>
      </w:r>
      <w:r w:rsidRPr="00CF6646">
        <w:rPr>
          <w:rFonts w:asciiTheme="minorHAnsi" w:hAnsiTheme="minorHAnsi"/>
        </w:rPr>
        <w:t xml:space="preserve">ÚVO podľa toho, ktorý </w:t>
      </w:r>
      <w:r w:rsidR="000C5E75" w:rsidRPr="00CF6646">
        <w:rPr>
          <w:rFonts w:asciiTheme="minorHAnsi" w:hAnsiTheme="minorHAnsi"/>
        </w:rPr>
        <w:t>z </w:t>
      </w:r>
      <w:r w:rsidRPr="00CF6646">
        <w:rPr>
          <w:rFonts w:asciiTheme="minorHAnsi" w:hAnsiTheme="minorHAnsi"/>
        </w:rPr>
        <w:t xml:space="preserve">týchto úkonov </w:t>
      </w:r>
      <w:r w:rsidR="000C5E75" w:rsidRPr="00CF6646">
        <w:rPr>
          <w:rFonts w:asciiTheme="minorHAnsi" w:hAnsiTheme="minorHAnsi"/>
        </w:rPr>
        <w:t>nastal neskôr</w:t>
      </w:r>
      <w:r w:rsidRPr="00CF6646">
        <w:rPr>
          <w:rFonts w:asciiTheme="minorHAnsi" w:hAnsiTheme="minorHAnsi"/>
        </w:rPr>
        <w:t>.</w:t>
      </w:r>
    </w:p>
    <w:p w14:paraId="017A09CB" w14:textId="77777777" w:rsidR="007E68ED" w:rsidRPr="00CF6646" w:rsidDel="003C3066" w:rsidRDefault="007E68ED" w:rsidP="002861A0">
      <w:pPr>
        <w:pStyle w:val="Odsekzoznamu"/>
        <w:numPr>
          <w:ilvl w:val="0"/>
          <w:numId w:val="59"/>
        </w:numPr>
        <w:spacing w:before="120" w:after="120" w:line="240" w:lineRule="auto"/>
        <w:ind w:left="284" w:hanging="284"/>
        <w:contextualSpacing w:val="0"/>
        <w:jc w:val="both"/>
        <w:rPr>
          <w:del w:id="2097" w:author="Lenka K." w:date="2018-10-17T13:13:00Z"/>
          <w:rFonts w:asciiTheme="minorHAnsi" w:hAnsiTheme="minorHAnsi"/>
        </w:rPr>
      </w:pPr>
      <w:del w:id="2098" w:author="Lenka K." w:date="2018-10-17T13:13:00Z">
        <w:r w:rsidRPr="00CF6646" w:rsidDel="003C3066">
          <w:rPr>
            <w:rFonts w:asciiTheme="minorHAnsi" w:hAnsiTheme="minorHAnsi"/>
          </w:rPr>
          <w:delText>Pre potreby</w:delText>
        </w:r>
        <w:r w:rsidR="000C5E75" w:rsidRPr="00CF6646" w:rsidDel="003C3066">
          <w:rPr>
            <w:rFonts w:asciiTheme="minorHAnsi" w:hAnsiTheme="minorHAnsi"/>
          </w:rPr>
          <w:delText xml:space="preserve"> výkonu</w:delText>
        </w:r>
        <w:r w:rsidRPr="00CF6646" w:rsidDel="003C3066">
          <w:rPr>
            <w:rFonts w:asciiTheme="minorHAnsi" w:hAnsiTheme="minorHAnsi"/>
          </w:rPr>
          <w:delText xml:space="preserve"> </w:delText>
        </w:r>
        <w:r w:rsidR="000C5E75" w:rsidRPr="00CF6646" w:rsidDel="003C3066">
          <w:rPr>
            <w:rFonts w:asciiTheme="minorHAnsi" w:hAnsiTheme="minorHAnsi"/>
          </w:rPr>
          <w:delText xml:space="preserve">následnej ex-post </w:delText>
        </w:r>
        <w:r w:rsidRPr="00CF6646" w:rsidDel="003C3066">
          <w:rPr>
            <w:rFonts w:asciiTheme="minorHAnsi" w:hAnsiTheme="minorHAnsi"/>
          </w:rPr>
          <w:delText xml:space="preserve">kontroly VO prijímateľ predkladá </w:delText>
        </w:r>
        <w:r w:rsidR="004F49EC" w:rsidRPr="00CF6646" w:rsidDel="003C3066">
          <w:rPr>
            <w:rFonts w:asciiTheme="minorHAnsi" w:hAnsiTheme="minorHAnsi"/>
          </w:rPr>
          <w:delText xml:space="preserve">poskytovateľovi </w:delText>
        </w:r>
        <w:r w:rsidRPr="00CF6646" w:rsidDel="003C3066">
          <w:rPr>
            <w:rFonts w:asciiTheme="minorHAnsi" w:hAnsiTheme="minorHAnsi"/>
          </w:rPr>
          <w:delText>originál zmluvy s úspešným uchádzačom</w:delText>
        </w:r>
        <w:r w:rsidR="000C5E75" w:rsidRPr="00CF6646" w:rsidDel="003C3066">
          <w:rPr>
            <w:rFonts w:asciiTheme="minorHAnsi" w:hAnsiTheme="minorHAnsi"/>
          </w:rPr>
          <w:delText xml:space="preserve"> vrátane všetkých </w:delText>
        </w:r>
        <w:r w:rsidR="00FD0F18" w:rsidRPr="00CF6646" w:rsidDel="003C3066">
          <w:rPr>
            <w:rFonts w:asciiTheme="minorHAnsi" w:hAnsiTheme="minorHAnsi"/>
          </w:rPr>
          <w:delText xml:space="preserve">jej </w:delText>
        </w:r>
        <w:r w:rsidR="000C5E75" w:rsidRPr="00CF6646" w:rsidDel="003C3066">
          <w:rPr>
            <w:rFonts w:asciiTheme="minorHAnsi" w:hAnsiTheme="minorHAnsi"/>
          </w:rPr>
          <w:delText>príloh</w:delText>
        </w:r>
        <w:r w:rsidRPr="00CF6646" w:rsidDel="003C3066">
          <w:rPr>
            <w:rFonts w:asciiTheme="minorHAnsi" w:hAnsiTheme="minorHAnsi"/>
          </w:rPr>
          <w:delText xml:space="preserve">, resp. jej úradne overenú kópiu. </w:delText>
        </w:r>
        <w:r w:rsidR="000C5E75" w:rsidRPr="00CF6646" w:rsidDel="003C3066">
          <w:rPr>
            <w:rFonts w:asciiTheme="minorHAnsi" w:hAnsiTheme="minorHAnsi"/>
          </w:rPr>
          <w:delText>Na</w:delText>
        </w:r>
        <w:r w:rsidR="00BD2F91" w:rsidRPr="00CF6646" w:rsidDel="003C3066">
          <w:rPr>
            <w:rFonts w:asciiTheme="minorHAnsi" w:hAnsiTheme="minorHAnsi"/>
          </w:rPr>
          <w:delText> </w:delText>
        </w:r>
        <w:r w:rsidR="000C5E75" w:rsidRPr="00CF6646" w:rsidDel="003C3066">
          <w:rPr>
            <w:rFonts w:asciiTheme="minorHAnsi" w:hAnsiTheme="minorHAnsi"/>
          </w:rPr>
          <w:delText>základe žiadosti prijímateľa môže p</w:delText>
        </w:r>
        <w:r w:rsidR="004F49EC" w:rsidRPr="00CF6646" w:rsidDel="003C3066">
          <w:rPr>
            <w:rFonts w:asciiTheme="minorHAnsi" w:hAnsiTheme="minorHAnsi"/>
          </w:rPr>
          <w:delText xml:space="preserve">oskytovateľ </w:delText>
        </w:r>
        <w:r w:rsidR="000C5E75" w:rsidRPr="00CF6646" w:rsidDel="003C3066">
          <w:rPr>
            <w:rFonts w:asciiTheme="minorHAnsi" w:hAnsiTheme="minorHAnsi"/>
          </w:rPr>
          <w:delText xml:space="preserve">v odôvodnených prípadoch </w:delText>
        </w:r>
        <w:r w:rsidRPr="00CF6646" w:rsidDel="003C3066">
          <w:rPr>
            <w:rFonts w:asciiTheme="minorHAnsi" w:hAnsiTheme="minorHAnsi"/>
          </w:rPr>
          <w:delText xml:space="preserve">určiť prijímateľovi výnimku z predkladania </w:delText>
        </w:r>
        <w:r w:rsidR="000C5E75" w:rsidRPr="00CF6646" w:rsidDel="003C3066">
          <w:rPr>
            <w:rFonts w:asciiTheme="minorHAnsi" w:hAnsiTheme="minorHAnsi"/>
          </w:rPr>
          <w:delText xml:space="preserve">niektorých </w:delText>
        </w:r>
        <w:r w:rsidRPr="00CF6646" w:rsidDel="003C3066">
          <w:rPr>
            <w:rFonts w:asciiTheme="minorHAnsi" w:hAnsiTheme="minorHAnsi"/>
          </w:rPr>
          <w:delText>príloh</w:delText>
        </w:r>
        <w:r w:rsidR="000C5E75" w:rsidRPr="00CF6646" w:rsidDel="003C3066">
          <w:rPr>
            <w:rFonts w:asciiTheme="minorHAnsi" w:hAnsiTheme="minorHAnsi"/>
          </w:rPr>
          <w:delText xml:space="preserve"> </w:delText>
        </w:r>
        <w:r w:rsidRPr="00CF6646" w:rsidDel="003C3066">
          <w:rPr>
            <w:rFonts w:asciiTheme="minorHAnsi" w:hAnsiTheme="minorHAnsi"/>
          </w:rPr>
          <w:delText xml:space="preserve">(napr. </w:delText>
        </w:r>
        <w:r w:rsidR="000C5E75" w:rsidRPr="00CF6646" w:rsidDel="003C3066">
          <w:rPr>
            <w:rFonts w:asciiTheme="minorHAnsi" w:hAnsiTheme="minorHAnsi"/>
          </w:rPr>
          <w:delText xml:space="preserve">z dôvodu </w:delText>
        </w:r>
        <w:r w:rsidRPr="00CF6646" w:rsidDel="003C3066">
          <w:rPr>
            <w:rFonts w:asciiTheme="minorHAnsi" w:hAnsiTheme="minorHAnsi"/>
          </w:rPr>
          <w:delText>rozsiahl</w:delText>
        </w:r>
        <w:r w:rsidR="000C5E75" w:rsidRPr="00CF6646" w:rsidDel="003C3066">
          <w:rPr>
            <w:rFonts w:asciiTheme="minorHAnsi" w:hAnsiTheme="minorHAnsi"/>
          </w:rPr>
          <w:delText>osti</w:delText>
        </w:r>
        <w:r w:rsidRPr="00CF6646" w:rsidDel="003C3066">
          <w:rPr>
            <w:rFonts w:asciiTheme="minorHAnsi" w:hAnsiTheme="minorHAnsi"/>
          </w:rPr>
          <w:delText xml:space="preserve"> technick</w:delText>
        </w:r>
        <w:r w:rsidR="000C5E75" w:rsidRPr="00CF6646" w:rsidDel="003C3066">
          <w:rPr>
            <w:rFonts w:asciiTheme="minorHAnsi" w:hAnsiTheme="minorHAnsi"/>
          </w:rPr>
          <w:delText>ej</w:delText>
        </w:r>
        <w:r w:rsidRPr="00CF6646" w:rsidDel="003C3066">
          <w:rPr>
            <w:rFonts w:asciiTheme="minorHAnsi" w:hAnsiTheme="minorHAnsi"/>
          </w:rPr>
          <w:delText xml:space="preserve"> dokumentáci</w:delText>
        </w:r>
        <w:r w:rsidR="000C5E75" w:rsidRPr="00CF6646" w:rsidDel="003C3066">
          <w:rPr>
            <w:rFonts w:asciiTheme="minorHAnsi" w:hAnsiTheme="minorHAnsi"/>
          </w:rPr>
          <w:delText>e</w:delText>
        </w:r>
        <w:r w:rsidRPr="00CF6646" w:rsidDel="003C3066">
          <w:rPr>
            <w:rFonts w:asciiTheme="minorHAnsi" w:hAnsiTheme="minorHAnsi"/>
          </w:rPr>
          <w:delText xml:space="preserve">), </w:delText>
        </w:r>
        <w:r w:rsidR="00BD2F91" w:rsidRPr="00CF6646" w:rsidDel="003C3066">
          <w:rPr>
            <w:rFonts w:asciiTheme="minorHAnsi" w:hAnsiTheme="minorHAnsi"/>
          </w:rPr>
          <w:delText>avšak prijímateľ je povinný v takomto prípade umožniť poskytovateľovi nahliadnuť kedykoľvek na požiadanie do príslušnej dokumentácie</w:delText>
        </w:r>
        <w:r w:rsidRPr="00CF6646" w:rsidDel="003C3066">
          <w:rPr>
            <w:rFonts w:asciiTheme="minorHAnsi" w:hAnsiTheme="minorHAnsi"/>
          </w:rPr>
          <w:delText xml:space="preserve">.  </w:delText>
        </w:r>
      </w:del>
    </w:p>
    <w:p w14:paraId="6152EE6C" w14:textId="77777777" w:rsidR="00C80DC0" w:rsidRPr="00CF6646" w:rsidRDefault="00BD2F91" w:rsidP="00C80DC0">
      <w:pPr>
        <w:pStyle w:val="Textkomentra"/>
        <w:numPr>
          <w:ilvl w:val="0"/>
          <w:numId w:val="202"/>
        </w:numPr>
        <w:spacing w:before="120" w:after="120"/>
        <w:ind w:left="284" w:hanging="284"/>
        <w:jc w:val="both"/>
        <w:rPr>
          <w:ins w:id="2099" w:author="Čillik Martin, Ing." w:date="2018-11-16T14:10:00Z"/>
          <w:rFonts w:ascii="Calibri" w:hAnsi="Calibri"/>
          <w:sz w:val="22"/>
          <w:szCs w:val="22"/>
        </w:rPr>
      </w:pPr>
      <w:r w:rsidRPr="00CF6646">
        <w:rPr>
          <w:rFonts w:asciiTheme="minorHAnsi" w:hAnsiTheme="minorHAnsi"/>
          <w:sz w:val="22"/>
          <w:szCs w:val="22"/>
        </w:rPr>
        <w:t>Pri predkladaní dokumentácie z VO na následnú ex-post kontrolu VO prijímateľ postupuje podľa kapitoly</w:t>
      </w:r>
      <w:r w:rsidRPr="00CF6646">
        <w:rPr>
          <w:rFonts w:asciiTheme="minorHAnsi" w:hAnsiTheme="minorHAnsi" w:cs="Times New Roman"/>
        </w:rPr>
        <w:t xml:space="preserve"> </w:t>
      </w:r>
      <w:hyperlink w:anchor="_Všeobecné_požiadavky" w:history="1">
        <w:r w:rsidRPr="00CF6646">
          <w:rPr>
            <w:rStyle w:val="Hypertextovprepojenie"/>
            <w:rFonts w:asciiTheme="minorHAnsi" w:hAnsiTheme="minorHAnsi" w:cs="Times New Roman"/>
            <w:i/>
            <w:color w:val="365F91"/>
            <w:sz w:val="22"/>
            <w:szCs w:val="22"/>
          </w:rPr>
          <w:t>Všeobecné požiadavky</w:t>
        </w:r>
      </w:hyperlink>
      <w:r w:rsidRPr="00CF6646">
        <w:rPr>
          <w:rStyle w:val="Hypertextovprepojenie"/>
          <w:rFonts w:asciiTheme="minorHAnsi" w:hAnsiTheme="minorHAnsi" w:cs="Times New Roman"/>
          <w:i/>
          <w:color w:val="365F91"/>
          <w:sz w:val="22"/>
          <w:szCs w:val="22"/>
        </w:rPr>
        <w:t>.</w:t>
      </w:r>
      <w:ins w:id="2100" w:author="Čillik Martin, Ing." w:date="2018-11-16T14:10:00Z">
        <w:r w:rsidR="00C80DC0" w:rsidRPr="00CF6646">
          <w:rPr>
            <w:rStyle w:val="Hypertextovprepojenie"/>
            <w:rFonts w:asciiTheme="minorHAnsi" w:hAnsiTheme="minorHAnsi" w:cs="Times New Roman"/>
            <w:i/>
            <w:color w:val="365F91"/>
          </w:rPr>
          <w:t xml:space="preserve"> </w:t>
        </w:r>
        <w:r w:rsidR="00C80DC0" w:rsidRPr="00CF6646">
          <w:rPr>
            <w:rFonts w:ascii="Calibri" w:hAnsi="Calibri"/>
            <w:sz w:val="22"/>
            <w:szCs w:val="22"/>
          </w:rPr>
          <w:t>Pre potreby kontroly VO prijímateľ predkladá na SO zmluvu  s úspešným uchádzačom cez ITMS 2014+ spôsobom, ktorý zabezpečí identifikáciu osôb, ktoré zmluvu podpísali, aby bolo možné overiť ich oprávnenosť konať v mene zmluvnej strany. Túto zmluvu predkladá prijímateľ cez ITMS 2014+ vrátane všetkých jej príloh.</w:t>
        </w:r>
      </w:ins>
    </w:p>
    <w:p w14:paraId="41D66A84" w14:textId="55C7621D" w:rsidR="00BD2F91" w:rsidRPr="00CF6646" w:rsidDel="00C80DC0" w:rsidRDefault="00BD2F91" w:rsidP="002861A0">
      <w:pPr>
        <w:pStyle w:val="Odsekzoznamu"/>
        <w:numPr>
          <w:ilvl w:val="0"/>
          <w:numId w:val="59"/>
        </w:numPr>
        <w:spacing w:before="120" w:after="120" w:line="240" w:lineRule="auto"/>
        <w:ind w:left="284" w:hanging="284"/>
        <w:contextualSpacing w:val="0"/>
        <w:jc w:val="both"/>
        <w:rPr>
          <w:del w:id="2101" w:author="Čillik Martin, Ing." w:date="2018-11-16T14:10:00Z"/>
          <w:rFonts w:asciiTheme="minorHAnsi" w:hAnsiTheme="minorHAnsi" w:cs="Times New Roman"/>
        </w:rPr>
      </w:pPr>
    </w:p>
    <w:p w14:paraId="59C12584" w14:textId="77777777" w:rsidR="007E68ED" w:rsidRPr="00CF6646" w:rsidRDefault="007E68ED" w:rsidP="002861A0">
      <w:pPr>
        <w:pStyle w:val="Odsekzoznamu"/>
        <w:numPr>
          <w:ilvl w:val="0"/>
          <w:numId w:val="59"/>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lastRenderedPageBreak/>
        <w:t xml:space="preserve">Predmetom </w:t>
      </w:r>
      <w:r w:rsidR="00194481" w:rsidRPr="00CF6646">
        <w:rPr>
          <w:rFonts w:asciiTheme="minorHAnsi" w:hAnsiTheme="minorHAnsi"/>
        </w:rPr>
        <w:t xml:space="preserve">následnej ex-post kontroly VO </w:t>
      </w:r>
      <w:r w:rsidRPr="00CF6646">
        <w:rPr>
          <w:rFonts w:asciiTheme="minorHAnsi" w:hAnsiTheme="minorHAnsi"/>
        </w:rPr>
        <w:t xml:space="preserve">je najmä: </w:t>
      </w:r>
    </w:p>
    <w:p w14:paraId="61C91CE8" w14:textId="77777777" w:rsidR="007E68ED" w:rsidRPr="00CF6646" w:rsidRDefault="007E68ED"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a) kontrola súladu </w:t>
      </w:r>
      <w:r w:rsidR="00194481" w:rsidRPr="00CF6646">
        <w:rPr>
          <w:rFonts w:asciiTheme="minorHAnsi" w:hAnsiTheme="minorHAnsi"/>
        </w:rPr>
        <w:t xml:space="preserve">zmluvy </w:t>
      </w:r>
      <w:r w:rsidRPr="00CF6646">
        <w:rPr>
          <w:rFonts w:asciiTheme="minorHAnsi" w:hAnsiTheme="minorHAnsi"/>
        </w:rPr>
        <w:t>podpísanej s úspešným uchádzačom s jej návrhom kontrolovaným v rámci druhej ex-ante kontroly</w:t>
      </w:r>
      <w:r w:rsidR="00194481" w:rsidRPr="00CF6646">
        <w:rPr>
          <w:rFonts w:asciiTheme="minorHAnsi" w:hAnsiTheme="minorHAnsi"/>
        </w:rPr>
        <w:t xml:space="preserve"> VO</w:t>
      </w:r>
      <w:r w:rsidRPr="00CF6646">
        <w:rPr>
          <w:rFonts w:asciiTheme="minorHAnsi" w:hAnsiTheme="minorHAnsi"/>
        </w:rPr>
        <w:t xml:space="preserve">, </w:t>
      </w:r>
    </w:p>
    <w:p w14:paraId="7B66D5F5" w14:textId="77777777" w:rsidR="007E68ED" w:rsidRPr="00CF6646" w:rsidRDefault="007E68ED"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b) kontrola oprávnenosti osôb podpísať predmetnú zmluvu, </w:t>
      </w:r>
    </w:p>
    <w:p w14:paraId="332B0480" w14:textId="77777777" w:rsidR="007E68ED" w:rsidRPr="00CF6646" w:rsidRDefault="007E68ED"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c) kontrola zapracovania prípadných </w:t>
      </w:r>
      <w:r w:rsidR="00194481" w:rsidRPr="00CF6646">
        <w:rPr>
          <w:rFonts w:asciiTheme="minorHAnsi" w:hAnsiTheme="minorHAnsi"/>
        </w:rPr>
        <w:t xml:space="preserve">odporúčaní </w:t>
      </w:r>
      <w:r w:rsidR="00BE2D96" w:rsidRPr="00CF6646">
        <w:rPr>
          <w:rFonts w:asciiTheme="minorHAnsi" w:hAnsiTheme="minorHAnsi"/>
        </w:rPr>
        <w:t>poskytovateľ</w:t>
      </w:r>
      <w:r w:rsidR="00194481" w:rsidRPr="00CF6646">
        <w:rPr>
          <w:rFonts w:asciiTheme="minorHAnsi" w:hAnsiTheme="minorHAnsi"/>
        </w:rPr>
        <w:t xml:space="preserve">a uvedených v záveroch </w:t>
      </w:r>
      <w:r w:rsidRPr="00CF6646">
        <w:rPr>
          <w:rFonts w:asciiTheme="minorHAnsi" w:hAnsiTheme="minorHAnsi"/>
        </w:rPr>
        <w:t>druhej ex- ante kontroly</w:t>
      </w:r>
      <w:r w:rsidR="00194481" w:rsidRPr="00CF6646">
        <w:rPr>
          <w:rFonts w:asciiTheme="minorHAnsi" w:hAnsiTheme="minorHAnsi"/>
        </w:rPr>
        <w:t xml:space="preserve"> VO</w:t>
      </w:r>
      <w:r w:rsidRPr="00CF6646">
        <w:rPr>
          <w:rFonts w:asciiTheme="minorHAnsi" w:hAnsiTheme="minorHAnsi"/>
        </w:rPr>
        <w:t>,</w:t>
      </w:r>
    </w:p>
    <w:p w14:paraId="14587CF1" w14:textId="77777777" w:rsidR="007E68ED" w:rsidRPr="00CF6646" w:rsidRDefault="007E68ED"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d) kontrola zverejnenia </w:t>
      </w:r>
      <w:r w:rsidR="00194481" w:rsidRPr="00CF6646">
        <w:rPr>
          <w:rFonts w:asciiTheme="minorHAnsi" w:hAnsiTheme="minorHAnsi"/>
        </w:rPr>
        <w:t xml:space="preserve">predmetnej </w:t>
      </w:r>
      <w:r w:rsidRPr="00CF6646">
        <w:rPr>
          <w:rFonts w:asciiTheme="minorHAnsi" w:hAnsiTheme="minorHAnsi"/>
        </w:rPr>
        <w:t xml:space="preserve">zmluvy v zmysle </w:t>
      </w:r>
      <w:r w:rsidR="006866DF" w:rsidRPr="00CF6646">
        <w:rPr>
          <w:rFonts w:asciiTheme="minorHAnsi" w:hAnsiTheme="minorHAnsi"/>
        </w:rPr>
        <w:t>zákona o slobodnom prístupe k informáciám</w:t>
      </w:r>
      <w:r w:rsidRPr="00CF6646">
        <w:rPr>
          <w:rFonts w:asciiTheme="minorHAnsi" w:hAnsiTheme="minorHAnsi"/>
        </w:rPr>
        <w:t xml:space="preserve">,  </w:t>
      </w:r>
    </w:p>
    <w:p w14:paraId="21BDE63F" w14:textId="77777777" w:rsidR="007E68ED" w:rsidRPr="00CF6646" w:rsidRDefault="007E68ED"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e) kontrola </w:t>
      </w:r>
      <w:r w:rsidR="00194481" w:rsidRPr="00CF6646">
        <w:rPr>
          <w:rFonts w:asciiTheme="minorHAnsi" w:hAnsiTheme="minorHAnsi"/>
        </w:rPr>
        <w:t xml:space="preserve">odoslania </w:t>
      </w:r>
      <w:r w:rsidRPr="00CF6646">
        <w:rPr>
          <w:rFonts w:asciiTheme="minorHAnsi" w:hAnsiTheme="minorHAnsi"/>
        </w:rPr>
        <w:t xml:space="preserve">oznámenia o výsledku VO do </w:t>
      </w:r>
      <w:r w:rsidR="00194481" w:rsidRPr="00CF6646">
        <w:rPr>
          <w:rFonts w:asciiTheme="minorHAnsi" w:hAnsiTheme="minorHAnsi"/>
        </w:rPr>
        <w:t>V</w:t>
      </w:r>
      <w:r w:rsidRPr="00CF6646">
        <w:rPr>
          <w:rFonts w:asciiTheme="minorHAnsi" w:hAnsiTheme="minorHAnsi"/>
        </w:rPr>
        <w:t>estníka</w:t>
      </w:r>
      <w:r w:rsidR="00194481" w:rsidRPr="00CF6646">
        <w:rPr>
          <w:rFonts w:asciiTheme="minorHAnsi" w:hAnsiTheme="minorHAnsi"/>
        </w:rPr>
        <w:t xml:space="preserve"> VO vedeného</w:t>
      </w:r>
      <w:r w:rsidRPr="00CF6646">
        <w:rPr>
          <w:rFonts w:asciiTheme="minorHAnsi" w:hAnsiTheme="minorHAnsi"/>
        </w:rPr>
        <w:t xml:space="preserve"> ÚVO, </w:t>
      </w:r>
    </w:p>
    <w:p w14:paraId="0D36B750" w14:textId="77777777" w:rsidR="00194481" w:rsidRPr="00CF6646" w:rsidRDefault="007E68ED"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f) kontrola nových skutočností, ktoré neboli v čase výkonu druhej ex-ante kontroly </w:t>
      </w:r>
      <w:r w:rsidR="00FD0F18" w:rsidRPr="00CF6646">
        <w:rPr>
          <w:rFonts w:asciiTheme="minorHAnsi" w:hAnsiTheme="minorHAnsi"/>
        </w:rPr>
        <w:t xml:space="preserve">VO </w:t>
      </w:r>
      <w:r w:rsidRPr="00CF6646">
        <w:rPr>
          <w:rFonts w:asciiTheme="minorHAnsi" w:hAnsiTheme="minorHAnsi"/>
        </w:rPr>
        <w:t xml:space="preserve">známe, alebo </w:t>
      </w:r>
      <w:r w:rsidR="00194481" w:rsidRPr="00CF6646">
        <w:rPr>
          <w:rFonts w:asciiTheme="minorHAnsi" w:hAnsiTheme="minorHAnsi"/>
        </w:rPr>
        <w:t>z </w:t>
      </w:r>
      <w:r w:rsidRPr="00CF6646">
        <w:rPr>
          <w:rFonts w:asciiTheme="minorHAnsi" w:hAnsiTheme="minorHAnsi"/>
        </w:rPr>
        <w:t>iných dôvodov neboli jej predmetom</w:t>
      </w:r>
      <w:r w:rsidR="00194481" w:rsidRPr="00CF6646">
        <w:rPr>
          <w:rFonts w:asciiTheme="minorHAnsi" w:hAnsiTheme="minorHAnsi"/>
        </w:rPr>
        <w:t>,</w:t>
      </w:r>
    </w:p>
    <w:p w14:paraId="072322ED" w14:textId="77777777" w:rsidR="007E68ED" w:rsidRPr="00CF6646" w:rsidRDefault="00194481" w:rsidP="001E238B">
      <w:pPr>
        <w:pStyle w:val="Odsekzoznamu"/>
        <w:spacing w:before="60" w:after="60" w:line="240" w:lineRule="auto"/>
        <w:ind w:left="568" w:hanging="284"/>
        <w:contextualSpacing w:val="0"/>
        <w:jc w:val="both"/>
        <w:rPr>
          <w:rFonts w:asciiTheme="minorHAnsi" w:hAnsiTheme="minorHAnsi"/>
        </w:rPr>
      </w:pPr>
      <w:r w:rsidRPr="00CF6646">
        <w:rPr>
          <w:rFonts w:asciiTheme="minorHAnsi" w:hAnsiTheme="minorHAnsi"/>
        </w:rPr>
        <w:t>g) kontrola podpísania zmluvy s úspešným uchádzačom v lehote viazanosti ponúk</w:t>
      </w:r>
      <w:r w:rsidR="007E68ED" w:rsidRPr="00CF6646">
        <w:rPr>
          <w:rFonts w:asciiTheme="minorHAnsi" w:hAnsiTheme="minorHAnsi"/>
        </w:rPr>
        <w:t xml:space="preserve">.  </w:t>
      </w:r>
    </w:p>
    <w:p w14:paraId="69FF8DAD" w14:textId="3FDA7506" w:rsidR="007E68ED" w:rsidRPr="00CF6646" w:rsidRDefault="00194481" w:rsidP="002861A0">
      <w:pPr>
        <w:pStyle w:val="Odsekzoznamu"/>
        <w:numPr>
          <w:ilvl w:val="0"/>
          <w:numId w:val="5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Ak poskytovateľ v rámci následnej ex-post </w:t>
      </w:r>
      <w:r w:rsidR="004607B9" w:rsidRPr="00CF6646">
        <w:rPr>
          <w:rFonts w:asciiTheme="minorHAnsi" w:hAnsiTheme="minorHAnsi"/>
        </w:rPr>
        <w:t>kontrol</w:t>
      </w:r>
      <w:r w:rsidRPr="00CF6646">
        <w:rPr>
          <w:rFonts w:asciiTheme="minorHAnsi" w:hAnsiTheme="minorHAnsi"/>
        </w:rPr>
        <w:t>y VO</w:t>
      </w:r>
      <w:r w:rsidR="004607B9" w:rsidRPr="00CF6646">
        <w:rPr>
          <w:rFonts w:asciiTheme="minorHAnsi" w:hAnsiTheme="minorHAnsi"/>
        </w:rPr>
        <w:t xml:space="preserve"> identifikuje nedostatky, ktoré je možné odstrániť (napr. nezverejnenie </w:t>
      </w:r>
      <w:r w:rsidR="004607B9" w:rsidRPr="00CF6646">
        <w:rPr>
          <w:rFonts w:asciiTheme="minorHAnsi" w:hAnsiTheme="minorHAnsi" w:cs="Times New Roman"/>
        </w:rPr>
        <w:t xml:space="preserve">zmluvy, </w:t>
      </w:r>
      <w:r w:rsidRPr="00CF6646">
        <w:rPr>
          <w:rFonts w:asciiTheme="minorHAnsi" w:hAnsiTheme="minorHAnsi" w:cs="Times New Roman"/>
        </w:rPr>
        <w:t xml:space="preserve">nezverejnenie časti zmluvy alebo </w:t>
      </w:r>
      <w:r w:rsidR="00FD0F18" w:rsidRPr="00CF6646">
        <w:rPr>
          <w:rFonts w:asciiTheme="minorHAnsi" w:hAnsiTheme="minorHAnsi" w:cs="Times New Roman"/>
        </w:rPr>
        <w:t xml:space="preserve">prílohy k zmluve </w:t>
      </w:r>
      <w:r w:rsidR="004607B9" w:rsidRPr="00CF6646">
        <w:rPr>
          <w:rFonts w:asciiTheme="minorHAnsi" w:hAnsiTheme="minorHAnsi" w:cs="Times New Roman"/>
        </w:rPr>
        <w:t xml:space="preserve">nezaslanie oznámenia </w:t>
      </w:r>
      <w:r w:rsidRPr="00CF6646">
        <w:rPr>
          <w:rFonts w:asciiTheme="minorHAnsi" w:hAnsiTheme="minorHAnsi" w:cs="Times New Roman"/>
        </w:rPr>
        <w:t>o </w:t>
      </w:r>
      <w:r w:rsidR="004607B9" w:rsidRPr="00CF6646">
        <w:rPr>
          <w:rFonts w:asciiTheme="minorHAnsi" w:hAnsiTheme="minorHAnsi" w:cs="Times New Roman"/>
        </w:rPr>
        <w:t xml:space="preserve">výsledku), </w:t>
      </w:r>
      <w:ins w:id="2102" w:author="Čillik Martin, Ing." w:date="2018-11-16T14:14:00Z">
        <w:r w:rsidR="00800804" w:rsidRPr="00CF6646">
          <w:rPr>
            <w:rFonts w:asciiTheme="minorHAnsi" w:hAnsiTheme="minorHAnsi"/>
          </w:rPr>
          <w:t>uvedie SO tieto nedostatky v návrhu správy z kontroly spolu s opatreniami na odstránenie zistených nedostatkov a poskytne prijímateľovi lehotu minimálne 5 pracovných dní na podanie námietok. V prípade, že prijímateľ zašle v určenej lehote námietky, je SO povinný ich vyhodnotiť a v prípade ich úplnej alebo čiastočnej opodstatnenosti, zohľadniť ich v správe z kontroly. V prípade, že námietky prijímateľa sú neopodstatnené, neboli podané alebo boli podané po lehote, vypracuje SO správu z kontroly. Správa z kontroly zároveň obsahuje opatrenia na odstránenie zistených nedostatkov, ktoré je prijímateľ povinný v stanovenej lehote (minimálne 5 pracovných dní a maximálne 10 pracovných dní) odstrániť.</w:t>
        </w:r>
      </w:ins>
      <w:del w:id="2103" w:author="Čillik Martin, Ing." w:date="2018-11-16T14:14:00Z">
        <w:r w:rsidRPr="00CF6646" w:rsidDel="00800804">
          <w:rPr>
            <w:rFonts w:asciiTheme="minorHAnsi" w:hAnsiTheme="minorHAnsi" w:cs="Times New Roman"/>
          </w:rPr>
          <w:delText>uvedie ich v návrhu správy z kontroly a zároveň určí opatrenia, ktoré je prijímateľ povinný vykonať na nápravu zistených nedostatkov a lehotu na splnenie týchto opatrení.</w:delText>
        </w:r>
      </w:del>
      <w:r w:rsidRPr="00CF6646">
        <w:rPr>
          <w:rFonts w:asciiTheme="minorHAnsi" w:hAnsiTheme="minorHAnsi" w:cs="Times New Roman"/>
        </w:rPr>
        <w:t xml:space="preserve"> Ak je možné zistené nedostatky odstrániť len úpravou zmluvy s úspešným uchádzačom (formou dodatku</w:t>
      </w:r>
      <w:ins w:id="2104" w:author="Čillik Martin, Ing." w:date="2018-10-03T10:05:00Z">
        <w:r w:rsidR="0027017D" w:rsidRPr="00CF6646">
          <w:rPr>
            <w:rFonts w:ascii="Calibri" w:hAnsi="Calibri"/>
          </w:rPr>
          <w:t>, v súlade s § 18 ZVO</w:t>
        </w:r>
      </w:ins>
      <w:r w:rsidRPr="00CF6646">
        <w:rPr>
          <w:rFonts w:asciiTheme="minorHAnsi" w:hAnsiTheme="minorHAnsi" w:cs="Times New Roman"/>
        </w:rPr>
        <w:t xml:space="preserve">), </w:t>
      </w:r>
      <w:r w:rsidRPr="00CF6646">
        <w:rPr>
          <w:rFonts w:asciiTheme="minorHAnsi" w:hAnsiTheme="minorHAnsi"/>
        </w:rPr>
        <w:t xml:space="preserve">poskytovateľ </w:t>
      </w:r>
      <w:r w:rsidRPr="00CF6646">
        <w:rPr>
          <w:rFonts w:asciiTheme="minorHAnsi" w:hAnsiTheme="minorHAnsi" w:cs="Times New Roman"/>
        </w:rPr>
        <w:t>v odporúčaní vyzve prijímateľa na vypracovanie a predloženie návrhu takéhoto dodatku na kontrolu.</w:t>
      </w:r>
      <w:del w:id="2105" w:author="Čillik Martin, Ing." w:date="2018-10-03T10:07:00Z">
        <w:r w:rsidRPr="00CF6646" w:rsidDel="0027017D">
          <w:rPr>
            <w:rFonts w:asciiTheme="minorHAnsi" w:hAnsiTheme="minorHAnsi" w:cs="Times New Roman"/>
          </w:rPr>
          <w:delText xml:space="preserve"> Návrh </w:delText>
        </w:r>
        <w:r w:rsidRPr="00CF6646" w:rsidDel="0027017D">
          <w:rPr>
            <w:rFonts w:asciiTheme="minorHAnsi" w:hAnsiTheme="minorHAnsi"/>
          </w:rPr>
          <w:delText xml:space="preserve">poskytovateľa </w:delText>
        </w:r>
        <w:r w:rsidRPr="00CF6646" w:rsidDel="0027017D">
          <w:rPr>
            <w:rFonts w:asciiTheme="minorHAnsi" w:hAnsiTheme="minorHAnsi" w:cs="Times New Roman"/>
          </w:rPr>
          <w:delText>na vypracovanie dodatku nemôže byť v rozpore s obmedzeniami uvedenými v § 18 ZVO.</w:delText>
        </w:r>
      </w:del>
      <w:r w:rsidRPr="00CF6646">
        <w:rPr>
          <w:rFonts w:asciiTheme="minorHAnsi" w:hAnsiTheme="minorHAnsi" w:cs="Times New Roman"/>
        </w:rPr>
        <w:t xml:space="preserve"> Je na konkrétnom posúdení </w:t>
      </w:r>
      <w:r w:rsidRPr="00CF6646">
        <w:rPr>
          <w:rFonts w:asciiTheme="minorHAnsi" w:hAnsiTheme="minorHAnsi"/>
        </w:rPr>
        <w:t>poskytovateľa</w:t>
      </w:r>
      <w:r w:rsidRPr="00CF6646">
        <w:rPr>
          <w:rFonts w:asciiTheme="minorHAnsi" w:hAnsiTheme="minorHAnsi" w:cs="Times New Roman"/>
        </w:rPr>
        <w:t xml:space="preserve">, či následnú ex-post kontrolu VO ukončí až po schválení platného a účinného dodatku alebo aj pred týmto úkonom. Následná ex-post kontrola VO sa považuje za ukončenú dňom odoslania správy z kontroly. V správe z kontroly </w:t>
      </w:r>
      <w:r w:rsidRPr="00CF6646">
        <w:rPr>
          <w:rFonts w:asciiTheme="minorHAnsi" w:hAnsiTheme="minorHAnsi"/>
        </w:rPr>
        <w:t>poskytovateľ</w:t>
      </w:r>
      <w:r w:rsidRPr="00CF6646">
        <w:rPr>
          <w:rFonts w:asciiTheme="minorHAnsi" w:hAnsiTheme="minorHAnsi" w:cs="Times New Roman"/>
        </w:rPr>
        <w:t xml:space="preserve"> uvedie nedostatky, ktoré neboli odstránené</w:t>
      </w:r>
      <w:r w:rsidR="004607B9" w:rsidRPr="00CF6646">
        <w:rPr>
          <w:rFonts w:asciiTheme="minorHAnsi" w:hAnsiTheme="minorHAnsi" w:cs="Times New Roman"/>
        </w:rPr>
        <w:t xml:space="preserve">.  </w:t>
      </w:r>
    </w:p>
    <w:p w14:paraId="0BEB0CCD" w14:textId="77777777" w:rsidR="004607B9" w:rsidRPr="00CF6646" w:rsidRDefault="004607B9" w:rsidP="002861A0">
      <w:pPr>
        <w:pStyle w:val="Odsekzoznamu"/>
        <w:numPr>
          <w:ilvl w:val="0"/>
          <w:numId w:val="59"/>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Ak </w:t>
      </w:r>
      <w:r w:rsidR="00BE2D96" w:rsidRPr="00CF6646">
        <w:rPr>
          <w:rFonts w:asciiTheme="minorHAnsi" w:hAnsiTheme="minorHAnsi"/>
        </w:rPr>
        <w:t xml:space="preserve">poskytovateľ </w:t>
      </w:r>
      <w:r w:rsidR="00194481" w:rsidRPr="00CF6646">
        <w:rPr>
          <w:rFonts w:asciiTheme="minorHAnsi" w:hAnsiTheme="minorHAnsi"/>
        </w:rPr>
        <w:t xml:space="preserve">v rámci následnej ex-post </w:t>
      </w:r>
      <w:r w:rsidRPr="00CF6646">
        <w:rPr>
          <w:rFonts w:asciiTheme="minorHAnsi" w:hAnsiTheme="minorHAnsi"/>
        </w:rPr>
        <w:t>kontrol</w:t>
      </w:r>
      <w:r w:rsidR="00194481" w:rsidRPr="00CF6646">
        <w:rPr>
          <w:rFonts w:asciiTheme="minorHAnsi" w:hAnsiTheme="minorHAnsi"/>
        </w:rPr>
        <w:t>y VO</w:t>
      </w:r>
      <w:r w:rsidRPr="00CF6646">
        <w:rPr>
          <w:rFonts w:asciiTheme="minorHAnsi" w:hAnsiTheme="minorHAnsi"/>
        </w:rPr>
        <w:t xml:space="preserve"> nezistí nedostatky, </w:t>
      </w:r>
      <w:r w:rsidR="00194481" w:rsidRPr="00CF6646">
        <w:rPr>
          <w:rFonts w:asciiTheme="minorHAnsi" w:hAnsiTheme="minorHAnsi"/>
        </w:rPr>
        <w:t xml:space="preserve">vypracuje správu z kontroly a </w:t>
      </w:r>
      <w:r w:rsidRPr="00CF6646">
        <w:rPr>
          <w:rFonts w:asciiTheme="minorHAnsi" w:hAnsiTheme="minorHAnsi"/>
        </w:rPr>
        <w:t xml:space="preserve">záverom </w:t>
      </w:r>
      <w:r w:rsidR="00194481" w:rsidRPr="00CF6646">
        <w:rPr>
          <w:rFonts w:asciiTheme="minorHAnsi" w:hAnsiTheme="minorHAnsi"/>
        </w:rPr>
        <w:t xml:space="preserve">následnej ex-post kontroly VO </w:t>
      </w:r>
      <w:r w:rsidRPr="00CF6646">
        <w:rPr>
          <w:rFonts w:asciiTheme="minorHAnsi" w:hAnsiTheme="minorHAnsi"/>
        </w:rPr>
        <w:t xml:space="preserve">je pripustenie výdavkov súvisiacich s VO do financovania. </w:t>
      </w:r>
      <w:r w:rsidR="00194481" w:rsidRPr="00CF6646">
        <w:rPr>
          <w:rFonts w:asciiTheme="minorHAnsi" w:hAnsiTheme="minorHAnsi"/>
        </w:rPr>
        <w:t>P</w:t>
      </w:r>
      <w:r w:rsidRPr="00CF6646">
        <w:rPr>
          <w:rFonts w:asciiTheme="minorHAnsi" w:hAnsiTheme="minorHAnsi"/>
        </w:rPr>
        <w:t xml:space="preserve">ripustenie výdavkov do financovania predstavuje jeden z predpokladov </w:t>
      </w:r>
      <w:r w:rsidRPr="00CF6646">
        <w:rPr>
          <w:rFonts w:asciiTheme="minorHAnsi" w:hAnsiTheme="minorHAnsi" w:cs="Times New Roman"/>
        </w:rPr>
        <w:t xml:space="preserve">ovplyvňujúcich posudzovanie oprávnenosti výdavkov </w:t>
      </w:r>
      <w:r w:rsidR="00194481" w:rsidRPr="00CF6646">
        <w:rPr>
          <w:rFonts w:asciiTheme="minorHAnsi" w:hAnsiTheme="minorHAnsi" w:cs="Times New Roman"/>
        </w:rPr>
        <w:t xml:space="preserve">nárokovaných </w:t>
      </w:r>
      <w:r w:rsidRPr="00CF6646">
        <w:rPr>
          <w:rFonts w:asciiTheme="minorHAnsi" w:hAnsiTheme="minorHAnsi" w:cs="Times New Roman"/>
        </w:rPr>
        <w:t>prijímateľom v rámci ŽoP.</w:t>
      </w:r>
    </w:p>
    <w:p w14:paraId="5356DDFA" w14:textId="77777777" w:rsidR="00194481" w:rsidRPr="00CF6646" w:rsidRDefault="004607B9" w:rsidP="002861A0">
      <w:pPr>
        <w:pStyle w:val="Odsekzoznamu"/>
        <w:numPr>
          <w:ilvl w:val="0"/>
          <w:numId w:val="59"/>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Ak </w:t>
      </w:r>
      <w:r w:rsidR="00BE2D96" w:rsidRPr="00CF6646">
        <w:rPr>
          <w:rFonts w:asciiTheme="minorHAnsi" w:hAnsiTheme="minorHAnsi" w:cs="Times New Roman"/>
        </w:rPr>
        <w:t xml:space="preserve">poskytovateľ </w:t>
      </w:r>
      <w:r w:rsidR="00194481" w:rsidRPr="00CF6646">
        <w:rPr>
          <w:rFonts w:asciiTheme="minorHAnsi" w:hAnsiTheme="minorHAnsi" w:cs="Times New Roman"/>
        </w:rPr>
        <w:t xml:space="preserve">v rámci výkonu následnej ex-post kontroly VO </w:t>
      </w:r>
      <w:r w:rsidRPr="00CF6646">
        <w:rPr>
          <w:rFonts w:asciiTheme="minorHAnsi" w:hAnsiTheme="minorHAnsi" w:cs="Times New Roman"/>
        </w:rPr>
        <w:t xml:space="preserve">zistí </w:t>
      </w:r>
      <w:r w:rsidR="00194481" w:rsidRPr="00CF6646">
        <w:rPr>
          <w:rFonts w:asciiTheme="minorHAnsi" w:hAnsiTheme="minorHAnsi" w:cs="Times New Roman"/>
        </w:rPr>
        <w:t xml:space="preserve">nedostatky, ktoré predstavujú </w:t>
      </w:r>
      <w:r w:rsidRPr="00CF6646">
        <w:rPr>
          <w:rFonts w:asciiTheme="minorHAnsi" w:hAnsiTheme="minorHAnsi" w:cs="Times New Roman"/>
        </w:rPr>
        <w:t xml:space="preserve">porušenie </w:t>
      </w:r>
      <w:r w:rsidR="00CA6778" w:rsidRPr="00CF6646">
        <w:rPr>
          <w:rFonts w:asciiTheme="minorHAnsi" w:hAnsiTheme="minorHAnsi" w:cs="Times New Roman"/>
        </w:rPr>
        <w:t xml:space="preserve">pravidiel </w:t>
      </w:r>
      <w:r w:rsidRPr="00CF6646">
        <w:rPr>
          <w:rFonts w:asciiTheme="minorHAnsi" w:hAnsiTheme="minorHAnsi" w:cs="Times New Roman"/>
        </w:rPr>
        <w:t>a postupov VO, resp. porušenie pravidiel a ustanovení legislatívy SR a</w:t>
      </w:r>
      <w:r w:rsidR="00194481" w:rsidRPr="00CF6646">
        <w:rPr>
          <w:rFonts w:asciiTheme="minorHAnsi" w:hAnsiTheme="minorHAnsi" w:cs="Times New Roman"/>
        </w:rPr>
        <w:t> </w:t>
      </w:r>
      <w:r w:rsidRPr="00CF6646">
        <w:rPr>
          <w:rFonts w:asciiTheme="minorHAnsi" w:hAnsiTheme="minorHAnsi" w:cs="Times New Roman"/>
        </w:rPr>
        <w:t>EÚ</w:t>
      </w:r>
      <w:r w:rsidR="00194481" w:rsidRPr="00CF6646">
        <w:rPr>
          <w:rFonts w:asciiTheme="minorHAnsi" w:hAnsiTheme="minorHAnsi" w:cs="Times New Roman"/>
        </w:rPr>
        <w:t xml:space="preserve"> a tieto nedostatky </w:t>
      </w:r>
      <w:r w:rsidRPr="00CF6646">
        <w:rPr>
          <w:rFonts w:asciiTheme="minorHAnsi" w:hAnsiTheme="minorHAnsi" w:cs="Times New Roman"/>
        </w:rPr>
        <w:t xml:space="preserve">mali alebo mohli mať vplyv na výsledok VO, </w:t>
      </w:r>
      <w:r w:rsidR="00194481" w:rsidRPr="00CF6646">
        <w:rPr>
          <w:rFonts w:asciiTheme="minorHAnsi" w:hAnsiTheme="minorHAnsi" w:cs="Times New Roman"/>
        </w:rPr>
        <w:t>poskytovateľ uvedie zistené nedostatky v návrhu správy z kontroly a určí prípadné opatrenia, ktoré je prijímateľ povinný vykonať na nápravu. Následne poskytovateľ v správe z kontroly uvedie nedostatky, ktoré neboli alebo nemohli byť odstránené do ukončenia ex-post kontroly VO. V závere kontroly poskytovateľ konštatuje, že:</w:t>
      </w:r>
    </w:p>
    <w:p w14:paraId="468EA0ED" w14:textId="77777777" w:rsidR="004607B9" w:rsidRPr="00CF6646" w:rsidRDefault="004607B9" w:rsidP="001E238B">
      <w:pPr>
        <w:pStyle w:val="Odsekzoznamu"/>
        <w:spacing w:before="60" w:after="60" w:line="240" w:lineRule="auto"/>
        <w:ind w:left="568" w:hanging="284"/>
        <w:contextualSpacing w:val="0"/>
        <w:jc w:val="both"/>
        <w:rPr>
          <w:rFonts w:asciiTheme="minorHAnsi" w:hAnsiTheme="minorHAnsi" w:cs="Times New Roman"/>
        </w:rPr>
      </w:pPr>
      <w:r w:rsidRPr="00CF6646">
        <w:rPr>
          <w:rFonts w:asciiTheme="minorHAnsi" w:hAnsiTheme="minorHAnsi" w:cs="Times New Roman"/>
        </w:rPr>
        <w:t xml:space="preserve">a) výdavky súvisiace s VO </w:t>
      </w:r>
      <w:r w:rsidR="0029655E" w:rsidRPr="00CF6646">
        <w:rPr>
          <w:rFonts w:asciiTheme="minorHAnsi" w:hAnsiTheme="minorHAnsi" w:cs="Times New Roman"/>
        </w:rPr>
        <w:t xml:space="preserve">nebudú pripustené </w:t>
      </w:r>
      <w:r w:rsidRPr="00CF6646">
        <w:rPr>
          <w:rFonts w:asciiTheme="minorHAnsi" w:hAnsiTheme="minorHAnsi" w:cs="Times New Roman"/>
        </w:rPr>
        <w:t xml:space="preserve">do financovania v plnom rozsahu, alebo </w:t>
      </w:r>
    </w:p>
    <w:p w14:paraId="68C08D85" w14:textId="77777777" w:rsidR="004607B9" w:rsidRPr="00CF6646" w:rsidRDefault="004607B9" w:rsidP="001E238B">
      <w:pPr>
        <w:pStyle w:val="Odsekzoznamu"/>
        <w:spacing w:before="60" w:after="60" w:line="240" w:lineRule="auto"/>
        <w:ind w:left="568" w:hanging="284"/>
        <w:contextualSpacing w:val="0"/>
        <w:jc w:val="both"/>
        <w:rPr>
          <w:rFonts w:asciiTheme="minorHAnsi" w:hAnsiTheme="minorHAnsi" w:cs="Times New Roman"/>
        </w:rPr>
      </w:pPr>
      <w:r w:rsidRPr="00CF6646">
        <w:rPr>
          <w:rFonts w:asciiTheme="minorHAnsi" w:hAnsiTheme="minorHAnsi" w:cs="Times New Roman"/>
        </w:rPr>
        <w:t xml:space="preserve">b) </w:t>
      </w:r>
      <w:r w:rsidR="0029655E" w:rsidRPr="00CF6646">
        <w:rPr>
          <w:rFonts w:asciiTheme="minorHAnsi" w:hAnsiTheme="minorHAnsi" w:cs="Times New Roman"/>
        </w:rPr>
        <w:t xml:space="preserve">navrhne finančnú opravu v zmysle MP </w:t>
      </w:r>
      <w:r w:rsidRPr="00CF6646">
        <w:rPr>
          <w:rFonts w:asciiTheme="minorHAnsi" w:hAnsiTheme="minorHAnsi" w:cs="Times New Roman"/>
        </w:rPr>
        <w:t>CKO č. 5.</w:t>
      </w:r>
    </w:p>
    <w:p w14:paraId="3E0216F6" w14:textId="11415929" w:rsidR="004607B9" w:rsidRPr="00CF6646" w:rsidRDefault="0029655E" w:rsidP="002861A0">
      <w:pPr>
        <w:pStyle w:val="Odsekzoznamu"/>
        <w:numPr>
          <w:ilvl w:val="0"/>
          <w:numId w:val="59"/>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Rozhodnutie poskytovateľa, či bude postupovať podľa bodu 7 a) alebo b) závisí od závažnosti </w:t>
      </w:r>
      <w:r w:rsidR="00CA6778" w:rsidRPr="00CF6646">
        <w:rPr>
          <w:rFonts w:asciiTheme="minorHAnsi" w:hAnsiTheme="minorHAnsi" w:cs="Times New Roman"/>
        </w:rPr>
        <w:t xml:space="preserve">zistených </w:t>
      </w:r>
      <w:r w:rsidRPr="00CF6646">
        <w:rPr>
          <w:rFonts w:asciiTheme="minorHAnsi" w:hAnsiTheme="minorHAnsi" w:cs="Times New Roman"/>
        </w:rPr>
        <w:t>nedostatkov</w:t>
      </w:r>
      <w:r w:rsidR="00CA6778" w:rsidRPr="00CF6646">
        <w:rPr>
          <w:rFonts w:asciiTheme="minorHAnsi" w:hAnsiTheme="minorHAnsi" w:cs="Times New Roman"/>
        </w:rPr>
        <w:t>.</w:t>
      </w:r>
      <w:del w:id="2106" w:author="Čillik Martin, Ing." w:date="2018-11-16T14:15:00Z">
        <w:r w:rsidR="00CA6778" w:rsidRPr="00CF6646" w:rsidDel="00800804">
          <w:rPr>
            <w:rFonts w:asciiTheme="minorHAnsi" w:hAnsiTheme="minorHAnsi" w:cs="Times New Roman"/>
          </w:rPr>
          <w:delText xml:space="preserve"> Pokiaľ poskytovateľ vyjadril nesúhlas s podpísaním zmluvy s úspešným uchádzačom, nie je možné určiť</w:delText>
        </w:r>
        <w:r w:rsidRPr="00CF6646" w:rsidDel="00800804">
          <w:rPr>
            <w:rFonts w:asciiTheme="minorHAnsi" w:hAnsiTheme="minorHAnsi" w:cs="Times New Roman"/>
          </w:rPr>
          <w:delText xml:space="preserve"> ex-ante finančnú opravu. Nepripustenie do financovania znamená, že všetky výdavky vychádzajúce z realizácie výsledku daného VO budú zo strany poskytovateľa v prípade, že budú zahrnuté v ŽoP, označené ako neoprávnené</w:delText>
        </w:r>
        <w:r w:rsidR="004607B9" w:rsidRPr="00CF6646" w:rsidDel="00800804">
          <w:rPr>
            <w:rFonts w:asciiTheme="minorHAnsi" w:hAnsiTheme="minorHAnsi" w:cs="Times New Roman"/>
          </w:rPr>
          <w:delText>.</w:delText>
        </w:r>
      </w:del>
    </w:p>
    <w:p w14:paraId="7137A791" w14:textId="77777777" w:rsidR="00740802" w:rsidRPr="00CF6646" w:rsidRDefault="0029655E" w:rsidP="00CF6646">
      <w:pPr>
        <w:pStyle w:val="Nadpis3"/>
        <w:numPr>
          <w:ilvl w:val="2"/>
          <w:numId w:val="81"/>
        </w:numPr>
        <w:spacing w:before="240" w:after="120" w:line="240" w:lineRule="auto"/>
        <w:ind w:left="425" w:hanging="425"/>
        <w:rPr>
          <w:rFonts w:asciiTheme="minorHAnsi" w:hAnsiTheme="minorHAnsi"/>
          <w:i/>
        </w:rPr>
      </w:pPr>
      <w:bookmarkStart w:id="2107" w:name="_Realizácia_a_kontrola"/>
      <w:bookmarkStart w:id="2108" w:name="_Ref418071285"/>
      <w:bookmarkStart w:id="2109" w:name="_Toc531075545"/>
      <w:bookmarkEnd w:id="2107"/>
      <w:r w:rsidRPr="00CF6646">
        <w:rPr>
          <w:rFonts w:asciiTheme="minorHAnsi" w:hAnsiTheme="minorHAnsi"/>
        </w:rPr>
        <w:lastRenderedPageBreak/>
        <w:t>K</w:t>
      </w:r>
      <w:r w:rsidR="00740802" w:rsidRPr="00CF6646">
        <w:rPr>
          <w:rFonts w:asciiTheme="minorHAnsi" w:hAnsiTheme="minorHAnsi"/>
        </w:rPr>
        <w:t xml:space="preserve">ontrola </w:t>
      </w:r>
      <w:bookmarkEnd w:id="2108"/>
      <w:r w:rsidR="001B0081" w:rsidRPr="00CF6646">
        <w:rPr>
          <w:rFonts w:asciiTheme="minorHAnsi" w:hAnsiTheme="minorHAnsi"/>
        </w:rPr>
        <w:t>ZsNH</w:t>
      </w:r>
      <w:bookmarkEnd w:id="2109"/>
    </w:p>
    <w:p w14:paraId="7F245B76" w14:textId="77777777" w:rsidR="004607B9" w:rsidRPr="00CF6646" w:rsidRDefault="004607B9" w:rsidP="002861A0">
      <w:pPr>
        <w:pStyle w:val="Odsekzoznamu"/>
        <w:numPr>
          <w:ilvl w:val="0"/>
          <w:numId w:val="60"/>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Prijímateľ postupuje pri realizácii </w:t>
      </w:r>
      <w:r w:rsidR="001B0081" w:rsidRPr="00CF6646">
        <w:rPr>
          <w:rFonts w:asciiTheme="minorHAnsi" w:hAnsiTheme="minorHAnsi"/>
        </w:rPr>
        <w:t>ZsNH</w:t>
      </w:r>
      <w:r w:rsidRPr="00CF6646">
        <w:rPr>
          <w:rFonts w:asciiTheme="minorHAnsi" w:hAnsiTheme="minorHAnsi"/>
        </w:rPr>
        <w:t xml:space="preserve"> v súlade s ustanoveniami uvedenými v kapitole </w:t>
      </w:r>
      <w:hyperlink w:anchor="_Zákazky_podľa_§" w:history="1">
        <w:r w:rsidR="0029655E" w:rsidRPr="00CF6646">
          <w:rPr>
            <w:rStyle w:val="Hypertextovprepojenie"/>
            <w:rFonts w:asciiTheme="minorHAnsi" w:hAnsiTheme="minorHAnsi"/>
            <w:i/>
          </w:rPr>
          <w:t>Zákazky podľa § 117 ZVO – ZsNH</w:t>
        </w:r>
      </w:hyperlink>
      <w:r w:rsidR="007A68DC" w:rsidRPr="00CF6646">
        <w:rPr>
          <w:rFonts w:asciiTheme="minorHAnsi" w:hAnsiTheme="minorHAnsi"/>
        </w:rPr>
        <w:t>.</w:t>
      </w:r>
    </w:p>
    <w:p w14:paraId="30D5AC63" w14:textId="77777777" w:rsidR="0027017D" w:rsidRPr="00CF6646" w:rsidRDefault="0027017D" w:rsidP="0027017D">
      <w:pPr>
        <w:pStyle w:val="Odsekzoznamu"/>
        <w:numPr>
          <w:ilvl w:val="0"/>
          <w:numId w:val="60"/>
        </w:numPr>
        <w:spacing w:before="120" w:after="120" w:line="240" w:lineRule="auto"/>
        <w:ind w:left="284" w:hanging="284"/>
        <w:contextualSpacing w:val="0"/>
        <w:jc w:val="both"/>
        <w:rPr>
          <w:ins w:id="2110" w:author="Čillik Martin, Ing." w:date="2018-10-03T10:09:00Z"/>
          <w:rFonts w:ascii="Calibri" w:hAnsi="Calibri"/>
        </w:rPr>
      </w:pPr>
      <w:ins w:id="2111" w:author="Čillik Martin, Ing." w:date="2018-10-03T10:09:00Z">
        <w:r w:rsidRPr="00CF6646">
          <w:rPr>
            <w:rFonts w:ascii="Calibri" w:hAnsi="Calibri"/>
          </w:rPr>
          <w:t xml:space="preserve">Dokumentáciu na kontrolu VO predkladá prijímateľ po podpise zmluvy s úspešným uchádzačom súčasne s príslušnou ŽoP, ktorá obsahuje výdavky z predmetného VO (okrem predfinancovania, kedy prijímateľ postupuje podľa pravidiel štandardnej ex-post kontroly VO). SO postupuje pri kontrole ZsNH obdobne ako pri </w:t>
        </w:r>
        <w:r w:rsidRPr="00CF6646">
          <w:rPr>
            <w:rStyle w:val="Hypertextovprepojenie"/>
            <w:rFonts w:ascii="Calibri" w:hAnsi="Calibri"/>
            <w:i/>
            <w:color w:val="365F91"/>
          </w:rPr>
          <w:fldChar w:fldCharType="begin"/>
        </w:r>
        <w:r w:rsidRPr="00CF6646">
          <w:rPr>
            <w:rStyle w:val="Hypertextovprepojenie"/>
            <w:rFonts w:ascii="Calibri" w:hAnsi="Calibri"/>
            <w:i/>
            <w:color w:val="365F91"/>
          </w:rPr>
          <w:instrText xml:space="preserve"> HYPERLINK \l "_Štandardná_ex-post_kontrola" </w:instrText>
        </w:r>
        <w:r w:rsidRPr="00CF6646">
          <w:rPr>
            <w:rStyle w:val="Hypertextovprepojenie"/>
            <w:rFonts w:ascii="Calibri" w:hAnsi="Calibri"/>
            <w:i/>
            <w:color w:val="365F91"/>
          </w:rPr>
          <w:fldChar w:fldCharType="separate"/>
        </w:r>
        <w:r w:rsidRPr="00CF6646">
          <w:rPr>
            <w:rStyle w:val="Hypertextovprepojenie"/>
            <w:rFonts w:ascii="Calibri" w:hAnsi="Calibri"/>
            <w:i/>
            <w:color w:val="365F91"/>
          </w:rPr>
          <w:t xml:space="preserve">štandardnej </w:t>
        </w:r>
        <w:proofErr w:type="spellStart"/>
        <w:r w:rsidRPr="00CF6646">
          <w:rPr>
            <w:rStyle w:val="Hypertextovprepojenie"/>
            <w:rFonts w:ascii="Calibri" w:hAnsi="Calibri"/>
            <w:i/>
            <w:color w:val="365F91"/>
          </w:rPr>
          <w:t>ex-post</w:t>
        </w:r>
        <w:proofErr w:type="spellEnd"/>
        <w:r w:rsidRPr="00CF6646">
          <w:rPr>
            <w:rStyle w:val="Hypertextovprepojenie"/>
            <w:rFonts w:ascii="Calibri" w:hAnsi="Calibri"/>
            <w:i/>
            <w:color w:val="365F91"/>
          </w:rPr>
          <w:t xml:space="preserve"> kontrole VO</w:t>
        </w:r>
        <w:r w:rsidRPr="00CF6646">
          <w:rPr>
            <w:rStyle w:val="Hypertextovprepojenie"/>
            <w:rFonts w:ascii="Calibri" w:hAnsi="Calibri"/>
            <w:i/>
            <w:color w:val="365F91"/>
          </w:rPr>
          <w:fldChar w:fldCharType="end"/>
        </w:r>
        <w:r w:rsidRPr="00CF6646">
          <w:rPr>
            <w:rFonts w:ascii="Calibri" w:hAnsi="Calibri"/>
          </w:rPr>
          <w:t>.</w:t>
        </w:r>
      </w:ins>
    </w:p>
    <w:p w14:paraId="104328CF" w14:textId="77777777" w:rsidR="007A68DC" w:rsidRPr="00CF6646" w:rsidDel="0027017D" w:rsidRDefault="007A68DC" w:rsidP="002861A0">
      <w:pPr>
        <w:pStyle w:val="Odsekzoznamu"/>
        <w:numPr>
          <w:ilvl w:val="0"/>
          <w:numId w:val="60"/>
        </w:numPr>
        <w:spacing w:before="120" w:after="120" w:line="240" w:lineRule="auto"/>
        <w:ind w:left="284" w:hanging="284"/>
        <w:contextualSpacing w:val="0"/>
        <w:jc w:val="both"/>
        <w:rPr>
          <w:del w:id="2112" w:author="Čillik Martin, Ing." w:date="2018-10-03T10:09:00Z"/>
          <w:rFonts w:asciiTheme="minorHAnsi" w:hAnsiTheme="minorHAnsi"/>
        </w:rPr>
      </w:pPr>
      <w:del w:id="2113" w:author="Čillik Martin, Ing." w:date="2018-10-03T10:09:00Z">
        <w:r w:rsidRPr="00CF6646" w:rsidDel="0027017D">
          <w:rPr>
            <w:rFonts w:asciiTheme="minorHAnsi" w:hAnsiTheme="minorHAnsi"/>
          </w:rPr>
          <w:delText>Dokumentáciu na kontrolu VO predkladá prijímateľ po podpis</w:delText>
        </w:r>
        <w:r w:rsidR="00EA0A26" w:rsidRPr="00CF6646" w:rsidDel="0027017D">
          <w:rPr>
            <w:rFonts w:asciiTheme="minorHAnsi" w:hAnsiTheme="minorHAnsi"/>
          </w:rPr>
          <w:delText xml:space="preserve">e zmluvy s úspešným uchádzačom súčasne s príslušnou ŽoP, ktorá obsahuje </w:delText>
        </w:r>
        <w:r w:rsidR="0029655E" w:rsidRPr="00CF6646" w:rsidDel="0027017D">
          <w:rPr>
            <w:rFonts w:asciiTheme="minorHAnsi" w:hAnsiTheme="minorHAnsi"/>
          </w:rPr>
          <w:delText xml:space="preserve">nárokované </w:delText>
        </w:r>
        <w:r w:rsidR="00EA0A26" w:rsidRPr="00CF6646" w:rsidDel="0027017D">
          <w:rPr>
            <w:rFonts w:asciiTheme="minorHAnsi" w:hAnsiTheme="minorHAnsi"/>
          </w:rPr>
          <w:delText>výdavky súvisiace s predmetným VO. Predloženie dokumentáci</w:delText>
        </w:r>
        <w:r w:rsidR="00FD0F18" w:rsidRPr="00CF6646" w:rsidDel="0027017D">
          <w:rPr>
            <w:rFonts w:asciiTheme="minorHAnsi" w:hAnsiTheme="minorHAnsi"/>
          </w:rPr>
          <w:delText>e</w:delText>
        </w:r>
        <w:r w:rsidR="00EA0A26" w:rsidRPr="00CF6646" w:rsidDel="0027017D">
          <w:rPr>
            <w:rFonts w:asciiTheme="minorHAnsi" w:hAnsiTheme="minorHAnsi"/>
          </w:rPr>
          <w:delText xml:space="preserve"> </w:delText>
        </w:r>
        <w:r w:rsidR="0029655E" w:rsidRPr="00CF6646" w:rsidDel="0027017D">
          <w:rPr>
            <w:rFonts w:asciiTheme="minorHAnsi" w:hAnsiTheme="minorHAnsi"/>
          </w:rPr>
          <w:delText xml:space="preserve">z </w:delText>
        </w:r>
        <w:r w:rsidR="00EA0A26" w:rsidRPr="00CF6646" w:rsidDel="0027017D">
          <w:rPr>
            <w:rFonts w:asciiTheme="minorHAnsi" w:hAnsiTheme="minorHAnsi"/>
          </w:rPr>
          <w:delText xml:space="preserve">VO pri </w:delText>
        </w:r>
        <w:r w:rsidR="0029655E" w:rsidRPr="00CF6646" w:rsidDel="0027017D">
          <w:rPr>
            <w:rFonts w:asciiTheme="minorHAnsi" w:hAnsiTheme="minorHAnsi"/>
          </w:rPr>
          <w:delText>ZsNH</w:delText>
        </w:r>
        <w:r w:rsidR="00EA0A26" w:rsidRPr="00CF6646" w:rsidDel="0027017D">
          <w:rPr>
            <w:rFonts w:asciiTheme="minorHAnsi" w:hAnsiTheme="minorHAnsi"/>
          </w:rPr>
          <w:delText xml:space="preserve"> súčasne so ŽoP sa nevzťahuje na prípady predfinancovania</w:delText>
        </w:r>
        <w:r w:rsidR="0035266E" w:rsidRPr="00CF6646" w:rsidDel="0027017D">
          <w:rPr>
            <w:rFonts w:asciiTheme="minorHAnsi" w:hAnsiTheme="minorHAnsi"/>
          </w:rPr>
          <w:delText>, kedy prijímateľ pri predkladaní týchto zákaz</w:delText>
        </w:r>
        <w:r w:rsidR="00FD0F18" w:rsidRPr="00CF6646" w:rsidDel="0027017D">
          <w:rPr>
            <w:rFonts w:asciiTheme="minorHAnsi" w:hAnsiTheme="minorHAnsi"/>
          </w:rPr>
          <w:delText>ie</w:delText>
        </w:r>
        <w:r w:rsidR="0035266E" w:rsidRPr="00CF6646" w:rsidDel="0027017D">
          <w:rPr>
            <w:rFonts w:asciiTheme="minorHAnsi" w:hAnsiTheme="minorHAnsi"/>
          </w:rPr>
          <w:delText>k postupuje podľa pravidiel štandardnej ex-post kontroly</w:delText>
        </w:r>
        <w:r w:rsidR="0029655E" w:rsidRPr="00CF6646" w:rsidDel="0027017D">
          <w:rPr>
            <w:rFonts w:asciiTheme="minorHAnsi" w:hAnsiTheme="minorHAnsi"/>
          </w:rPr>
          <w:delText xml:space="preserve"> VO</w:delText>
        </w:r>
        <w:r w:rsidR="00EA0A26" w:rsidRPr="00CF6646" w:rsidDel="0027017D">
          <w:rPr>
            <w:rFonts w:asciiTheme="minorHAnsi" w:hAnsiTheme="minorHAnsi"/>
          </w:rPr>
          <w:delText>.</w:delText>
        </w:r>
      </w:del>
    </w:p>
    <w:p w14:paraId="7B8154AD" w14:textId="77777777" w:rsidR="0027017D" w:rsidRPr="00CF6646" w:rsidRDefault="0027017D" w:rsidP="0027017D">
      <w:pPr>
        <w:pStyle w:val="Odsekzoznamu"/>
        <w:numPr>
          <w:ilvl w:val="0"/>
          <w:numId w:val="60"/>
        </w:numPr>
        <w:spacing w:before="120" w:after="120" w:line="240" w:lineRule="auto"/>
        <w:ind w:left="284" w:hanging="284"/>
        <w:contextualSpacing w:val="0"/>
        <w:jc w:val="both"/>
        <w:rPr>
          <w:ins w:id="2114" w:author="Čillik Martin, Ing." w:date="2018-10-03T10:10:00Z"/>
          <w:rFonts w:ascii="Calibri" w:hAnsi="Calibri"/>
        </w:rPr>
      </w:pPr>
      <w:ins w:id="2115" w:author="Čillik Martin, Ing." w:date="2018-10-03T10:10:00Z">
        <w:r w:rsidRPr="00CF6646">
          <w:rPr>
            <w:rFonts w:ascii="Calibri" w:hAnsi="Calibri"/>
          </w:rPr>
          <w:t xml:space="preserve">Ak plnenie nie je založené na písomnom zmluvnom vzťahu, predkladá prijímateľ objednávku. Minimálne povinné náležitosti objednávky sú najmä: </w:t>
        </w:r>
      </w:ins>
    </w:p>
    <w:p w14:paraId="2B9A7BFE" w14:textId="77777777" w:rsidR="0027017D" w:rsidRPr="00CF6646" w:rsidRDefault="0027017D" w:rsidP="0027017D">
      <w:pPr>
        <w:pStyle w:val="Odsekzoznamu"/>
        <w:numPr>
          <w:ilvl w:val="0"/>
          <w:numId w:val="177"/>
        </w:numPr>
        <w:spacing w:before="60" w:after="60" w:line="240" w:lineRule="auto"/>
        <w:ind w:left="568" w:hanging="284"/>
        <w:contextualSpacing w:val="0"/>
        <w:jc w:val="both"/>
        <w:rPr>
          <w:ins w:id="2116" w:author="Čillik Martin, Ing." w:date="2018-10-03T10:10:00Z"/>
          <w:rFonts w:ascii="Calibri" w:hAnsi="Calibri"/>
        </w:rPr>
      </w:pPr>
      <w:ins w:id="2117" w:author="Čillik Martin, Ing." w:date="2018-10-03T10:10:00Z">
        <w:r w:rsidRPr="00CF6646">
          <w:rPr>
            <w:rFonts w:ascii="Calibri" w:hAnsi="Calibri"/>
          </w:rPr>
          <w:t xml:space="preserve">dátum jej vyhotovenia, </w:t>
        </w:r>
      </w:ins>
    </w:p>
    <w:p w14:paraId="60937E96" w14:textId="77777777" w:rsidR="0027017D" w:rsidRPr="00CF6646" w:rsidRDefault="0027017D" w:rsidP="0027017D">
      <w:pPr>
        <w:pStyle w:val="Odsekzoznamu"/>
        <w:numPr>
          <w:ilvl w:val="0"/>
          <w:numId w:val="177"/>
        </w:numPr>
        <w:spacing w:before="60" w:after="60" w:line="240" w:lineRule="auto"/>
        <w:ind w:left="568" w:hanging="284"/>
        <w:contextualSpacing w:val="0"/>
        <w:jc w:val="both"/>
        <w:rPr>
          <w:ins w:id="2118" w:author="Čillik Martin, Ing." w:date="2018-10-03T10:10:00Z"/>
          <w:rFonts w:ascii="Calibri" w:hAnsi="Calibri"/>
        </w:rPr>
      </w:pPr>
      <w:ins w:id="2119" w:author="Čillik Martin, Ing." w:date="2018-10-03T10:10:00Z">
        <w:r w:rsidRPr="00CF6646">
          <w:rPr>
            <w:rFonts w:ascii="Calibri" w:hAnsi="Calibri"/>
          </w:rPr>
          <w:t xml:space="preserve">kompletné a správne identifikačné údaje prijímateľa a dodávateľa (t.j. obchodné meno / názov, IČO, adresa sídla, príp. aj kontaktného miesta), </w:t>
        </w:r>
      </w:ins>
    </w:p>
    <w:p w14:paraId="156C2CFE" w14:textId="77777777" w:rsidR="0027017D" w:rsidRPr="00CF6646" w:rsidRDefault="0027017D" w:rsidP="0027017D">
      <w:pPr>
        <w:pStyle w:val="Odsekzoznamu"/>
        <w:numPr>
          <w:ilvl w:val="0"/>
          <w:numId w:val="177"/>
        </w:numPr>
        <w:spacing w:before="60" w:after="60" w:line="240" w:lineRule="auto"/>
        <w:ind w:left="568" w:hanging="284"/>
        <w:contextualSpacing w:val="0"/>
        <w:jc w:val="both"/>
        <w:rPr>
          <w:ins w:id="2120" w:author="Čillik Martin, Ing." w:date="2018-10-03T10:10:00Z"/>
          <w:rFonts w:ascii="Calibri" w:hAnsi="Calibri"/>
        </w:rPr>
      </w:pPr>
      <w:ins w:id="2121" w:author="Čillik Martin, Ing." w:date="2018-10-03T10:10:00Z">
        <w:r w:rsidRPr="00CF6646">
          <w:rPr>
            <w:rFonts w:ascii="Calibri" w:hAnsi="Calibri"/>
          </w:rPr>
          <w:t xml:space="preserve">kód ITMS2014+ príslušného projektu, </w:t>
        </w:r>
      </w:ins>
    </w:p>
    <w:p w14:paraId="7206C059" w14:textId="77777777" w:rsidR="0027017D" w:rsidRPr="00CF6646" w:rsidRDefault="0027017D" w:rsidP="0027017D">
      <w:pPr>
        <w:pStyle w:val="Odsekzoznamu"/>
        <w:numPr>
          <w:ilvl w:val="0"/>
          <w:numId w:val="177"/>
        </w:numPr>
        <w:spacing w:before="60" w:after="60" w:line="240" w:lineRule="auto"/>
        <w:ind w:left="568" w:hanging="284"/>
        <w:contextualSpacing w:val="0"/>
        <w:jc w:val="both"/>
        <w:rPr>
          <w:ins w:id="2122" w:author="Čillik Martin, Ing." w:date="2018-10-03T10:10:00Z"/>
          <w:rFonts w:ascii="Calibri" w:hAnsi="Calibri"/>
        </w:rPr>
      </w:pPr>
      <w:ins w:id="2123" w:author="Čillik Martin, Ing." w:date="2018-10-03T10:10:00Z">
        <w:r w:rsidRPr="00CF6646">
          <w:rPr>
            <w:rFonts w:ascii="Calibri" w:hAnsi="Calibri"/>
          </w:rPr>
          <w:t xml:space="preserve">jednoznačná špecifikácia predmetu zákazky, </w:t>
        </w:r>
      </w:ins>
    </w:p>
    <w:p w14:paraId="080DF964" w14:textId="77777777" w:rsidR="0027017D" w:rsidRPr="00CF6646" w:rsidRDefault="0027017D" w:rsidP="0027017D">
      <w:pPr>
        <w:pStyle w:val="Odsekzoznamu"/>
        <w:numPr>
          <w:ilvl w:val="0"/>
          <w:numId w:val="177"/>
        </w:numPr>
        <w:spacing w:before="60" w:after="60" w:line="240" w:lineRule="auto"/>
        <w:ind w:left="568" w:hanging="284"/>
        <w:contextualSpacing w:val="0"/>
        <w:jc w:val="both"/>
        <w:rPr>
          <w:ins w:id="2124" w:author="Čillik Martin, Ing." w:date="2018-10-03T10:10:00Z"/>
          <w:rFonts w:ascii="Calibri" w:hAnsi="Calibri"/>
        </w:rPr>
      </w:pPr>
      <w:ins w:id="2125" w:author="Čillik Martin, Ing." w:date="2018-10-03T10:10:00Z">
        <w:r w:rsidRPr="00CF6646">
          <w:rPr>
            <w:rFonts w:ascii="Calibri" w:hAnsi="Calibri"/>
          </w:rPr>
          <w:t>dohodnutá cena (bez DPH, výška DPH a cena s DPH), </w:t>
        </w:r>
      </w:ins>
    </w:p>
    <w:p w14:paraId="1B2529E7" w14:textId="77777777" w:rsidR="0027017D" w:rsidRPr="00CF6646" w:rsidRDefault="0027017D" w:rsidP="0027017D">
      <w:pPr>
        <w:pStyle w:val="Odsekzoznamu"/>
        <w:numPr>
          <w:ilvl w:val="0"/>
          <w:numId w:val="177"/>
        </w:numPr>
        <w:spacing w:before="60" w:after="60" w:line="240" w:lineRule="auto"/>
        <w:ind w:left="568" w:hanging="284"/>
        <w:contextualSpacing w:val="0"/>
        <w:jc w:val="both"/>
        <w:rPr>
          <w:ins w:id="2126" w:author="Čillik Martin, Ing." w:date="2018-10-03T10:10:00Z"/>
          <w:rFonts w:ascii="Calibri" w:hAnsi="Calibri"/>
        </w:rPr>
      </w:pPr>
      <w:ins w:id="2127" w:author="Čillik Martin, Ing." w:date="2018-10-03T10:10:00Z">
        <w:r w:rsidRPr="00CF6646">
          <w:rPr>
            <w:rFonts w:ascii="Calibri" w:hAnsi="Calibri"/>
          </w:rPr>
          <w:t xml:space="preserve">lehota a miesto plnenia, </w:t>
        </w:r>
      </w:ins>
    </w:p>
    <w:p w14:paraId="7BC53BB6" w14:textId="77777777" w:rsidR="0027017D" w:rsidRPr="00CF6646" w:rsidRDefault="0027017D" w:rsidP="0027017D">
      <w:pPr>
        <w:pStyle w:val="Odsekzoznamu"/>
        <w:numPr>
          <w:ilvl w:val="0"/>
          <w:numId w:val="177"/>
        </w:numPr>
        <w:spacing w:before="60" w:after="60" w:line="240" w:lineRule="auto"/>
        <w:ind w:left="568" w:hanging="284"/>
        <w:contextualSpacing w:val="0"/>
        <w:jc w:val="both"/>
        <w:rPr>
          <w:ins w:id="2128" w:author="Čillik Martin, Ing." w:date="2018-10-03T10:10:00Z"/>
          <w:rFonts w:ascii="Calibri" w:hAnsi="Calibri"/>
        </w:rPr>
      </w:pPr>
      <w:ins w:id="2129" w:author="Čillik Martin, Ing." w:date="2018-10-03T10:10:00Z">
        <w:r w:rsidRPr="00CF6646">
          <w:rPr>
            <w:rFonts w:ascii="Calibri" w:hAnsi="Calibri"/>
          </w:rPr>
          <w:t xml:space="preserve">ďalšie náležitosti podľa požiadaviek prijímateľa. </w:t>
        </w:r>
      </w:ins>
    </w:p>
    <w:p w14:paraId="5890A92E" w14:textId="77777777" w:rsidR="0027017D" w:rsidRPr="00CF6646" w:rsidRDefault="0027017D" w:rsidP="0027017D">
      <w:pPr>
        <w:spacing w:before="60" w:after="60" w:line="240" w:lineRule="auto"/>
        <w:ind w:left="284"/>
        <w:jc w:val="both"/>
        <w:rPr>
          <w:ins w:id="2130" w:author="Čillik Martin, Ing." w:date="2018-10-03T10:10:00Z"/>
          <w:rFonts w:ascii="Calibri" w:hAnsi="Calibri"/>
        </w:rPr>
      </w:pPr>
      <w:ins w:id="2131" w:author="Čillik Martin, Ing." w:date="2018-10-03T10:10:00Z">
        <w:r w:rsidRPr="00CF6646">
          <w:rPr>
            <w:rFonts w:ascii="Calibri" w:hAnsi="Calibri"/>
          </w:rPr>
          <w:t>Na objednávke musí byť potvrdené jej prijatie dodávateľom, resp. prijímateľ musí inou relevantnou dokumentáciou preukázať prevzatie záväzku dodávateľa dodať predmet zákazky za podmienok určených v objednávke.</w:t>
        </w:r>
      </w:ins>
    </w:p>
    <w:p w14:paraId="40B7317D" w14:textId="77777777" w:rsidR="0027017D" w:rsidRPr="00CF6646" w:rsidRDefault="0027017D" w:rsidP="0027017D">
      <w:pPr>
        <w:pStyle w:val="Odsekzoznamu"/>
        <w:numPr>
          <w:ilvl w:val="0"/>
          <w:numId w:val="60"/>
        </w:numPr>
        <w:spacing w:before="120" w:after="120" w:line="240" w:lineRule="auto"/>
        <w:ind w:left="284" w:hanging="284"/>
        <w:contextualSpacing w:val="0"/>
        <w:jc w:val="both"/>
        <w:rPr>
          <w:ins w:id="2132" w:author="Čillik Martin, Ing." w:date="2018-10-03T10:10:00Z"/>
          <w:rFonts w:ascii="Calibri" w:hAnsi="Calibri"/>
        </w:rPr>
      </w:pPr>
      <w:ins w:id="2133" w:author="Čillik Martin, Ing." w:date="2018-10-03T10:10:00Z">
        <w:r w:rsidRPr="00CF6646">
          <w:rPr>
            <w:rFonts w:ascii="Calibri" w:hAnsi="Calibri"/>
          </w:rPr>
          <w:t>Ak výsledok VO nie je formálne zachytený ani písomným zmluvným vzťahom, ani objednávkou, prijímateľ predkladá iný doklad, ktorým je možné jednoznačne preukázať plnenie predmetu zákazky, napr. pokladničný blok alebo príjmový doklad.</w:t>
        </w:r>
      </w:ins>
    </w:p>
    <w:p w14:paraId="4EF251D7" w14:textId="77777777" w:rsidR="0027017D" w:rsidRPr="00CF6646" w:rsidRDefault="0027017D" w:rsidP="0027017D">
      <w:pPr>
        <w:pStyle w:val="Odsekzoznamu"/>
        <w:numPr>
          <w:ilvl w:val="0"/>
          <w:numId w:val="60"/>
        </w:numPr>
        <w:spacing w:before="120" w:after="120" w:line="240" w:lineRule="auto"/>
        <w:ind w:left="284" w:hanging="284"/>
        <w:contextualSpacing w:val="0"/>
        <w:jc w:val="both"/>
        <w:rPr>
          <w:ins w:id="2134" w:author="Čillik Martin, Ing." w:date="2018-10-03T10:10:00Z"/>
          <w:rFonts w:ascii="Calibri" w:hAnsi="Calibri"/>
        </w:rPr>
      </w:pPr>
      <w:ins w:id="2135" w:author="Čillik Martin, Ing." w:date="2018-10-03T10:10:00Z">
        <w:r w:rsidRPr="00CF6646">
          <w:rPr>
            <w:rFonts w:ascii="Calibri" w:hAnsi="Calibri"/>
          </w:rPr>
          <w:t xml:space="preserve">Prijímateľ môže predložiť dokumentáciu z VO aj pred predložením ŽoP a požiadať SO o vykonanie </w:t>
        </w:r>
        <w:r w:rsidRPr="00CF6646">
          <w:rPr>
            <w:rStyle w:val="Hypertextovprepojenie"/>
            <w:rFonts w:ascii="Calibri" w:hAnsi="Calibri"/>
            <w:i/>
            <w:color w:val="365F91"/>
          </w:rPr>
          <w:fldChar w:fldCharType="begin"/>
        </w:r>
        <w:r w:rsidRPr="00CF6646">
          <w:rPr>
            <w:rStyle w:val="Hypertextovprepojenie"/>
            <w:rFonts w:ascii="Calibri" w:hAnsi="Calibri"/>
            <w:i/>
            <w:color w:val="365F91"/>
          </w:rPr>
          <w:instrText xml:space="preserve"> HYPERLINK \l "_Štandardná_ex-post_kontrola" </w:instrText>
        </w:r>
        <w:r w:rsidRPr="00CF6646">
          <w:rPr>
            <w:rStyle w:val="Hypertextovprepojenie"/>
            <w:rFonts w:ascii="Calibri" w:hAnsi="Calibri"/>
            <w:i/>
            <w:color w:val="365F91"/>
          </w:rPr>
          <w:fldChar w:fldCharType="separate"/>
        </w:r>
        <w:r w:rsidRPr="00CF6646">
          <w:rPr>
            <w:rStyle w:val="Hypertextovprepojenie"/>
            <w:rFonts w:ascii="Calibri" w:hAnsi="Calibri"/>
            <w:i/>
            <w:color w:val="365F91"/>
          </w:rPr>
          <w:t xml:space="preserve">štandardnej </w:t>
        </w:r>
        <w:proofErr w:type="spellStart"/>
        <w:r w:rsidRPr="00CF6646">
          <w:rPr>
            <w:rStyle w:val="Hypertextovprepojenie"/>
            <w:rFonts w:ascii="Calibri" w:hAnsi="Calibri"/>
            <w:i/>
            <w:color w:val="365F91"/>
          </w:rPr>
          <w:t>ex-post</w:t>
        </w:r>
        <w:proofErr w:type="spellEnd"/>
        <w:r w:rsidRPr="00CF6646">
          <w:rPr>
            <w:rStyle w:val="Hypertextovprepojenie"/>
            <w:rFonts w:ascii="Calibri" w:hAnsi="Calibri"/>
            <w:i/>
            <w:color w:val="365F91"/>
          </w:rPr>
          <w:t xml:space="preserve"> kontroly VO</w:t>
        </w:r>
        <w:r w:rsidRPr="00CF6646">
          <w:rPr>
            <w:rStyle w:val="Hypertextovprepojenie"/>
            <w:rFonts w:ascii="Calibri" w:hAnsi="Calibri"/>
            <w:i/>
            <w:color w:val="365F91"/>
          </w:rPr>
          <w:fldChar w:fldCharType="end"/>
        </w:r>
        <w:r w:rsidRPr="00CF6646">
          <w:rPr>
            <w:rFonts w:ascii="Calibri" w:hAnsi="Calibri"/>
          </w:rPr>
          <w:t xml:space="preserve">. SO (podľa svojich administratívnych možností) kontrolu vykoná, alebo žiadosť o kontrolu zamietne. </w:t>
        </w:r>
      </w:ins>
    </w:p>
    <w:p w14:paraId="413A7F3F" w14:textId="77777777" w:rsidR="00852936" w:rsidRPr="00CF6646" w:rsidDel="0027017D" w:rsidRDefault="00852936" w:rsidP="002861A0">
      <w:pPr>
        <w:pStyle w:val="Odsekzoznamu"/>
        <w:numPr>
          <w:ilvl w:val="0"/>
          <w:numId w:val="60"/>
        </w:numPr>
        <w:spacing w:before="120" w:after="120" w:line="240" w:lineRule="auto"/>
        <w:ind w:left="284" w:hanging="284"/>
        <w:contextualSpacing w:val="0"/>
        <w:jc w:val="both"/>
        <w:rPr>
          <w:del w:id="2136" w:author="Čillik Martin, Ing." w:date="2018-10-03T10:10:00Z"/>
          <w:rFonts w:asciiTheme="minorHAnsi" w:hAnsiTheme="minorHAnsi"/>
        </w:rPr>
      </w:pPr>
      <w:del w:id="2137" w:author="Čillik Martin, Ing." w:date="2018-10-03T10:10:00Z">
        <w:r w:rsidRPr="00CF6646" w:rsidDel="0027017D">
          <w:rPr>
            <w:rFonts w:asciiTheme="minorHAnsi" w:hAnsiTheme="minorHAnsi"/>
          </w:rPr>
          <w:delText xml:space="preserve">Prijímateľ je oprávnený predložiť dokumentáciu na kontrolu </w:delText>
        </w:r>
        <w:r w:rsidR="00FD0F18" w:rsidRPr="00CF6646" w:rsidDel="0027017D">
          <w:rPr>
            <w:rFonts w:asciiTheme="minorHAnsi" w:hAnsiTheme="minorHAnsi"/>
          </w:rPr>
          <w:delText xml:space="preserve">VO </w:delText>
        </w:r>
        <w:r w:rsidRPr="00CF6646" w:rsidDel="0027017D">
          <w:rPr>
            <w:rFonts w:asciiTheme="minorHAnsi" w:hAnsiTheme="minorHAnsi"/>
          </w:rPr>
          <w:delText xml:space="preserve">aj </w:delText>
        </w:r>
        <w:r w:rsidR="00AB4858" w:rsidRPr="00CF6646" w:rsidDel="0027017D">
          <w:rPr>
            <w:rFonts w:asciiTheme="minorHAnsi" w:hAnsiTheme="minorHAnsi"/>
          </w:rPr>
          <w:delText>pred predložením</w:delText>
        </w:r>
        <w:r w:rsidRPr="00CF6646" w:rsidDel="0027017D">
          <w:rPr>
            <w:rFonts w:asciiTheme="minorHAnsi" w:hAnsiTheme="minorHAnsi"/>
          </w:rPr>
          <w:delText xml:space="preserve"> ŽoP a požiadať </w:delText>
        </w:r>
        <w:r w:rsidR="00BE2D96" w:rsidRPr="00CF6646" w:rsidDel="0027017D">
          <w:rPr>
            <w:rFonts w:asciiTheme="minorHAnsi" w:hAnsiTheme="minorHAnsi"/>
          </w:rPr>
          <w:delText xml:space="preserve">poskytovateľa </w:delText>
        </w:r>
        <w:r w:rsidRPr="00CF6646" w:rsidDel="0027017D">
          <w:rPr>
            <w:rFonts w:asciiTheme="minorHAnsi" w:hAnsiTheme="minorHAnsi"/>
          </w:rPr>
          <w:delText xml:space="preserve">o vykonanie </w:delText>
        </w:r>
        <w:r w:rsidR="00A45168" w:rsidRPr="00EF4A1E" w:rsidDel="0027017D">
          <w:rPr>
            <w:rStyle w:val="Hypertextovprepojenie"/>
            <w:rFonts w:asciiTheme="minorHAnsi" w:hAnsiTheme="minorHAnsi"/>
            <w:i/>
          </w:rPr>
          <w:fldChar w:fldCharType="begin"/>
        </w:r>
        <w:r w:rsidR="00A45168" w:rsidRPr="00EF4A1E" w:rsidDel="0027017D">
          <w:rPr>
            <w:rStyle w:val="Hypertextovprepojenie"/>
            <w:rFonts w:asciiTheme="minorHAnsi" w:hAnsiTheme="minorHAnsi"/>
            <w:i/>
          </w:rPr>
          <w:delInstrText xml:space="preserve"> HYPERLINK \l "_Štandardná_ex-post_kontrola" </w:delInstrText>
        </w:r>
        <w:r w:rsidR="00A45168" w:rsidRPr="00EF4A1E" w:rsidDel="0027017D">
          <w:rPr>
            <w:rStyle w:val="Hypertextovprepojenie"/>
            <w:rFonts w:asciiTheme="minorHAnsi" w:hAnsiTheme="minorHAnsi"/>
            <w:i/>
          </w:rPr>
          <w:fldChar w:fldCharType="separate"/>
        </w:r>
        <w:r w:rsidR="00AB4858" w:rsidRPr="00EF4A1E" w:rsidDel="0027017D">
          <w:rPr>
            <w:rStyle w:val="Hypertextovprepojenie"/>
            <w:rFonts w:asciiTheme="minorHAnsi" w:hAnsiTheme="minorHAnsi"/>
            <w:i/>
          </w:rPr>
          <w:delText>štandardnej ex-post kontroly VO</w:delText>
        </w:r>
        <w:r w:rsidR="00A45168" w:rsidRPr="00EF4A1E" w:rsidDel="0027017D">
          <w:rPr>
            <w:rStyle w:val="Hypertextovprepojenie"/>
            <w:rFonts w:asciiTheme="minorHAnsi" w:hAnsiTheme="minorHAnsi"/>
            <w:i/>
          </w:rPr>
          <w:fldChar w:fldCharType="end"/>
        </w:r>
        <w:r w:rsidRPr="00EF4A1E" w:rsidDel="0027017D">
          <w:rPr>
            <w:rFonts w:asciiTheme="minorHAnsi" w:hAnsiTheme="minorHAnsi"/>
          </w:rPr>
          <w:delText xml:space="preserve">. </w:delText>
        </w:r>
        <w:r w:rsidR="00BE2D96" w:rsidRPr="00EF4A1E" w:rsidDel="0027017D">
          <w:rPr>
            <w:rFonts w:asciiTheme="minorHAnsi" w:hAnsiTheme="minorHAnsi"/>
          </w:rPr>
          <w:delText xml:space="preserve">Poskytovateľ </w:delText>
        </w:r>
        <w:r w:rsidRPr="00EF4A1E" w:rsidDel="0027017D">
          <w:rPr>
            <w:rFonts w:asciiTheme="minorHAnsi" w:hAnsiTheme="minorHAnsi"/>
          </w:rPr>
          <w:delText xml:space="preserve">v závislosti od svojich administratívnych možností kontrolu </w:delText>
        </w:r>
        <w:r w:rsidR="00AB4858" w:rsidRPr="00CF6646" w:rsidDel="0027017D">
          <w:rPr>
            <w:rFonts w:asciiTheme="minorHAnsi" w:hAnsiTheme="minorHAnsi"/>
          </w:rPr>
          <w:delText xml:space="preserve">VO </w:delText>
        </w:r>
        <w:r w:rsidRPr="00CF6646" w:rsidDel="0027017D">
          <w:rPr>
            <w:rFonts w:asciiTheme="minorHAnsi" w:hAnsiTheme="minorHAnsi"/>
          </w:rPr>
          <w:delText>vykoná, alebo žiadosť o</w:delText>
        </w:r>
        <w:r w:rsidR="00AB4858" w:rsidRPr="00CF6646" w:rsidDel="0027017D">
          <w:rPr>
            <w:rFonts w:asciiTheme="minorHAnsi" w:hAnsiTheme="minorHAnsi"/>
          </w:rPr>
          <w:delText> </w:delText>
        </w:r>
        <w:r w:rsidRPr="00CF6646" w:rsidDel="0027017D">
          <w:rPr>
            <w:rFonts w:asciiTheme="minorHAnsi" w:hAnsiTheme="minorHAnsi"/>
          </w:rPr>
          <w:delText>kontrolu</w:delText>
        </w:r>
        <w:r w:rsidR="00AB4858" w:rsidRPr="00CF6646" w:rsidDel="0027017D">
          <w:rPr>
            <w:rFonts w:asciiTheme="minorHAnsi" w:hAnsiTheme="minorHAnsi"/>
          </w:rPr>
          <w:delText xml:space="preserve"> VO pred predložením ŽoP</w:delText>
        </w:r>
        <w:r w:rsidRPr="00CF6646" w:rsidDel="0027017D">
          <w:rPr>
            <w:rFonts w:asciiTheme="minorHAnsi" w:hAnsiTheme="minorHAnsi"/>
          </w:rPr>
          <w:delText xml:space="preserve"> zamietne. </w:delText>
        </w:r>
        <w:bookmarkStart w:id="2138" w:name="_Toc527558137"/>
        <w:bookmarkStart w:id="2139" w:name="_Toc530408229"/>
        <w:bookmarkStart w:id="2140" w:name="_Toc531075546"/>
        <w:bookmarkEnd w:id="2138"/>
        <w:bookmarkEnd w:id="2139"/>
        <w:bookmarkEnd w:id="2140"/>
      </w:del>
    </w:p>
    <w:p w14:paraId="7C305B11" w14:textId="77777777" w:rsidR="007A68DC" w:rsidRPr="00CF6646" w:rsidDel="0027017D" w:rsidRDefault="007A68DC" w:rsidP="002861A0">
      <w:pPr>
        <w:pStyle w:val="Odsekzoznamu"/>
        <w:numPr>
          <w:ilvl w:val="0"/>
          <w:numId w:val="60"/>
        </w:numPr>
        <w:spacing w:before="120" w:after="120" w:line="240" w:lineRule="auto"/>
        <w:ind w:left="284" w:hanging="284"/>
        <w:contextualSpacing w:val="0"/>
        <w:jc w:val="both"/>
        <w:rPr>
          <w:del w:id="2141" w:author="Čillik Martin, Ing." w:date="2018-10-03T10:10:00Z"/>
          <w:rFonts w:asciiTheme="minorHAnsi" w:hAnsiTheme="minorHAnsi"/>
        </w:rPr>
      </w:pPr>
      <w:del w:id="2142" w:author="Čillik Martin, Ing." w:date="2018-10-03T10:10:00Z">
        <w:r w:rsidRPr="00CF6646" w:rsidDel="0027017D">
          <w:rPr>
            <w:rFonts w:asciiTheme="minorHAnsi" w:hAnsiTheme="minorHAnsi"/>
          </w:rPr>
          <w:delText xml:space="preserve">Ak plnenie nie je založené na písomnom zmluvnom vzťahu, predkladá prijímateľ objednávku, ktorá v tomto prípade pre potreby kontroly VO nahrádza písomný zmluvný vzťah. </w:delText>
        </w:r>
        <w:r w:rsidR="00AB4858" w:rsidRPr="00CF6646" w:rsidDel="0027017D">
          <w:rPr>
            <w:rFonts w:asciiTheme="minorHAnsi" w:hAnsiTheme="minorHAnsi"/>
          </w:rPr>
          <w:delText xml:space="preserve">Ak </w:delText>
        </w:r>
        <w:r w:rsidRPr="00CF6646" w:rsidDel="0027017D">
          <w:rPr>
            <w:rFonts w:asciiTheme="minorHAnsi" w:hAnsiTheme="minorHAnsi"/>
          </w:rPr>
          <w:delText>výsledok VO nie je formálne zachytený ani písomným zmluvným vzťahom, ani objednávkou, ale iným spôsobom, ktorý</w:delText>
        </w:r>
        <w:r w:rsidR="00AB4858" w:rsidRPr="00CF6646" w:rsidDel="0027017D">
          <w:rPr>
            <w:rFonts w:asciiTheme="minorHAnsi" w:hAnsiTheme="minorHAnsi"/>
          </w:rPr>
          <w:delText>m je možné</w:delText>
        </w:r>
        <w:r w:rsidRPr="00CF6646" w:rsidDel="0027017D">
          <w:rPr>
            <w:rFonts w:asciiTheme="minorHAnsi" w:hAnsiTheme="minorHAnsi"/>
          </w:rPr>
          <w:delText xml:space="preserve"> jednoznačne preuk</w:delText>
        </w:r>
        <w:r w:rsidR="00AB4858" w:rsidRPr="00CF6646" w:rsidDel="0027017D">
          <w:rPr>
            <w:rFonts w:asciiTheme="minorHAnsi" w:hAnsiTheme="minorHAnsi"/>
          </w:rPr>
          <w:delText xml:space="preserve">ázať </w:delText>
        </w:r>
        <w:r w:rsidRPr="00CF6646" w:rsidDel="0027017D">
          <w:rPr>
            <w:rFonts w:asciiTheme="minorHAnsi" w:hAnsiTheme="minorHAnsi"/>
          </w:rPr>
          <w:delText xml:space="preserve">plnenie </w:delText>
        </w:r>
        <w:r w:rsidR="00AB4858" w:rsidRPr="00CF6646" w:rsidDel="0027017D">
          <w:rPr>
            <w:rFonts w:asciiTheme="minorHAnsi" w:hAnsiTheme="minorHAnsi"/>
          </w:rPr>
          <w:delText>predmetu zákazky (napr. pokladničným blokom, príjmovým dokladom)</w:delText>
        </w:r>
        <w:r w:rsidRPr="00CF6646" w:rsidDel="0027017D">
          <w:rPr>
            <w:rFonts w:asciiTheme="minorHAnsi" w:hAnsiTheme="minorHAnsi"/>
          </w:rPr>
          <w:delText xml:space="preserve">, tento doklad pre potreby kontroly VO nahrádza písomný zmluvný vzťah. </w:delText>
        </w:r>
        <w:bookmarkStart w:id="2143" w:name="_Toc527558138"/>
        <w:bookmarkStart w:id="2144" w:name="_Toc530408230"/>
        <w:bookmarkStart w:id="2145" w:name="_Toc531075547"/>
        <w:bookmarkEnd w:id="2143"/>
        <w:bookmarkEnd w:id="2144"/>
        <w:bookmarkEnd w:id="2145"/>
      </w:del>
    </w:p>
    <w:p w14:paraId="66228A71" w14:textId="77777777" w:rsidR="00AB4858" w:rsidRPr="00CF6646" w:rsidDel="0027017D" w:rsidRDefault="007A68DC" w:rsidP="002861A0">
      <w:pPr>
        <w:pStyle w:val="Odsekzoznamu"/>
        <w:numPr>
          <w:ilvl w:val="0"/>
          <w:numId w:val="60"/>
        </w:numPr>
        <w:spacing w:before="120" w:after="120" w:line="240" w:lineRule="auto"/>
        <w:ind w:left="284" w:hanging="284"/>
        <w:contextualSpacing w:val="0"/>
        <w:jc w:val="both"/>
        <w:rPr>
          <w:del w:id="2146" w:author="Čillik Martin, Ing." w:date="2018-10-03T10:10:00Z"/>
          <w:rFonts w:asciiTheme="minorHAnsi" w:hAnsiTheme="minorHAnsi"/>
        </w:rPr>
      </w:pPr>
      <w:del w:id="2147" w:author="Čillik Martin, Ing." w:date="2018-10-03T10:10:00Z">
        <w:r w:rsidRPr="00CF6646" w:rsidDel="0027017D">
          <w:rPr>
            <w:rFonts w:asciiTheme="minorHAnsi" w:hAnsiTheme="minorHAnsi"/>
          </w:rPr>
          <w:delText xml:space="preserve">Medzi minimálne povinné náležitosti objednávky patrí najmä: </w:delText>
        </w:r>
        <w:bookmarkStart w:id="2148" w:name="_Toc527558139"/>
        <w:bookmarkStart w:id="2149" w:name="_Toc530408231"/>
        <w:bookmarkStart w:id="2150" w:name="_Toc531075548"/>
        <w:bookmarkEnd w:id="2148"/>
        <w:bookmarkEnd w:id="2149"/>
        <w:bookmarkEnd w:id="2150"/>
      </w:del>
    </w:p>
    <w:p w14:paraId="56260736" w14:textId="77777777" w:rsidR="00AB4858" w:rsidRPr="00CF6646" w:rsidDel="0027017D" w:rsidRDefault="007A68DC" w:rsidP="001E238B">
      <w:pPr>
        <w:pStyle w:val="Odsekzoznamu"/>
        <w:numPr>
          <w:ilvl w:val="0"/>
          <w:numId w:val="129"/>
        </w:numPr>
        <w:spacing w:before="60" w:after="60" w:line="240" w:lineRule="auto"/>
        <w:ind w:left="568" w:hanging="284"/>
        <w:contextualSpacing w:val="0"/>
        <w:jc w:val="both"/>
        <w:rPr>
          <w:del w:id="2151" w:author="Čillik Martin, Ing." w:date="2018-10-03T10:10:00Z"/>
          <w:rFonts w:asciiTheme="minorHAnsi" w:hAnsiTheme="minorHAnsi"/>
        </w:rPr>
      </w:pPr>
      <w:del w:id="2152" w:author="Čillik Martin, Ing." w:date="2018-10-03T10:10:00Z">
        <w:r w:rsidRPr="00CF6646" w:rsidDel="0027017D">
          <w:rPr>
            <w:rFonts w:asciiTheme="minorHAnsi" w:hAnsiTheme="minorHAnsi"/>
          </w:rPr>
          <w:delText xml:space="preserve">dátum jej vyhotovenia, </w:delText>
        </w:r>
        <w:bookmarkStart w:id="2153" w:name="_Toc527558140"/>
        <w:bookmarkStart w:id="2154" w:name="_Toc530408232"/>
        <w:bookmarkStart w:id="2155" w:name="_Toc531075549"/>
        <w:bookmarkEnd w:id="2153"/>
        <w:bookmarkEnd w:id="2154"/>
        <w:bookmarkEnd w:id="2155"/>
      </w:del>
    </w:p>
    <w:p w14:paraId="0BEF8D9E" w14:textId="77777777" w:rsidR="00AB4858" w:rsidRPr="00CF6646" w:rsidDel="0027017D" w:rsidRDefault="007A68DC" w:rsidP="001E238B">
      <w:pPr>
        <w:pStyle w:val="Odsekzoznamu"/>
        <w:numPr>
          <w:ilvl w:val="0"/>
          <w:numId w:val="129"/>
        </w:numPr>
        <w:spacing w:before="60" w:after="60" w:line="240" w:lineRule="auto"/>
        <w:ind w:left="568" w:hanging="284"/>
        <w:contextualSpacing w:val="0"/>
        <w:jc w:val="both"/>
        <w:rPr>
          <w:del w:id="2156" w:author="Čillik Martin, Ing." w:date="2018-10-03T10:10:00Z"/>
          <w:rFonts w:asciiTheme="minorHAnsi" w:hAnsiTheme="minorHAnsi"/>
        </w:rPr>
      </w:pPr>
      <w:del w:id="2157" w:author="Čillik Martin, Ing." w:date="2018-10-03T10:10:00Z">
        <w:r w:rsidRPr="00CF6646" w:rsidDel="0027017D">
          <w:rPr>
            <w:rFonts w:asciiTheme="minorHAnsi" w:hAnsiTheme="minorHAnsi"/>
          </w:rPr>
          <w:delText>kompletné a správne identifikačné údaje objednávateľa a dodávateľa (t.j. obchodné meno</w:delText>
        </w:r>
        <w:r w:rsidR="00FD0F18" w:rsidRPr="00CF6646" w:rsidDel="0027017D">
          <w:rPr>
            <w:rFonts w:asciiTheme="minorHAnsi" w:hAnsiTheme="minorHAnsi"/>
          </w:rPr>
          <w:delText xml:space="preserve"> </w:delText>
        </w:r>
        <w:r w:rsidRPr="00CF6646" w:rsidDel="0027017D">
          <w:rPr>
            <w:rFonts w:asciiTheme="minorHAnsi" w:hAnsiTheme="minorHAnsi"/>
          </w:rPr>
          <w:delText>/</w:delText>
        </w:r>
        <w:r w:rsidR="00FD0F18" w:rsidRPr="00CF6646" w:rsidDel="0027017D">
          <w:rPr>
            <w:rFonts w:asciiTheme="minorHAnsi" w:hAnsiTheme="minorHAnsi"/>
          </w:rPr>
          <w:delText xml:space="preserve"> </w:delText>
        </w:r>
        <w:r w:rsidRPr="00CF6646" w:rsidDel="0027017D">
          <w:rPr>
            <w:rFonts w:asciiTheme="minorHAnsi" w:hAnsiTheme="minorHAnsi"/>
          </w:rPr>
          <w:delText>názov, IČO, adres</w:delText>
        </w:r>
        <w:r w:rsidR="00FD0F18" w:rsidRPr="00CF6646" w:rsidDel="0027017D">
          <w:rPr>
            <w:rFonts w:asciiTheme="minorHAnsi" w:hAnsiTheme="minorHAnsi"/>
          </w:rPr>
          <w:delText>a</w:delText>
        </w:r>
        <w:r w:rsidRPr="00CF6646" w:rsidDel="0027017D">
          <w:rPr>
            <w:rFonts w:asciiTheme="minorHAnsi" w:hAnsiTheme="minorHAnsi"/>
          </w:rPr>
          <w:delText xml:space="preserve"> sídla, príp. kontaktné miesta), </w:delText>
        </w:r>
        <w:bookmarkStart w:id="2158" w:name="_Toc527558141"/>
        <w:bookmarkStart w:id="2159" w:name="_Toc530408233"/>
        <w:bookmarkStart w:id="2160" w:name="_Toc531075550"/>
        <w:bookmarkEnd w:id="2158"/>
        <w:bookmarkEnd w:id="2159"/>
        <w:bookmarkEnd w:id="2160"/>
      </w:del>
    </w:p>
    <w:p w14:paraId="0018A890" w14:textId="77777777" w:rsidR="00AB4858" w:rsidRPr="00CF6646" w:rsidDel="0027017D" w:rsidRDefault="00EA0A26" w:rsidP="001E238B">
      <w:pPr>
        <w:pStyle w:val="Odsekzoznamu"/>
        <w:numPr>
          <w:ilvl w:val="0"/>
          <w:numId w:val="129"/>
        </w:numPr>
        <w:spacing w:before="60" w:after="60" w:line="240" w:lineRule="auto"/>
        <w:ind w:left="568" w:hanging="284"/>
        <w:contextualSpacing w:val="0"/>
        <w:jc w:val="both"/>
        <w:rPr>
          <w:del w:id="2161" w:author="Čillik Martin, Ing." w:date="2018-10-03T10:10:00Z"/>
          <w:rFonts w:asciiTheme="minorHAnsi" w:hAnsiTheme="minorHAnsi"/>
        </w:rPr>
      </w:pPr>
      <w:del w:id="2162" w:author="Čillik Martin, Ing." w:date="2018-10-03T10:10:00Z">
        <w:r w:rsidRPr="00CF6646" w:rsidDel="0027017D">
          <w:rPr>
            <w:rFonts w:asciiTheme="minorHAnsi" w:hAnsiTheme="minorHAnsi"/>
          </w:rPr>
          <w:delText>kód ITMS</w:delText>
        </w:r>
        <w:r w:rsidR="00AB4858" w:rsidRPr="00CF6646" w:rsidDel="0027017D">
          <w:rPr>
            <w:rFonts w:asciiTheme="minorHAnsi" w:hAnsiTheme="minorHAnsi"/>
          </w:rPr>
          <w:delText>2014+</w:delText>
        </w:r>
        <w:r w:rsidRPr="00CF6646" w:rsidDel="0027017D">
          <w:rPr>
            <w:rFonts w:asciiTheme="minorHAnsi" w:hAnsiTheme="minorHAnsi"/>
          </w:rPr>
          <w:delText xml:space="preserve"> príslušného projektu, </w:delText>
        </w:r>
        <w:bookmarkStart w:id="2163" w:name="_Toc527558142"/>
        <w:bookmarkStart w:id="2164" w:name="_Toc530408234"/>
        <w:bookmarkStart w:id="2165" w:name="_Toc531075551"/>
        <w:bookmarkEnd w:id="2163"/>
        <w:bookmarkEnd w:id="2164"/>
        <w:bookmarkEnd w:id="2165"/>
      </w:del>
    </w:p>
    <w:p w14:paraId="4D075EB3" w14:textId="77777777" w:rsidR="00AB4858" w:rsidRPr="00CF6646" w:rsidDel="0027017D" w:rsidRDefault="00EA0A26" w:rsidP="001E238B">
      <w:pPr>
        <w:pStyle w:val="Odsekzoznamu"/>
        <w:numPr>
          <w:ilvl w:val="0"/>
          <w:numId w:val="129"/>
        </w:numPr>
        <w:spacing w:before="60" w:after="60" w:line="240" w:lineRule="auto"/>
        <w:ind w:left="568" w:hanging="284"/>
        <w:contextualSpacing w:val="0"/>
        <w:jc w:val="both"/>
        <w:rPr>
          <w:del w:id="2166" w:author="Čillik Martin, Ing." w:date="2018-10-03T10:10:00Z"/>
          <w:rFonts w:asciiTheme="minorHAnsi" w:hAnsiTheme="minorHAnsi"/>
        </w:rPr>
      </w:pPr>
      <w:del w:id="2167" w:author="Čillik Martin, Ing." w:date="2018-10-03T10:10:00Z">
        <w:r w:rsidRPr="00CF6646" w:rsidDel="0027017D">
          <w:rPr>
            <w:rFonts w:asciiTheme="minorHAnsi" w:hAnsiTheme="minorHAnsi"/>
          </w:rPr>
          <w:lastRenderedPageBreak/>
          <w:delText>jednoznačná</w:delText>
        </w:r>
        <w:r w:rsidR="007A68DC" w:rsidRPr="00CF6646" w:rsidDel="0027017D">
          <w:rPr>
            <w:rFonts w:asciiTheme="minorHAnsi" w:hAnsiTheme="minorHAnsi"/>
          </w:rPr>
          <w:delText xml:space="preserve"> špecifiká</w:delText>
        </w:r>
        <w:r w:rsidRPr="00CF6646" w:rsidDel="0027017D">
          <w:rPr>
            <w:rFonts w:asciiTheme="minorHAnsi" w:hAnsiTheme="minorHAnsi"/>
          </w:rPr>
          <w:delText>ci</w:delText>
        </w:r>
        <w:r w:rsidR="00FD0F18" w:rsidRPr="00CF6646" w:rsidDel="0027017D">
          <w:rPr>
            <w:rFonts w:asciiTheme="minorHAnsi" w:hAnsiTheme="minorHAnsi"/>
          </w:rPr>
          <w:delText>a</w:delText>
        </w:r>
        <w:r w:rsidRPr="00CF6646" w:rsidDel="0027017D">
          <w:rPr>
            <w:rFonts w:asciiTheme="minorHAnsi" w:hAnsiTheme="minorHAnsi"/>
          </w:rPr>
          <w:delText xml:space="preserve"> predmetu zákazky, </w:delText>
        </w:r>
        <w:bookmarkStart w:id="2168" w:name="_Toc527558143"/>
        <w:bookmarkStart w:id="2169" w:name="_Toc530408235"/>
        <w:bookmarkStart w:id="2170" w:name="_Toc531075552"/>
        <w:bookmarkEnd w:id="2168"/>
        <w:bookmarkEnd w:id="2169"/>
        <w:bookmarkEnd w:id="2170"/>
      </w:del>
    </w:p>
    <w:p w14:paraId="2EC8D052" w14:textId="77777777" w:rsidR="00AB4858" w:rsidRPr="00CF6646" w:rsidDel="0027017D" w:rsidRDefault="00EA0A26" w:rsidP="001E238B">
      <w:pPr>
        <w:pStyle w:val="Odsekzoznamu"/>
        <w:numPr>
          <w:ilvl w:val="0"/>
          <w:numId w:val="129"/>
        </w:numPr>
        <w:spacing w:before="60" w:after="60" w:line="240" w:lineRule="auto"/>
        <w:ind w:left="568" w:hanging="284"/>
        <w:contextualSpacing w:val="0"/>
        <w:jc w:val="both"/>
        <w:rPr>
          <w:del w:id="2171" w:author="Čillik Martin, Ing." w:date="2018-10-03T10:10:00Z"/>
          <w:rFonts w:asciiTheme="minorHAnsi" w:hAnsiTheme="minorHAnsi"/>
        </w:rPr>
      </w:pPr>
      <w:del w:id="2172" w:author="Čillik Martin, Ing." w:date="2018-10-03T10:10:00Z">
        <w:r w:rsidRPr="00CF6646" w:rsidDel="0027017D">
          <w:rPr>
            <w:rFonts w:asciiTheme="minorHAnsi" w:hAnsiTheme="minorHAnsi"/>
          </w:rPr>
          <w:delText>dohodnutá cena</w:delText>
        </w:r>
        <w:r w:rsidR="00CA6778" w:rsidRPr="00CF6646" w:rsidDel="0027017D">
          <w:rPr>
            <w:rFonts w:asciiTheme="minorHAnsi" w:hAnsiTheme="minorHAnsi"/>
          </w:rPr>
          <w:delText xml:space="preserve"> </w:delText>
        </w:r>
        <w:r w:rsidR="00CA6778" w:rsidRPr="00CF6646" w:rsidDel="0027017D">
          <w:rPr>
            <w:rFonts w:ascii="Calibri" w:hAnsi="Calibri"/>
          </w:rPr>
          <w:delText>(bez DPH, výška DPH a cena s DPH)</w:delText>
        </w:r>
        <w:r w:rsidRPr="00CF6646" w:rsidDel="0027017D">
          <w:rPr>
            <w:rFonts w:asciiTheme="minorHAnsi" w:hAnsiTheme="minorHAnsi"/>
          </w:rPr>
          <w:delText xml:space="preserve">, </w:delText>
        </w:r>
        <w:bookmarkStart w:id="2173" w:name="_Toc527558144"/>
        <w:bookmarkStart w:id="2174" w:name="_Toc530408236"/>
        <w:bookmarkStart w:id="2175" w:name="_Toc531075553"/>
        <w:bookmarkEnd w:id="2173"/>
        <w:bookmarkEnd w:id="2174"/>
        <w:bookmarkEnd w:id="2175"/>
      </w:del>
    </w:p>
    <w:p w14:paraId="68ECB25A" w14:textId="77777777" w:rsidR="00AB4858" w:rsidRPr="00CF6646" w:rsidDel="0027017D" w:rsidRDefault="00EA0A26" w:rsidP="001E238B">
      <w:pPr>
        <w:pStyle w:val="Odsekzoznamu"/>
        <w:numPr>
          <w:ilvl w:val="0"/>
          <w:numId w:val="129"/>
        </w:numPr>
        <w:spacing w:before="60" w:after="60" w:line="240" w:lineRule="auto"/>
        <w:ind w:left="568" w:hanging="284"/>
        <w:contextualSpacing w:val="0"/>
        <w:jc w:val="both"/>
        <w:rPr>
          <w:del w:id="2176" w:author="Čillik Martin, Ing." w:date="2018-10-03T10:10:00Z"/>
          <w:rFonts w:asciiTheme="minorHAnsi" w:hAnsiTheme="minorHAnsi"/>
        </w:rPr>
      </w:pPr>
      <w:del w:id="2177" w:author="Čillik Martin, Ing." w:date="2018-10-03T10:10:00Z">
        <w:r w:rsidRPr="00CF6646" w:rsidDel="0027017D">
          <w:rPr>
            <w:rFonts w:asciiTheme="minorHAnsi" w:hAnsiTheme="minorHAnsi"/>
          </w:rPr>
          <w:delText>lehota</w:delText>
        </w:r>
        <w:r w:rsidR="007A68DC" w:rsidRPr="00CF6646" w:rsidDel="0027017D">
          <w:rPr>
            <w:rFonts w:asciiTheme="minorHAnsi" w:hAnsiTheme="minorHAnsi"/>
          </w:rPr>
          <w:delText xml:space="preserve"> a miesto plnenia, </w:delText>
        </w:r>
        <w:bookmarkStart w:id="2178" w:name="_Toc527558145"/>
        <w:bookmarkStart w:id="2179" w:name="_Toc530408237"/>
        <w:bookmarkStart w:id="2180" w:name="_Toc531075554"/>
        <w:bookmarkEnd w:id="2178"/>
        <w:bookmarkEnd w:id="2179"/>
        <w:bookmarkEnd w:id="2180"/>
      </w:del>
    </w:p>
    <w:p w14:paraId="5B831B5B" w14:textId="77777777" w:rsidR="00AB4858" w:rsidRPr="00CF6646" w:rsidDel="0027017D" w:rsidRDefault="007A68DC" w:rsidP="001E238B">
      <w:pPr>
        <w:pStyle w:val="Odsekzoznamu"/>
        <w:numPr>
          <w:ilvl w:val="0"/>
          <w:numId w:val="129"/>
        </w:numPr>
        <w:spacing w:before="60" w:after="60" w:line="240" w:lineRule="auto"/>
        <w:ind w:left="568" w:hanging="284"/>
        <w:contextualSpacing w:val="0"/>
        <w:jc w:val="both"/>
        <w:rPr>
          <w:del w:id="2181" w:author="Čillik Martin, Ing." w:date="2018-10-03T10:10:00Z"/>
          <w:rFonts w:asciiTheme="minorHAnsi" w:hAnsiTheme="minorHAnsi"/>
        </w:rPr>
      </w:pPr>
      <w:del w:id="2182" w:author="Čillik Martin, Ing." w:date="2018-10-03T10:10:00Z">
        <w:r w:rsidRPr="00CF6646" w:rsidDel="0027017D">
          <w:rPr>
            <w:rFonts w:asciiTheme="minorHAnsi" w:hAnsiTheme="minorHAnsi"/>
          </w:rPr>
          <w:delText xml:space="preserve">ďalšie náležitosti podľa požiadaviek objednávateľa. </w:delText>
        </w:r>
        <w:bookmarkStart w:id="2183" w:name="_Toc527558146"/>
        <w:bookmarkStart w:id="2184" w:name="_Toc530408238"/>
        <w:bookmarkStart w:id="2185" w:name="_Toc531075555"/>
        <w:bookmarkEnd w:id="2183"/>
        <w:bookmarkEnd w:id="2184"/>
        <w:bookmarkEnd w:id="2185"/>
      </w:del>
    </w:p>
    <w:p w14:paraId="4FBD6B24" w14:textId="77777777" w:rsidR="007A68DC" w:rsidRPr="00CF6646" w:rsidDel="0027017D" w:rsidRDefault="007A68DC" w:rsidP="001E238B">
      <w:pPr>
        <w:spacing w:before="60" w:after="60" w:line="240" w:lineRule="auto"/>
        <w:ind w:left="284"/>
        <w:jc w:val="both"/>
        <w:rPr>
          <w:del w:id="2186" w:author="Čillik Martin, Ing." w:date="2018-10-03T10:10:00Z"/>
          <w:rFonts w:asciiTheme="minorHAnsi" w:hAnsiTheme="minorHAnsi"/>
        </w:rPr>
      </w:pPr>
      <w:del w:id="2187" w:author="Čillik Martin, Ing." w:date="2018-10-03T10:10:00Z">
        <w:r w:rsidRPr="00CF6646" w:rsidDel="0027017D">
          <w:rPr>
            <w:rFonts w:asciiTheme="minorHAnsi" w:hAnsiTheme="minorHAnsi"/>
          </w:rPr>
          <w:delText>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w:delText>
        </w:r>
        <w:bookmarkStart w:id="2188" w:name="_Toc527558147"/>
        <w:bookmarkStart w:id="2189" w:name="_Toc530408239"/>
        <w:bookmarkStart w:id="2190" w:name="_Toc531075556"/>
        <w:bookmarkEnd w:id="2188"/>
        <w:bookmarkEnd w:id="2189"/>
        <w:bookmarkEnd w:id="2190"/>
      </w:del>
    </w:p>
    <w:p w14:paraId="30C4324D" w14:textId="77777777" w:rsidR="00EA0A26" w:rsidRPr="00EF4A1E" w:rsidDel="0027017D" w:rsidRDefault="00EA0A26" w:rsidP="002861A0">
      <w:pPr>
        <w:pStyle w:val="Odsekzoznamu"/>
        <w:numPr>
          <w:ilvl w:val="0"/>
          <w:numId w:val="60"/>
        </w:numPr>
        <w:spacing w:before="120" w:after="120" w:line="240" w:lineRule="auto"/>
        <w:ind w:left="284" w:hanging="284"/>
        <w:contextualSpacing w:val="0"/>
        <w:jc w:val="both"/>
        <w:rPr>
          <w:del w:id="2191" w:author="Čillik Martin, Ing." w:date="2018-10-03T10:10:00Z"/>
          <w:rFonts w:asciiTheme="minorHAnsi" w:hAnsiTheme="minorHAnsi"/>
        </w:rPr>
      </w:pPr>
      <w:del w:id="2192" w:author="Čillik Martin, Ing." w:date="2018-10-03T10:10:00Z">
        <w:r w:rsidRPr="00CF6646" w:rsidDel="0027017D">
          <w:rPr>
            <w:rFonts w:asciiTheme="minorHAnsi" w:hAnsiTheme="minorHAnsi"/>
          </w:rPr>
          <w:delText xml:space="preserve">Pri výkone kontroly tohto typu zákaziek </w:delText>
        </w:r>
        <w:r w:rsidR="00852936" w:rsidRPr="00CF6646" w:rsidDel="0027017D">
          <w:rPr>
            <w:rFonts w:asciiTheme="minorHAnsi" w:hAnsiTheme="minorHAnsi"/>
          </w:rPr>
          <w:delText xml:space="preserve">a definovania jej záverov </w:delText>
        </w:r>
        <w:r w:rsidRPr="00CF6646" w:rsidDel="0027017D">
          <w:rPr>
            <w:rFonts w:asciiTheme="minorHAnsi" w:hAnsiTheme="minorHAnsi"/>
          </w:rPr>
          <w:delText xml:space="preserve">postupuje </w:delText>
        </w:r>
        <w:r w:rsidR="00BE2D96" w:rsidRPr="00CF6646" w:rsidDel="0027017D">
          <w:rPr>
            <w:rFonts w:asciiTheme="minorHAnsi" w:hAnsiTheme="minorHAnsi"/>
          </w:rPr>
          <w:delText xml:space="preserve">poskytovateľ </w:delText>
        </w:r>
        <w:r w:rsidRPr="00CF6646" w:rsidDel="0027017D">
          <w:rPr>
            <w:rFonts w:asciiTheme="minorHAnsi" w:hAnsiTheme="minorHAnsi"/>
          </w:rPr>
          <w:delText xml:space="preserve">obdobne ako pri </w:delText>
        </w:r>
        <w:r w:rsidR="00A45168" w:rsidRPr="00EF4A1E" w:rsidDel="0027017D">
          <w:rPr>
            <w:rStyle w:val="Hypertextovprepojenie"/>
            <w:rFonts w:asciiTheme="minorHAnsi" w:hAnsiTheme="minorHAnsi"/>
            <w:i/>
          </w:rPr>
          <w:fldChar w:fldCharType="begin"/>
        </w:r>
        <w:r w:rsidR="00A45168" w:rsidRPr="00EF4A1E" w:rsidDel="0027017D">
          <w:rPr>
            <w:rStyle w:val="Hypertextovprepojenie"/>
            <w:rFonts w:asciiTheme="minorHAnsi" w:hAnsiTheme="minorHAnsi"/>
            <w:i/>
          </w:rPr>
          <w:delInstrText xml:space="preserve"> HYPERLINK \l "_Štandardná_ex-post_kontrola" </w:delInstrText>
        </w:r>
        <w:r w:rsidR="00A45168" w:rsidRPr="00EF4A1E" w:rsidDel="0027017D">
          <w:rPr>
            <w:rStyle w:val="Hypertextovprepojenie"/>
            <w:rFonts w:asciiTheme="minorHAnsi" w:hAnsiTheme="minorHAnsi"/>
            <w:i/>
          </w:rPr>
          <w:fldChar w:fldCharType="separate"/>
        </w:r>
        <w:r w:rsidR="00AB4858" w:rsidRPr="00EF4A1E" w:rsidDel="0027017D">
          <w:rPr>
            <w:rStyle w:val="Hypertextovprepojenie"/>
            <w:rFonts w:asciiTheme="minorHAnsi" w:hAnsiTheme="minorHAnsi"/>
            <w:i/>
          </w:rPr>
          <w:delText>štandardnej ex-post kontrole VO</w:delText>
        </w:r>
        <w:r w:rsidR="00A45168" w:rsidRPr="00EF4A1E" w:rsidDel="0027017D">
          <w:rPr>
            <w:rStyle w:val="Hypertextovprepojenie"/>
            <w:rFonts w:asciiTheme="minorHAnsi" w:hAnsiTheme="minorHAnsi"/>
            <w:i/>
          </w:rPr>
          <w:fldChar w:fldCharType="end"/>
        </w:r>
        <w:r w:rsidRPr="00EF4A1E" w:rsidDel="0027017D">
          <w:rPr>
            <w:rFonts w:asciiTheme="minorHAnsi" w:hAnsiTheme="minorHAnsi"/>
          </w:rPr>
          <w:delText xml:space="preserve">. </w:delText>
        </w:r>
        <w:bookmarkStart w:id="2193" w:name="_Toc527558148"/>
        <w:bookmarkStart w:id="2194" w:name="_Toc530408240"/>
        <w:bookmarkStart w:id="2195" w:name="_Toc531075557"/>
        <w:bookmarkEnd w:id="2193"/>
        <w:bookmarkEnd w:id="2194"/>
        <w:bookmarkEnd w:id="2195"/>
      </w:del>
    </w:p>
    <w:p w14:paraId="71CA6EDD" w14:textId="77777777" w:rsidR="00740802" w:rsidRPr="00EF4A1E" w:rsidRDefault="00740802" w:rsidP="00CF6646">
      <w:pPr>
        <w:pStyle w:val="Nadpis3"/>
        <w:numPr>
          <w:ilvl w:val="2"/>
          <w:numId w:val="81"/>
        </w:numPr>
        <w:spacing w:before="240" w:after="120" w:line="240" w:lineRule="auto"/>
        <w:ind w:left="425" w:hanging="425"/>
        <w:rPr>
          <w:rFonts w:asciiTheme="minorHAnsi" w:hAnsiTheme="minorHAnsi"/>
          <w:i/>
        </w:rPr>
      </w:pPr>
      <w:bookmarkStart w:id="2196" w:name="_Ref418019755"/>
      <w:bookmarkStart w:id="2197" w:name="_Toc531075558"/>
      <w:r w:rsidRPr="00EF4A1E">
        <w:rPr>
          <w:rFonts w:asciiTheme="minorHAnsi" w:hAnsiTheme="minorHAnsi"/>
        </w:rPr>
        <w:t>Kontrola zákaziek zadávaných cez elektronické trhovisko</w:t>
      </w:r>
      <w:bookmarkEnd w:id="2196"/>
      <w:bookmarkEnd w:id="2197"/>
    </w:p>
    <w:p w14:paraId="7E0C0BA4" w14:textId="77777777" w:rsidR="0027017D" w:rsidRPr="00CF6646" w:rsidRDefault="0027017D" w:rsidP="0027017D">
      <w:pPr>
        <w:pStyle w:val="Odsekzoznamu"/>
        <w:numPr>
          <w:ilvl w:val="0"/>
          <w:numId w:val="61"/>
        </w:numPr>
        <w:spacing w:before="120" w:after="120" w:line="240" w:lineRule="auto"/>
        <w:ind w:left="284" w:hanging="284"/>
        <w:contextualSpacing w:val="0"/>
        <w:jc w:val="both"/>
        <w:rPr>
          <w:ins w:id="2198" w:author="Čillik Martin, Ing." w:date="2018-10-03T10:11:00Z"/>
          <w:rFonts w:ascii="Calibri" w:hAnsi="Calibri"/>
        </w:rPr>
      </w:pPr>
      <w:ins w:id="2199" w:author="Čillik Martin, Ing." w:date="2018-10-03T10:11:00Z">
        <w:r w:rsidRPr="00CF6646">
          <w:rPr>
            <w:rFonts w:ascii="Calibri" w:hAnsi="Calibri"/>
          </w:rPr>
          <w:t xml:space="preserve">Prijímateľ postupuje pri realizácii zákaziek zadávaných cez elektronické trhovisko v súlade s kapitolou </w:t>
        </w:r>
        <w:r w:rsidRPr="00CF6646">
          <w:rPr>
            <w:rStyle w:val="Hypertextovprepojenie"/>
            <w:rFonts w:ascii="Calibri" w:hAnsi="Calibri"/>
            <w:i/>
            <w:color w:val="365F91"/>
          </w:rPr>
          <w:fldChar w:fldCharType="begin"/>
        </w:r>
        <w:r w:rsidRPr="00CF6646">
          <w:rPr>
            <w:rStyle w:val="Hypertextovprepojenie"/>
            <w:rFonts w:ascii="Calibri" w:hAnsi="Calibri"/>
            <w:i/>
            <w:color w:val="365F91"/>
          </w:rPr>
          <w:instrText xml:space="preserve"> HYPERLINK \l "_Elektronické_trhovisko" </w:instrText>
        </w:r>
        <w:r w:rsidRPr="00CF6646">
          <w:rPr>
            <w:rStyle w:val="Hypertextovprepojenie"/>
            <w:rFonts w:ascii="Calibri" w:hAnsi="Calibri"/>
            <w:i/>
            <w:color w:val="365F91"/>
          </w:rPr>
          <w:fldChar w:fldCharType="separate"/>
        </w:r>
        <w:r w:rsidRPr="00CF6646">
          <w:rPr>
            <w:rStyle w:val="Hypertextovprepojenie"/>
            <w:rFonts w:ascii="Calibri" w:hAnsi="Calibri"/>
            <w:i/>
            <w:color w:val="365F91"/>
          </w:rPr>
          <w:t>Elektronické trhovisko</w:t>
        </w:r>
        <w:r w:rsidRPr="00CF6646">
          <w:rPr>
            <w:rStyle w:val="Hypertextovprepojenie"/>
            <w:rFonts w:ascii="Calibri" w:hAnsi="Calibri"/>
            <w:i/>
            <w:color w:val="365F91"/>
          </w:rPr>
          <w:fldChar w:fldCharType="end"/>
        </w:r>
        <w:r w:rsidRPr="00CF6646">
          <w:rPr>
            <w:rFonts w:ascii="Calibri" w:hAnsi="Calibri"/>
          </w:rPr>
          <w:t xml:space="preserve">. SO vykonáva kontrolu týchto zákaziek s ohľadom na PHZ ako prvú ex-ante kontrolu (pri zákazkách s PHZ nadlimitnou) a štandardnú ex-post kontrolu. V tabuľkách v kapitole </w:t>
        </w:r>
      </w:ins>
      <w:r w:rsidRPr="00CF6646">
        <w:rPr>
          <w:rStyle w:val="Hypertextovprepojenie"/>
          <w:rFonts w:ascii="Calibri" w:hAnsi="Calibri"/>
          <w:i/>
          <w:color w:val="365F91"/>
        </w:rPr>
        <w:fldChar w:fldCharType="begin"/>
      </w:r>
      <w:r w:rsidR="005A5F65" w:rsidRPr="00CF6646">
        <w:rPr>
          <w:rStyle w:val="Hypertextovprepojenie"/>
          <w:rFonts w:ascii="Calibri" w:hAnsi="Calibri"/>
          <w:i/>
          <w:color w:val="365F91"/>
        </w:rPr>
        <w:instrText>HYPERLINK  \l "_Definovanie_kontrol_VO"</w:instrText>
      </w:r>
      <w:r w:rsidRPr="00CF6646">
        <w:rPr>
          <w:rStyle w:val="Hypertextovprepojenie"/>
          <w:rFonts w:ascii="Calibri" w:hAnsi="Calibri"/>
          <w:i/>
          <w:color w:val="365F91"/>
        </w:rPr>
        <w:fldChar w:fldCharType="separate"/>
      </w:r>
      <w:ins w:id="2200" w:author="Čillik Martin, Ing." w:date="2018-10-03T10:11:00Z">
        <w:r w:rsidRPr="00CF6646">
          <w:rPr>
            <w:rStyle w:val="Hypertextovprepojenie"/>
            <w:rFonts w:ascii="Calibri" w:hAnsi="Calibri"/>
            <w:i/>
            <w:color w:val="365F91"/>
          </w:rPr>
          <w:t>6.1.1 Definovanie kontrol VO a povinnosti predkladania dokumentácie z VO</w:t>
        </w:r>
        <w:r w:rsidRPr="00CF6646">
          <w:rPr>
            <w:rStyle w:val="Hypertextovprepojenie"/>
            <w:rFonts w:ascii="Calibri" w:hAnsi="Calibri"/>
            <w:i/>
            <w:color w:val="365F91"/>
          </w:rPr>
          <w:fldChar w:fldCharType="end"/>
        </w:r>
        <w:r w:rsidRPr="00CF6646">
          <w:rPr>
            <w:rStyle w:val="Hypertextovprepojenie"/>
            <w:rFonts w:ascii="Calibri" w:hAnsi="Calibri"/>
            <w:i/>
            <w:color w:val="365F91"/>
          </w:rPr>
          <w:t xml:space="preserve"> </w:t>
        </w:r>
        <w:r w:rsidRPr="00CF6646">
          <w:rPr>
            <w:rFonts w:ascii="Calibri" w:hAnsi="Calibri"/>
          </w:rPr>
          <w:t xml:space="preserve">je uvedený prehľad typov kontrol podľa VO. </w:t>
        </w:r>
      </w:ins>
    </w:p>
    <w:p w14:paraId="2F27A06B" w14:textId="77777777" w:rsidR="00C315C0" w:rsidRPr="00CF6646" w:rsidDel="0027017D" w:rsidRDefault="00C315C0" w:rsidP="006276A4">
      <w:pPr>
        <w:pStyle w:val="Odsekzoznamu"/>
        <w:numPr>
          <w:ilvl w:val="0"/>
          <w:numId w:val="61"/>
        </w:numPr>
        <w:spacing w:before="120" w:after="120" w:line="240" w:lineRule="auto"/>
        <w:ind w:left="284" w:hanging="284"/>
        <w:contextualSpacing w:val="0"/>
        <w:jc w:val="both"/>
        <w:rPr>
          <w:del w:id="2201" w:author="Čillik Martin, Ing." w:date="2018-10-03T10:11:00Z"/>
          <w:rFonts w:asciiTheme="minorHAnsi" w:hAnsiTheme="minorHAnsi" w:cs="Times New Roman"/>
        </w:rPr>
      </w:pPr>
      <w:del w:id="2202" w:author="Čillik Martin, Ing." w:date="2018-10-03T10:11:00Z">
        <w:r w:rsidRPr="00CF6646" w:rsidDel="0027017D">
          <w:rPr>
            <w:rFonts w:asciiTheme="minorHAnsi" w:hAnsiTheme="minorHAnsi"/>
          </w:rPr>
          <w:delText xml:space="preserve">Pri realizácii zákaziek zadávaných cez elektronické trhovisko postupuje prijímateľ v súlade s kapitolou </w:delText>
        </w:r>
        <w:r w:rsidRPr="00CF6646" w:rsidDel="0027017D">
          <w:rPr>
            <w:rFonts w:asciiTheme="minorHAnsi" w:hAnsiTheme="minorHAnsi"/>
            <w:i/>
            <w:color w:val="4F81BD" w:themeColor="accent1"/>
            <w:u w:val="single"/>
          </w:rPr>
          <w:delText>Elektronické trhovisko</w:delText>
        </w:r>
        <w:r w:rsidRPr="00CF6646" w:rsidDel="0027017D">
          <w:rPr>
            <w:rFonts w:asciiTheme="minorHAnsi" w:hAnsiTheme="minorHAnsi"/>
          </w:rPr>
          <w:delText xml:space="preserve">. S ohľadom na PHZ sa kontrola tohto typu zákaziek vykonáva ako prvá ex-ante kontrola VO a štandardná ex-post kontrola VO. Pre účely posúdenia, ktorému typu kontroly podlieha konkrétne VO, dávame do pozornosti tabuľku uvedenú v kapitole </w:delText>
        </w:r>
        <w:r w:rsidRPr="00CF6646" w:rsidDel="0027017D">
          <w:rPr>
            <w:rStyle w:val="Jemnodkaz"/>
            <w:rFonts w:asciiTheme="minorHAnsi" w:hAnsiTheme="minorHAnsi"/>
            <w:i/>
            <w:highlight w:val="yellow"/>
          </w:rPr>
          <w:fldChar w:fldCharType="begin"/>
        </w:r>
        <w:r w:rsidRPr="00CF6646" w:rsidDel="0027017D">
          <w:rPr>
            <w:rStyle w:val="Jemnodkaz"/>
            <w:rFonts w:asciiTheme="minorHAnsi" w:hAnsiTheme="minorHAnsi"/>
            <w:i/>
          </w:rPr>
          <w:delInstrText xml:space="preserve"> REF _Ref418019820 \h </w:delInstrText>
        </w:r>
        <w:r w:rsidRPr="00CF6646" w:rsidDel="0027017D">
          <w:rPr>
            <w:rStyle w:val="Jemnodkaz"/>
            <w:rFonts w:asciiTheme="minorHAnsi" w:hAnsiTheme="minorHAnsi"/>
            <w:i/>
            <w:highlight w:val="yellow"/>
          </w:rPr>
          <w:delInstrText xml:space="preserve"> \* MERGEFORMAT </w:delInstrText>
        </w:r>
        <w:r w:rsidRPr="00CF6646" w:rsidDel="0027017D">
          <w:rPr>
            <w:rStyle w:val="Jemnodkaz"/>
            <w:rFonts w:asciiTheme="minorHAnsi" w:hAnsiTheme="minorHAnsi"/>
            <w:i/>
            <w:highlight w:val="yellow"/>
          </w:rPr>
        </w:r>
        <w:r w:rsidRPr="00CF6646" w:rsidDel="0027017D">
          <w:rPr>
            <w:rStyle w:val="Jemnodkaz"/>
            <w:rFonts w:asciiTheme="minorHAnsi" w:hAnsiTheme="minorHAnsi"/>
            <w:i/>
            <w:highlight w:val="yellow"/>
          </w:rPr>
          <w:fldChar w:fldCharType="separate"/>
        </w:r>
        <w:r w:rsidR="00831A4C" w:rsidRPr="00CF6646" w:rsidDel="0027017D">
          <w:rPr>
            <w:rStyle w:val="Jemnodkaz"/>
            <w:rFonts w:asciiTheme="minorHAnsi" w:hAnsiTheme="minorHAnsi"/>
            <w:i/>
          </w:rPr>
          <w:delText>Definovanie kontrol VO a povinností predkladania dokumentácie z VO</w:delText>
        </w:r>
        <w:r w:rsidRPr="00CF6646" w:rsidDel="0027017D">
          <w:rPr>
            <w:rStyle w:val="Jemnodkaz"/>
            <w:rFonts w:asciiTheme="minorHAnsi" w:hAnsiTheme="minorHAnsi"/>
            <w:i/>
            <w:highlight w:val="yellow"/>
          </w:rPr>
          <w:fldChar w:fldCharType="end"/>
        </w:r>
        <w:r w:rsidRPr="00CF6646" w:rsidDel="0027017D">
          <w:rPr>
            <w:rStyle w:val="Jemnodkaz"/>
            <w:rFonts w:asciiTheme="minorHAnsi" w:hAnsiTheme="minorHAnsi"/>
            <w:i/>
          </w:rPr>
          <w:delText>.</w:delText>
        </w:r>
      </w:del>
    </w:p>
    <w:p w14:paraId="1E41FCDE" w14:textId="77777777" w:rsidR="00852936" w:rsidRPr="00CF6646" w:rsidRDefault="008715F3" w:rsidP="002861A0">
      <w:pPr>
        <w:pStyle w:val="Odsekzoznamu"/>
        <w:numPr>
          <w:ilvl w:val="0"/>
          <w:numId w:val="61"/>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Po realizácii VO prostredníctvom elektronického trhoviska, prijímateľ postupuje podľa pravidiel uvedených v kapitole </w:t>
      </w:r>
      <w:r w:rsidR="002972BE" w:rsidRPr="00CF6646">
        <w:rPr>
          <w:rStyle w:val="Jemnodkaz"/>
          <w:rFonts w:asciiTheme="minorHAnsi" w:hAnsiTheme="minorHAnsi"/>
          <w:i/>
        </w:rPr>
        <w:fldChar w:fldCharType="begin"/>
      </w:r>
      <w:r w:rsidR="002972BE" w:rsidRPr="00CF6646">
        <w:rPr>
          <w:rStyle w:val="Jemnodkaz"/>
          <w:rFonts w:asciiTheme="minorHAnsi" w:hAnsiTheme="minorHAnsi"/>
          <w:i/>
        </w:rPr>
        <w:instrText xml:space="preserve"> REF _Ref417920794 \h  \* MERGEFORMAT </w:instrText>
      </w:r>
      <w:r w:rsidR="002972BE" w:rsidRPr="00CF6646">
        <w:rPr>
          <w:rStyle w:val="Jemnodkaz"/>
          <w:rFonts w:asciiTheme="minorHAnsi" w:hAnsiTheme="minorHAnsi"/>
          <w:i/>
        </w:rPr>
      </w:r>
      <w:r w:rsidR="002972BE" w:rsidRPr="00CF6646">
        <w:rPr>
          <w:rStyle w:val="Jemnodkaz"/>
          <w:rFonts w:asciiTheme="minorHAnsi" w:hAnsiTheme="minorHAnsi"/>
          <w:i/>
        </w:rPr>
        <w:fldChar w:fldCharType="separate"/>
      </w:r>
      <w:ins w:id="2203" w:author="Vardzikova Adriana" w:date="2018-11-27T12:24:00Z">
        <w:r w:rsidR="00101E12" w:rsidRPr="00B75950">
          <w:rPr>
            <w:rStyle w:val="Jemnodkaz"/>
            <w:rFonts w:asciiTheme="minorHAnsi" w:hAnsiTheme="minorHAnsi"/>
            <w:i/>
          </w:rPr>
          <w:t xml:space="preserve">Štandardná </w:t>
        </w:r>
        <w:proofErr w:type="spellStart"/>
        <w:r w:rsidR="00101E12" w:rsidRPr="00B75950">
          <w:rPr>
            <w:rStyle w:val="Jemnodkaz"/>
            <w:rFonts w:asciiTheme="minorHAnsi" w:hAnsiTheme="minorHAnsi"/>
            <w:i/>
          </w:rPr>
          <w:t>ex-post</w:t>
        </w:r>
        <w:proofErr w:type="spellEnd"/>
        <w:r w:rsidR="00101E12" w:rsidRPr="00B75950">
          <w:rPr>
            <w:rStyle w:val="Jemnodkaz"/>
            <w:rFonts w:asciiTheme="minorHAnsi" w:hAnsiTheme="minorHAnsi"/>
            <w:i/>
          </w:rPr>
          <w:t xml:space="preserve"> kontrola</w:t>
        </w:r>
      </w:ins>
      <w:del w:id="2204" w:author="Vardzikova Adriana" w:date="2018-11-27T12:24:00Z">
        <w:r w:rsidR="00831A4C" w:rsidRPr="00CF6646" w:rsidDel="00101E12">
          <w:rPr>
            <w:rStyle w:val="Jemnodkaz"/>
            <w:rFonts w:asciiTheme="minorHAnsi" w:hAnsiTheme="minorHAnsi"/>
            <w:i/>
          </w:rPr>
          <w:delText>Štandardná ex-post kontrola</w:delText>
        </w:r>
      </w:del>
      <w:r w:rsidR="002972BE" w:rsidRPr="00CF6646">
        <w:rPr>
          <w:rStyle w:val="Jemnodkaz"/>
          <w:rFonts w:asciiTheme="minorHAnsi" w:hAnsiTheme="minorHAnsi"/>
          <w:i/>
        </w:rPr>
        <w:fldChar w:fldCharType="end"/>
      </w:r>
      <w:r w:rsidRPr="00CF6646">
        <w:rPr>
          <w:rFonts w:asciiTheme="minorHAnsi" w:hAnsiTheme="minorHAnsi" w:cs="Times New Roman"/>
        </w:rPr>
        <w:t>.</w:t>
      </w:r>
    </w:p>
    <w:p w14:paraId="648E9BE0" w14:textId="77777777" w:rsidR="00FC3108" w:rsidRPr="00CF6646" w:rsidRDefault="00FC3108" w:rsidP="002861A0">
      <w:pPr>
        <w:pStyle w:val="Odsekzoznamu"/>
        <w:numPr>
          <w:ilvl w:val="0"/>
          <w:numId w:val="61"/>
        </w:numPr>
        <w:spacing w:before="120" w:after="120" w:line="240" w:lineRule="auto"/>
        <w:ind w:left="284" w:hanging="284"/>
        <w:contextualSpacing w:val="0"/>
        <w:jc w:val="both"/>
        <w:rPr>
          <w:rFonts w:asciiTheme="minorHAnsi" w:hAnsiTheme="minorHAnsi"/>
        </w:rPr>
      </w:pPr>
      <w:r w:rsidRPr="00CF6646">
        <w:rPr>
          <w:rFonts w:asciiTheme="minorHAnsi" w:hAnsiTheme="minorHAnsi"/>
        </w:rPr>
        <w:t>V rámci štandardnej ex-</w:t>
      </w:r>
      <w:r w:rsidR="002E68B5" w:rsidRPr="00CF6646">
        <w:rPr>
          <w:rFonts w:asciiTheme="minorHAnsi" w:hAnsiTheme="minorHAnsi"/>
        </w:rPr>
        <w:t xml:space="preserve">post </w:t>
      </w:r>
      <w:r w:rsidRPr="00CF6646">
        <w:rPr>
          <w:rFonts w:asciiTheme="minorHAnsi" w:hAnsiTheme="minorHAnsi"/>
        </w:rPr>
        <w:t xml:space="preserve">kontroly </w:t>
      </w:r>
      <w:r w:rsidR="002E68B5" w:rsidRPr="00CF6646">
        <w:rPr>
          <w:rFonts w:asciiTheme="minorHAnsi" w:hAnsiTheme="minorHAnsi"/>
        </w:rPr>
        <w:t xml:space="preserve">VO </w:t>
      </w:r>
      <w:r w:rsidRPr="00CF6646">
        <w:rPr>
          <w:rFonts w:asciiTheme="minorHAnsi" w:hAnsiTheme="minorHAnsi"/>
        </w:rPr>
        <w:t>predkladá prijímateľ nasledovnú dokumentáciu:</w:t>
      </w:r>
    </w:p>
    <w:p w14:paraId="4DFEC84D" w14:textId="77777777" w:rsidR="002E68B5" w:rsidRPr="00CF6646" w:rsidRDefault="002E68B5" w:rsidP="001E238B">
      <w:pPr>
        <w:pStyle w:val="Odsekzoznamu"/>
        <w:numPr>
          <w:ilvl w:val="0"/>
          <w:numId w:val="63"/>
        </w:numPr>
        <w:spacing w:before="60" w:after="60" w:line="240" w:lineRule="auto"/>
        <w:ind w:left="568" w:hanging="284"/>
        <w:contextualSpacing w:val="0"/>
        <w:jc w:val="both"/>
        <w:rPr>
          <w:rFonts w:asciiTheme="minorHAnsi" w:hAnsiTheme="minorHAnsi"/>
        </w:rPr>
      </w:pPr>
      <w:r w:rsidRPr="00CF6646">
        <w:rPr>
          <w:rFonts w:asciiTheme="minorHAnsi" w:hAnsiTheme="minorHAnsi"/>
        </w:rPr>
        <w:t>údaj o identifikátore zákazky,</w:t>
      </w:r>
    </w:p>
    <w:p w14:paraId="42570957" w14:textId="77777777" w:rsidR="00FC3108" w:rsidRPr="00CF6646" w:rsidRDefault="00FC3108" w:rsidP="001E238B">
      <w:pPr>
        <w:pStyle w:val="Odsekzoznamu"/>
        <w:numPr>
          <w:ilvl w:val="0"/>
          <w:numId w:val="63"/>
        </w:numPr>
        <w:spacing w:before="60" w:after="60" w:line="240" w:lineRule="auto"/>
        <w:ind w:left="568" w:hanging="284"/>
        <w:contextualSpacing w:val="0"/>
        <w:jc w:val="both"/>
        <w:rPr>
          <w:rFonts w:asciiTheme="minorHAnsi" w:hAnsiTheme="minorHAnsi"/>
        </w:rPr>
      </w:pPr>
      <w:r w:rsidRPr="00CF6646">
        <w:rPr>
          <w:rFonts w:asciiTheme="minorHAnsi" w:hAnsiTheme="minorHAnsi"/>
        </w:rPr>
        <w:t>v prípade zákazky, ktorá nebola predmetom prvej ex-ante kontroly, dokumen</w:t>
      </w:r>
      <w:r w:rsidR="008B6CBD" w:rsidRPr="00CF6646">
        <w:rPr>
          <w:rFonts w:asciiTheme="minorHAnsi" w:hAnsiTheme="minorHAnsi"/>
        </w:rPr>
        <w:t xml:space="preserve">ty uvedené v písm. a) až </w:t>
      </w:r>
      <w:del w:id="2205" w:author="Čillik Martin, Ing." w:date="2018-10-03T10:12:00Z">
        <w:r w:rsidR="008B6CBD" w:rsidRPr="00CF6646" w:rsidDel="0027017D">
          <w:rPr>
            <w:rFonts w:asciiTheme="minorHAnsi" w:hAnsiTheme="minorHAnsi"/>
          </w:rPr>
          <w:delText>e</w:delText>
        </w:r>
      </w:del>
      <w:ins w:id="2206" w:author="Čillik Martin, Ing." w:date="2018-10-03T10:12:00Z">
        <w:r w:rsidR="0027017D" w:rsidRPr="00CF6646">
          <w:rPr>
            <w:rFonts w:asciiTheme="minorHAnsi" w:hAnsiTheme="minorHAnsi"/>
          </w:rPr>
          <w:t>f</w:t>
        </w:r>
      </w:ins>
      <w:r w:rsidRPr="00CF6646">
        <w:rPr>
          <w:rFonts w:asciiTheme="minorHAnsi" w:hAnsiTheme="minorHAnsi"/>
        </w:rPr>
        <w:t xml:space="preserve">) </w:t>
      </w:r>
      <w:ins w:id="2207" w:author="Čillik Martin, Ing." w:date="2018-10-03T10:15:00Z">
        <w:r w:rsidR="00A45168" w:rsidRPr="00CF6646">
          <w:fldChar w:fldCharType="begin"/>
        </w:r>
        <w:r w:rsidR="00A45168" w:rsidRPr="00CF6646">
          <w:instrText xml:space="preserve"> HYPERLINK \l "_Prvá_ex-ante_kontrola" </w:instrText>
        </w:r>
        <w:r w:rsidR="00A45168" w:rsidRPr="00CF6646">
          <w:fldChar w:fldCharType="separate"/>
        </w:r>
        <w:r w:rsidR="00A45168" w:rsidRPr="00CF6646">
          <w:rPr>
            <w:rStyle w:val="Hypertextovprepojenie"/>
            <w:rFonts w:ascii="Calibri" w:hAnsi="Calibri"/>
            <w:color w:val="365F91"/>
          </w:rPr>
          <w:t xml:space="preserve">bodu 4 kapitoly </w:t>
        </w:r>
        <w:r w:rsidR="00A45168" w:rsidRPr="00CF6646">
          <w:rPr>
            <w:rStyle w:val="Hypertextovprepojenie"/>
            <w:rFonts w:ascii="Calibri" w:hAnsi="Calibri"/>
            <w:i/>
            <w:color w:val="365F91"/>
          </w:rPr>
          <w:t xml:space="preserve">Prvá </w:t>
        </w:r>
        <w:proofErr w:type="spellStart"/>
        <w:r w:rsidR="00A45168" w:rsidRPr="00CF6646">
          <w:rPr>
            <w:rStyle w:val="Hypertextovprepojenie"/>
            <w:rFonts w:ascii="Calibri" w:hAnsi="Calibri"/>
            <w:i/>
            <w:color w:val="365F91"/>
          </w:rPr>
          <w:t>ex-ante</w:t>
        </w:r>
        <w:proofErr w:type="spellEnd"/>
        <w:r w:rsidR="00A45168" w:rsidRPr="00CF6646">
          <w:rPr>
            <w:rStyle w:val="Hypertextovprepojenie"/>
            <w:rFonts w:ascii="Calibri" w:hAnsi="Calibri"/>
            <w:i/>
            <w:color w:val="365F91"/>
          </w:rPr>
          <w:t xml:space="preserve"> kontrola VO</w:t>
        </w:r>
        <w:r w:rsidR="00A45168" w:rsidRPr="00CF6646">
          <w:rPr>
            <w:rStyle w:val="Hypertextovprepojenie"/>
            <w:rFonts w:ascii="Calibri" w:hAnsi="Calibri"/>
            <w:color w:val="365F91"/>
          </w:rPr>
          <w:fldChar w:fldCharType="end"/>
        </w:r>
      </w:ins>
      <w:del w:id="2208" w:author="Čillik Martin, Ing." w:date="2018-10-03T10:15:00Z">
        <w:r w:rsidRPr="00CF6646" w:rsidDel="00A45168">
          <w:rPr>
            <w:rFonts w:asciiTheme="minorHAnsi" w:hAnsiTheme="minorHAnsi"/>
          </w:rPr>
          <w:delText>predchádzajúceho ods</w:delText>
        </w:r>
        <w:r w:rsidR="00CF682B" w:rsidRPr="00CF6646" w:rsidDel="00A45168">
          <w:rPr>
            <w:rFonts w:asciiTheme="minorHAnsi" w:hAnsiTheme="minorHAnsi"/>
          </w:rPr>
          <w:delText>.</w:delText>
        </w:r>
      </w:del>
      <w:r w:rsidRPr="00CF6646">
        <w:rPr>
          <w:rFonts w:asciiTheme="minorHAnsi" w:hAnsiTheme="minorHAnsi"/>
        </w:rPr>
        <w:t>,</w:t>
      </w:r>
    </w:p>
    <w:p w14:paraId="200E2081" w14:textId="77777777" w:rsidR="00FC3108" w:rsidRPr="00CF6646" w:rsidRDefault="00FC3108" w:rsidP="001E238B">
      <w:pPr>
        <w:pStyle w:val="Odsekzoznamu"/>
        <w:numPr>
          <w:ilvl w:val="0"/>
          <w:numId w:val="63"/>
        </w:numPr>
        <w:spacing w:before="60" w:after="60" w:line="240" w:lineRule="auto"/>
        <w:ind w:left="568" w:hanging="284"/>
        <w:contextualSpacing w:val="0"/>
        <w:jc w:val="both"/>
        <w:rPr>
          <w:rFonts w:asciiTheme="minorHAnsi" w:hAnsiTheme="minorHAnsi"/>
        </w:rPr>
      </w:pPr>
      <w:r w:rsidRPr="00CF6646">
        <w:rPr>
          <w:rFonts w:asciiTheme="minorHAnsi" w:hAnsiTheme="minorHAnsi"/>
        </w:rPr>
        <w:t>protokol o priebehu zadávania zákazky,</w:t>
      </w:r>
    </w:p>
    <w:p w14:paraId="5901BCCB" w14:textId="77777777" w:rsidR="00FC3108" w:rsidRPr="00CF6646" w:rsidRDefault="00FC3108" w:rsidP="001E238B">
      <w:pPr>
        <w:pStyle w:val="Odsekzoznamu"/>
        <w:numPr>
          <w:ilvl w:val="0"/>
          <w:numId w:val="63"/>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zmluvný formulár zákazky, </w:t>
      </w:r>
    </w:p>
    <w:p w14:paraId="32B49FF9" w14:textId="77777777" w:rsidR="00FC3108" w:rsidRPr="00CF6646" w:rsidRDefault="00FC3108" w:rsidP="001E238B">
      <w:pPr>
        <w:pStyle w:val="Odsekzoznamu"/>
        <w:numPr>
          <w:ilvl w:val="0"/>
          <w:numId w:val="63"/>
        </w:numPr>
        <w:spacing w:before="60" w:after="60" w:line="240" w:lineRule="auto"/>
        <w:ind w:left="568" w:hanging="284"/>
        <w:contextualSpacing w:val="0"/>
        <w:jc w:val="both"/>
        <w:rPr>
          <w:rFonts w:asciiTheme="minorHAnsi" w:hAnsiTheme="minorHAnsi"/>
        </w:rPr>
      </w:pPr>
      <w:r w:rsidRPr="00CF6646">
        <w:rPr>
          <w:rFonts w:asciiTheme="minorHAnsi" w:hAnsiTheme="minorHAnsi"/>
        </w:rPr>
        <w:t xml:space="preserve">výsledné poradie dodávateľov, </w:t>
      </w:r>
    </w:p>
    <w:p w14:paraId="5669E055" w14:textId="77777777" w:rsidR="00FC3108" w:rsidRPr="00CF6646" w:rsidRDefault="00FC3108" w:rsidP="001E238B">
      <w:pPr>
        <w:pStyle w:val="Odsekzoznamu"/>
        <w:numPr>
          <w:ilvl w:val="0"/>
          <w:numId w:val="63"/>
        </w:numPr>
        <w:spacing w:before="60" w:after="60" w:line="240" w:lineRule="auto"/>
        <w:ind w:left="568" w:hanging="284"/>
        <w:contextualSpacing w:val="0"/>
        <w:jc w:val="both"/>
        <w:rPr>
          <w:rFonts w:asciiTheme="minorHAnsi" w:hAnsiTheme="minorHAnsi"/>
        </w:rPr>
      </w:pPr>
      <w:r w:rsidRPr="00CF6646">
        <w:rPr>
          <w:rFonts w:asciiTheme="minorHAnsi" w:hAnsiTheme="minorHAnsi"/>
        </w:rPr>
        <w:t>výslednú zmluvu zverejnenú v</w:t>
      </w:r>
      <w:r w:rsidR="000648DE" w:rsidRPr="00CF6646">
        <w:rPr>
          <w:rFonts w:asciiTheme="minorHAnsi" w:hAnsiTheme="minorHAnsi"/>
        </w:rPr>
        <w:t> </w:t>
      </w:r>
      <w:r w:rsidRPr="00CF6646">
        <w:rPr>
          <w:rFonts w:asciiTheme="minorHAnsi" w:hAnsiTheme="minorHAnsi"/>
        </w:rPr>
        <w:t>C</w:t>
      </w:r>
      <w:r w:rsidR="000648DE" w:rsidRPr="00CF6646">
        <w:rPr>
          <w:rFonts w:asciiTheme="minorHAnsi" w:hAnsiTheme="minorHAnsi"/>
        </w:rPr>
        <w:t>entrálnom registri zmlúv</w:t>
      </w:r>
      <w:r w:rsidRPr="00CF6646">
        <w:rPr>
          <w:rFonts w:asciiTheme="minorHAnsi" w:hAnsiTheme="minorHAnsi"/>
        </w:rPr>
        <w:t>,</w:t>
      </w:r>
    </w:p>
    <w:p w14:paraId="36D004A8" w14:textId="77777777" w:rsidR="00FC3108" w:rsidRPr="00CF6646" w:rsidRDefault="00FC3108" w:rsidP="001E238B">
      <w:pPr>
        <w:pStyle w:val="Odsekzoznamu"/>
        <w:numPr>
          <w:ilvl w:val="0"/>
          <w:numId w:val="63"/>
        </w:numPr>
        <w:spacing w:before="60" w:after="60" w:line="240" w:lineRule="auto"/>
        <w:ind w:left="568" w:hanging="284"/>
        <w:contextualSpacing w:val="0"/>
        <w:jc w:val="both"/>
        <w:rPr>
          <w:rFonts w:asciiTheme="minorHAnsi" w:hAnsiTheme="minorHAnsi"/>
        </w:rPr>
      </w:pPr>
      <w:r w:rsidRPr="00CF6646">
        <w:rPr>
          <w:rFonts w:asciiTheme="minorHAnsi" w:hAnsiTheme="minorHAnsi"/>
        </w:rPr>
        <w:t>záznam o systémových udalostiach zákazky,</w:t>
      </w:r>
    </w:p>
    <w:p w14:paraId="654F6A76" w14:textId="77777777" w:rsidR="00FC3108" w:rsidRPr="00CF6646" w:rsidRDefault="00FC3108" w:rsidP="00B94675">
      <w:pPr>
        <w:pStyle w:val="Odsekzoznamu"/>
        <w:numPr>
          <w:ilvl w:val="0"/>
          <w:numId w:val="63"/>
        </w:numPr>
        <w:spacing w:before="60" w:after="60" w:line="240" w:lineRule="auto"/>
        <w:ind w:left="568" w:hanging="284"/>
        <w:contextualSpacing w:val="0"/>
        <w:jc w:val="both"/>
        <w:rPr>
          <w:rFonts w:asciiTheme="minorHAnsi" w:hAnsiTheme="minorHAnsi"/>
        </w:rPr>
      </w:pPr>
      <w:r w:rsidRPr="00CF6646">
        <w:rPr>
          <w:rFonts w:asciiTheme="minorHAnsi" w:hAnsiTheme="minorHAnsi"/>
        </w:rPr>
        <w:t>záznam o systémových udalostiach elektronickej aukcie (ak je to relevantné).</w:t>
      </w:r>
    </w:p>
    <w:p w14:paraId="32B40B02" w14:textId="69B30AF0" w:rsidR="007D3DA1" w:rsidRPr="00CF6646" w:rsidRDefault="007D3DA1" w:rsidP="00CF6646">
      <w:pPr>
        <w:pStyle w:val="Nadpis3"/>
        <w:numPr>
          <w:ilvl w:val="2"/>
          <w:numId w:val="81"/>
        </w:numPr>
        <w:spacing w:before="240" w:after="120" w:line="240" w:lineRule="auto"/>
        <w:ind w:left="709" w:hanging="709"/>
        <w:jc w:val="both"/>
        <w:rPr>
          <w:rFonts w:asciiTheme="minorHAnsi" w:hAnsiTheme="minorHAnsi"/>
          <w:b w:val="0"/>
          <w:bCs w:val="0"/>
          <w:iCs/>
        </w:rPr>
      </w:pPr>
      <w:bookmarkStart w:id="2209" w:name="_Toc531075559"/>
      <w:r w:rsidRPr="00CF6646">
        <w:rPr>
          <w:rFonts w:asciiTheme="minorHAnsi" w:hAnsiTheme="minorHAnsi"/>
        </w:rPr>
        <w:t>Kontrola</w:t>
      </w:r>
      <w:r w:rsidRPr="00CF6646">
        <w:rPr>
          <w:rFonts w:asciiTheme="minorHAnsi" w:hAnsiTheme="minorHAnsi"/>
          <w:iCs/>
        </w:rPr>
        <w:t xml:space="preserve"> </w:t>
      </w:r>
      <w:r w:rsidR="009D6E0B" w:rsidRPr="00CF6646">
        <w:rPr>
          <w:rFonts w:asciiTheme="minorHAnsi" w:hAnsiTheme="minorHAnsi"/>
          <w:iCs/>
        </w:rPr>
        <w:t>VO</w:t>
      </w:r>
      <w:r w:rsidRPr="00CF6646">
        <w:rPr>
          <w:rFonts w:asciiTheme="minorHAnsi" w:hAnsiTheme="minorHAnsi"/>
          <w:iCs/>
        </w:rPr>
        <w:t>, v rámci ktorého viacerí prijímatelia nadobúdajú tovary, práce alebo služby prostredníctvom centrálnej obstarávacej organizácie</w:t>
      </w:r>
      <w:r w:rsidR="009D6E0B" w:rsidRPr="00CF6646">
        <w:rPr>
          <w:rFonts w:asciiTheme="minorHAnsi" w:hAnsiTheme="minorHAnsi"/>
          <w:iCs/>
        </w:rPr>
        <w:t xml:space="preserve"> podľa § 15 ZVO</w:t>
      </w:r>
      <w:ins w:id="2210" w:author="Čillik Martin, Ing." w:date="2018-10-03T10:16:00Z">
        <w:r w:rsidR="00A45168" w:rsidRPr="00CF6646">
          <w:rPr>
            <w:rFonts w:asciiTheme="minorHAnsi" w:hAnsiTheme="minorHAnsi"/>
            <w:iCs/>
          </w:rPr>
          <w:t xml:space="preserve"> ods. 2 </w:t>
        </w:r>
        <w:del w:id="2211" w:author="Lenka K." w:date="2018-11-26T13:01:00Z">
          <w:r w:rsidR="00A45168" w:rsidRPr="00CF6646" w:rsidDel="001A7D12">
            <w:rPr>
              <w:rFonts w:asciiTheme="minorHAnsi" w:hAnsiTheme="minorHAnsi"/>
              <w:iCs/>
            </w:rPr>
            <w:delText xml:space="preserve">a 4 </w:delText>
          </w:r>
        </w:del>
        <w:r w:rsidR="00A45168" w:rsidRPr="00CF6646">
          <w:rPr>
            <w:rFonts w:asciiTheme="minorHAnsi" w:hAnsiTheme="minorHAnsi"/>
            <w:iCs/>
          </w:rPr>
          <w:t>ZVO</w:t>
        </w:r>
      </w:ins>
      <w:bookmarkEnd w:id="2209"/>
    </w:p>
    <w:p w14:paraId="401712E9" w14:textId="77777777" w:rsidR="00892D7B" w:rsidRPr="00CF6646" w:rsidRDefault="007D3DA1" w:rsidP="002861A0">
      <w:pPr>
        <w:pStyle w:val="Zkladntext"/>
        <w:numPr>
          <w:ilvl w:val="0"/>
          <w:numId w:val="66"/>
        </w:numPr>
        <w:spacing w:before="120" w:after="120"/>
        <w:ind w:left="284" w:hanging="284"/>
        <w:rPr>
          <w:rFonts w:asciiTheme="minorHAnsi" w:eastAsiaTheme="majorEastAsia" w:hAnsiTheme="minorHAnsi"/>
          <w:lang w:val="sk-SK"/>
        </w:rPr>
      </w:pPr>
      <w:r w:rsidRPr="00CF6646">
        <w:rPr>
          <w:rFonts w:asciiTheme="minorHAnsi" w:eastAsiaTheme="majorEastAsia" w:hAnsiTheme="minorHAnsi"/>
          <w:lang w:val="sk-SK"/>
        </w:rPr>
        <w:t>Uvedené pravidlá sa vzťahujú na situáciu, keď viacero prijímateľov (t.j. viac ako jeden) nadobúda, resp. obstaráva tovary, stavebné práce alebo služby prostredníctvom centrálnej obstarávacej organizácie</w:t>
      </w:r>
      <w:del w:id="2212" w:author="Čillik Martin, Ing." w:date="2018-10-03T10:16:00Z">
        <w:r w:rsidR="009D6E0B" w:rsidRPr="00CF6646" w:rsidDel="00A45168">
          <w:rPr>
            <w:rFonts w:asciiTheme="minorHAnsi" w:eastAsiaTheme="majorEastAsia" w:hAnsiTheme="minorHAnsi"/>
            <w:lang w:val="sk-SK"/>
          </w:rPr>
          <w:delText xml:space="preserve"> </w:delText>
        </w:r>
        <w:r w:rsidR="009D6E0B" w:rsidRPr="00CF6646" w:rsidDel="00A45168">
          <w:rPr>
            <w:rFonts w:asciiTheme="minorHAnsi" w:hAnsiTheme="minorHAnsi"/>
            <w:lang w:val="sk-SK"/>
          </w:rPr>
          <w:delText>podľa § 15 ods. 2 a ods. 4 ZVO</w:delText>
        </w:r>
      </w:del>
      <w:r w:rsidRPr="00CF6646">
        <w:rPr>
          <w:rFonts w:asciiTheme="minorHAnsi" w:eastAsiaTheme="majorEastAsia" w:hAnsiTheme="minorHAnsi"/>
          <w:lang w:val="sk-SK"/>
        </w:rPr>
        <w:t>, pričom toto nadobúdanie, resp. obsta</w:t>
      </w:r>
      <w:r w:rsidR="00892D7B" w:rsidRPr="00CF6646">
        <w:rPr>
          <w:rFonts w:asciiTheme="minorHAnsi" w:eastAsiaTheme="majorEastAsia" w:hAnsiTheme="minorHAnsi"/>
          <w:lang w:val="sk-SK"/>
        </w:rPr>
        <w:t xml:space="preserve">rávanie sa týka toho istého VO, </w:t>
      </w:r>
      <w:r w:rsidR="009D6E0B" w:rsidRPr="00CF6646">
        <w:rPr>
          <w:rFonts w:asciiTheme="minorHAnsi" w:hAnsiTheme="minorHAnsi"/>
          <w:lang w:val="sk-SK"/>
        </w:rPr>
        <w:t>a zároveň centrálne VO sa týka viacerých operačných programov a jednotliví poskytovatelia, ktorí sú zároveň centrálnou obstarávacou organizáciou nie sú tou istou právnickou osobou</w:t>
      </w:r>
      <w:r w:rsidRPr="00CF6646">
        <w:rPr>
          <w:rFonts w:asciiTheme="minorHAnsi" w:eastAsiaTheme="majorEastAsia" w:hAnsiTheme="minorHAnsi"/>
          <w:lang w:val="sk-SK"/>
        </w:rPr>
        <w:t>.</w:t>
      </w:r>
    </w:p>
    <w:p w14:paraId="503D3D8D" w14:textId="77777777" w:rsidR="00892D7B" w:rsidRPr="00EF4A1E" w:rsidRDefault="00892D7B" w:rsidP="002861A0">
      <w:pPr>
        <w:pStyle w:val="Zkladntext"/>
        <w:numPr>
          <w:ilvl w:val="0"/>
          <w:numId w:val="66"/>
        </w:numPr>
        <w:spacing w:before="120" w:after="120"/>
        <w:ind w:left="284" w:hanging="284"/>
        <w:rPr>
          <w:rFonts w:asciiTheme="minorHAnsi" w:eastAsiaTheme="majorEastAsia" w:hAnsiTheme="minorHAnsi"/>
          <w:lang w:val="sk-SK"/>
        </w:rPr>
      </w:pPr>
      <w:r w:rsidRPr="00CF6646">
        <w:rPr>
          <w:rFonts w:asciiTheme="minorHAnsi" w:eastAsiaTheme="majorEastAsia" w:hAnsiTheme="minorHAnsi"/>
          <w:lang w:val="sk-SK"/>
        </w:rPr>
        <w:t xml:space="preserve">V prípade, že prijímateľ </w:t>
      </w:r>
      <w:r w:rsidR="009D6E0B" w:rsidRPr="00CF6646">
        <w:rPr>
          <w:rFonts w:asciiTheme="minorHAnsi" w:eastAsiaTheme="majorEastAsia" w:hAnsiTheme="minorHAnsi"/>
          <w:lang w:val="sk-SK"/>
        </w:rPr>
        <w:t xml:space="preserve">v zmysle vyššie uvedeného </w:t>
      </w:r>
      <w:r w:rsidRPr="00CF6646">
        <w:rPr>
          <w:rFonts w:asciiTheme="minorHAnsi" w:eastAsiaTheme="majorEastAsia" w:hAnsiTheme="minorHAnsi"/>
          <w:lang w:val="sk-SK"/>
        </w:rPr>
        <w:t>bude obstarávať alebo nadobúdať tovary</w:t>
      </w:r>
      <w:r w:rsidR="009D6E0B" w:rsidRPr="00CF6646">
        <w:rPr>
          <w:rFonts w:asciiTheme="minorHAnsi" w:eastAsiaTheme="majorEastAsia" w:hAnsiTheme="minorHAnsi"/>
          <w:lang w:val="sk-SK"/>
        </w:rPr>
        <w:t xml:space="preserve">, </w:t>
      </w:r>
      <w:r w:rsidRPr="00CF6646">
        <w:rPr>
          <w:rFonts w:asciiTheme="minorHAnsi" w:eastAsiaTheme="majorEastAsia" w:hAnsiTheme="minorHAnsi"/>
          <w:lang w:val="sk-SK"/>
        </w:rPr>
        <w:t>práce</w:t>
      </w:r>
      <w:r w:rsidR="009D6E0B" w:rsidRPr="00CF6646">
        <w:rPr>
          <w:rFonts w:asciiTheme="minorHAnsi" w:eastAsiaTheme="majorEastAsia" w:hAnsiTheme="minorHAnsi"/>
          <w:lang w:val="sk-SK"/>
        </w:rPr>
        <w:t xml:space="preserve"> alebo </w:t>
      </w:r>
      <w:r w:rsidRPr="00CF6646">
        <w:rPr>
          <w:rFonts w:asciiTheme="minorHAnsi" w:eastAsiaTheme="majorEastAsia" w:hAnsiTheme="minorHAnsi"/>
          <w:lang w:val="sk-SK"/>
        </w:rPr>
        <w:t>služby prostredníctvom centrálnej obstarávacej organizácie, je povinný postupovať podľa kapitoly 3.3.7.2.</w:t>
      </w:r>
      <w:r w:rsidR="009D6E0B" w:rsidRPr="00CF6646">
        <w:rPr>
          <w:rFonts w:asciiTheme="minorHAnsi" w:eastAsiaTheme="majorEastAsia" w:hAnsiTheme="minorHAnsi"/>
          <w:lang w:val="sk-SK"/>
        </w:rPr>
        <w:t>6</w:t>
      </w:r>
      <w:r w:rsidRPr="00CF6646">
        <w:rPr>
          <w:rFonts w:asciiTheme="minorHAnsi" w:eastAsiaTheme="majorEastAsia" w:hAnsiTheme="minorHAnsi"/>
          <w:lang w:val="sk-SK"/>
        </w:rPr>
        <w:t>. Systému riadenia EŠIF.</w:t>
      </w:r>
    </w:p>
    <w:p w14:paraId="586F19F2" w14:textId="77777777" w:rsidR="00740802" w:rsidRPr="00EF4A1E" w:rsidRDefault="00740802" w:rsidP="00CF6646">
      <w:pPr>
        <w:pStyle w:val="Nadpis3"/>
        <w:numPr>
          <w:ilvl w:val="2"/>
          <w:numId w:val="81"/>
        </w:numPr>
        <w:spacing w:before="240" w:after="120" w:line="240" w:lineRule="auto"/>
        <w:ind w:left="709" w:hanging="709"/>
        <w:rPr>
          <w:rFonts w:asciiTheme="minorHAnsi" w:hAnsiTheme="minorHAnsi"/>
          <w:i/>
        </w:rPr>
      </w:pPr>
      <w:bookmarkStart w:id="2213" w:name="_Kontrola_dodatkov"/>
      <w:bookmarkStart w:id="2214" w:name="_Ref417914400"/>
      <w:bookmarkStart w:id="2215" w:name="_Toc531075560"/>
      <w:bookmarkEnd w:id="2213"/>
      <w:r w:rsidRPr="00EF4A1E">
        <w:rPr>
          <w:rFonts w:asciiTheme="minorHAnsi" w:hAnsiTheme="minorHAnsi"/>
        </w:rPr>
        <w:lastRenderedPageBreak/>
        <w:t>Kontrola dodatkov</w:t>
      </w:r>
      <w:bookmarkEnd w:id="2214"/>
      <w:bookmarkEnd w:id="2215"/>
    </w:p>
    <w:p w14:paraId="39433CF2" w14:textId="77777777" w:rsidR="00B474CE" w:rsidRPr="00CF6646" w:rsidRDefault="00B474CE" w:rsidP="002861A0">
      <w:pPr>
        <w:pStyle w:val="Odsekzoznamu"/>
        <w:numPr>
          <w:ilvl w:val="0"/>
          <w:numId w:val="64"/>
        </w:numPr>
        <w:spacing w:before="120" w:after="120" w:line="240" w:lineRule="auto"/>
        <w:ind w:left="284" w:hanging="284"/>
        <w:contextualSpacing w:val="0"/>
        <w:jc w:val="both"/>
        <w:rPr>
          <w:rFonts w:asciiTheme="minorHAnsi" w:hAnsiTheme="minorHAnsi"/>
        </w:rPr>
      </w:pPr>
      <w:r w:rsidRPr="00EF4A1E">
        <w:rPr>
          <w:rFonts w:asciiTheme="minorHAnsi" w:hAnsiTheme="minorHAnsi"/>
        </w:rPr>
        <w:t xml:space="preserve">Prijímateľ je povinný predložiť </w:t>
      </w:r>
      <w:r w:rsidR="009D6E0B" w:rsidRPr="00EF4A1E">
        <w:rPr>
          <w:rFonts w:asciiTheme="minorHAnsi" w:hAnsiTheme="minorHAnsi"/>
        </w:rPr>
        <w:t xml:space="preserve">poskytovateľovi </w:t>
      </w:r>
      <w:r w:rsidRPr="00CF6646">
        <w:rPr>
          <w:rFonts w:asciiTheme="minorHAnsi" w:hAnsiTheme="minorHAnsi"/>
        </w:rPr>
        <w:t xml:space="preserve">na kontrolu návrhy </w:t>
      </w:r>
      <w:del w:id="2216" w:author="Čillik Martin, Ing." w:date="2018-10-03T10:16:00Z">
        <w:r w:rsidRPr="00CF6646" w:rsidDel="00A45168">
          <w:rPr>
            <w:rFonts w:asciiTheme="minorHAnsi" w:hAnsiTheme="minorHAnsi"/>
          </w:rPr>
          <w:delText>všetkých dodatkov</w:delText>
        </w:r>
      </w:del>
      <w:ins w:id="2217" w:author="Čillik Martin, Ing." w:date="2018-10-03T10:16:00Z">
        <w:r w:rsidR="00A45168" w:rsidRPr="00CF6646">
          <w:rPr>
            <w:rFonts w:asciiTheme="minorHAnsi" w:hAnsiTheme="minorHAnsi"/>
          </w:rPr>
          <w:t xml:space="preserve">každého dodatku </w:t>
        </w:r>
      </w:ins>
      <w:r w:rsidRPr="00CF6646">
        <w:rPr>
          <w:rFonts w:asciiTheme="minorHAnsi" w:hAnsiTheme="minorHAnsi"/>
        </w:rPr>
        <w:t xml:space="preserve"> </w:t>
      </w:r>
      <w:del w:id="2218" w:author="Čillik Martin, Ing." w:date="2018-10-03T10:16:00Z">
        <w:r w:rsidRPr="00CF6646" w:rsidDel="00A45168">
          <w:rPr>
            <w:rFonts w:asciiTheme="minorHAnsi" w:hAnsiTheme="minorHAnsi"/>
          </w:rPr>
          <w:delText xml:space="preserve">súvisiacich </w:delText>
        </w:r>
        <w:r w:rsidR="007F5A8E" w:rsidRPr="00CF6646" w:rsidDel="00A45168">
          <w:rPr>
            <w:rFonts w:asciiTheme="minorHAnsi" w:hAnsiTheme="minorHAnsi"/>
          </w:rPr>
          <w:delText>s </w:delText>
        </w:r>
        <w:r w:rsidRPr="00CF6646" w:rsidDel="00A45168">
          <w:rPr>
            <w:rFonts w:asciiTheme="minorHAnsi" w:hAnsiTheme="minorHAnsi"/>
          </w:rPr>
          <w:delText xml:space="preserve">VO. </w:delText>
        </w:r>
        <w:r w:rsidR="009D6E0B" w:rsidRPr="00CF6646" w:rsidDel="00A45168">
          <w:rPr>
            <w:rFonts w:asciiTheme="minorHAnsi" w:hAnsiTheme="minorHAnsi"/>
          </w:rPr>
          <w:delText>P</w:delText>
        </w:r>
        <w:r w:rsidRPr="00CF6646" w:rsidDel="00A45168">
          <w:rPr>
            <w:rFonts w:asciiTheme="minorHAnsi" w:hAnsiTheme="minorHAnsi"/>
          </w:rPr>
          <w:delText xml:space="preserve">rijímateľ zasiela </w:delText>
        </w:r>
        <w:r w:rsidR="00570B50" w:rsidRPr="00CF6646" w:rsidDel="00A45168">
          <w:rPr>
            <w:rFonts w:asciiTheme="minorHAnsi" w:hAnsiTheme="minorHAnsi"/>
          </w:rPr>
          <w:delText xml:space="preserve">poskytovateľovi </w:delText>
        </w:r>
        <w:r w:rsidRPr="00CF6646" w:rsidDel="00A45168">
          <w:rPr>
            <w:rFonts w:asciiTheme="minorHAnsi" w:hAnsiTheme="minorHAnsi"/>
          </w:rPr>
          <w:delText xml:space="preserve">návrh dodatku </w:delText>
        </w:r>
      </w:del>
      <w:r w:rsidRPr="00CF6646">
        <w:rPr>
          <w:rFonts w:asciiTheme="minorHAnsi" w:hAnsiTheme="minorHAnsi"/>
        </w:rPr>
        <w:t xml:space="preserve">pred jeho podpisom oboma zmluvnými stranami. Uvedená povinnosť sa vzťahuje aj </w:t>
      </w:r>
      <w:ins w:id="2219" w:author="Lenka K." w:date="2018-10-17T14:33:00Z">
        <w:r w:rsidR="00C322D2" w:rsidRPr="00CF6646">
          <w:rPr>
            <w:rFonts w:asciiTheme="minorHAnsi" w:hAnsiTheme="minorHAnsi"/>
          </w:rPr>
          <w:t xml:space="preserve">na </w:t>
        </w:r>
      </w:ins>
      <w:r w:rsidR="007F5A8E" w:rsidRPr="00CF6646">
        <w:rPr>
          <w:rFonts w:asciiTheme="minorHAnsi" w:hAnsiTheme="minorHAnsi"/>
        </w:rPr>
        <w:t xml:space="preserve">dodatky k zákazkám, na ktoré sa vzťahuje štandardná ex post kontrola (napr. ZsNH, zákazky realizované prostredníctvom elektronického trhoviska), ako aj </w:t>
      </w:r>
      <w:r w:rsidRPr="00CF6646">
        <w:rPr>
          <w:rFonts w:asciiTheme="minorHAnsi" w:hAnsiTheme="minorHAnsi"/>
        </w:rPr>
        <w:t xml:space="preserve">na prípady, keď sa dodatok vzťahuje na </w:t>
      </w:r>
      <w:r w:rsidR="009D6E0B" w:rsidRPr="00CF6646">
        <w:rPr>
          <w:rFonts w:asciiTheme="minorHAnsi" w:hAnsiTheme="minorHAnsi"/>
        </w:rPr>
        <w:t xml:space="preserve">tú </w:t>
      </w:r>
      <w:r w:rsidRPr="00CF6646">
        <w:rPr>
          <w:rFonts w:asciiTheme="minorHAnsi" w:hAnsiTheme="minorHAnsi"/>
        </w:rPr>
        <w:t>časť výdavkov, ktoré nie sú oprávnenými výdavkami</w:t>
      </w:r>
      <w:r w:rsidR="009D6E0B" w:rsidRPr="00CF6646">
        <w:rPr>
          <w:rFonts w:asciiTheme="minorHAnsi" w:hAnsiTheme="minorHAnsi"/>
        </w:rPr>
        <w:t xml:space="preserve"> projektu</w:t>
      </w:r>
      <w:r w:rsidRPr="00CF6646">
        <w:rPr>
          <w:rFonts w:asciiTheme="minorHAnsi" w:hAnsiTheme="minorHAnsi"/>
        </w:rPr>
        <w:t>, avšak sú súčasťou zákazky, ktorá je spolufinancovaná z</w:t>
      </w:r>
      <w:r w:rsidR="009D6E0B" w:rsidRPr="00CF6646">
        <w:rPr>
          <w:rFonts w:asciiTheme="minorHAnsi" w:hAnsiTheme="minorHAnsi"/>
        </w:rPr>
        <w:t> OP VaI</w:t>
      </w:r>
      <w:r w:rsidRPr="00CF6646">
        <w:rPr>
          <w:rFonts w:asciiTheme="minorHAnsi" w:hAnsiTheme="minorHAnsi"/>
        </w:rPr>
        <w:t>.</w:t>
      </w:r>
    </w:p>
    <w:p w14:paraId="6385D632" w14:textId="77777777" w:rsidR="00B474CE" w:rsidRPr="00CF6646" w:rsidRDefault="00B474CE" w:rsidP="002861A0">
      <w:pPr>
        <w:pStyle w:val="Odsekzoznamu"/>
        <w:numPr>
          <w:ilvl w:val="0"/>
          <w:numId w:val="64"/>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Prijímateľ je povinný predložiť </w:t>
      </w:r>
      <w:r w:rsidR="009D6E0B" w:rsidRPr="00CF6646">
        <w:rPr>
          <w:rFonts w:asciiTheme="minorHAnsi" w:hAnsiTheme="minorHAnsi"/>
        </w:rPr>
        <w:t xml:space="preserve">poskytovateľovi </w:t>
      </w:r>
      <w:r w:rsidRPr="00CF6646">
        <w:rPr>
          <w:rFonts w:asciiTheme="minorHAnsi" w:hAnsiTheme="minorHAnsi"/>
        </w:rPr>
        <w:t xml:space="preserve">dodatok ešte pred tým, ako sa skutočnosť menená dodatkom udeje (napr. uplynutie lehoty realizácie diela, zmeny v súpise položiek alebo v rozpočte diela). Uvedená povinnosť sa nevzťahuje na prípady, keď sa dodatkom menia identifikačné </w:t>
      </w:r>
      <w:r w:rsidR="009D6E0B" w:rsidRPr="00CF6646">
        <w:rPr>
          <w:rFonts w:asciiTheme="minorHAnsi" w:hAnsiTheme="minorHAnsi"/>
        </w:rPr>
        <w:t>a </w:t>
      </w:r>
      <w:r w:rsidRPr="00CF6646">
        <w:rPr>
          <w:rFonts w:asciiTheme="minorHAnsi" w:hAnsiTheme="minorHAnsi"/>
        </w:rPr>
        <w:t xml:space="preserve">kontaktné údaje zmluvných strán (napr. adresa sídla, kontaktné osoby, číslo bankového účtu). </w:t>
      </w:r>
      <w:r w:rsidR="009D6E0B" w:rsidRPr="00CF6646">
        <w:rPr>
          <w:rFonts w:asciiTheme="minorHAnsi" w:hAnsiTheme="minorHAnsi"/>
        </w:rPr>
        <w:t>V </w:t>
      </w:r>
      <w:r w:rsidRPr="00CF6646">
        <w:rPr>
          <w:rFonts w:asciiTheme="minorHAnsi" w:hAnsiTheme="minorHAnsi"/>
        </w:rPr>
        <w:t>prípade</w:t>
      </w:r>
      <w:r w:rsidR="009D6E0B" w:rsidRPr="00CF6646">
        <w:rPr>
          <w:rFonts w:asciiTheme="minorHAnsi" w:hAnsiTheme="minorHAnsi"/>
        </w:rPr>
        <w:t xml:space="preserve">, že predmetom dodatku sú výlučne </w:t>
      </w:r>
      <w:r w:rsidRPr="00CF6646">
        <w:rPr>
          <w:rFonts w:asciiTheme="minorHAnsi" w:hAnsiTheme="minorHAnsi"/>
        </w:rPr>
        <w:t>zmen</w:t>
      </w:r>
      <w:r w:rsidR="009D6E0B" w:rsidRPr="00CF6646">
        <w:rPr>
          <w:rFonts w:asciiTheme="minorHAnsi" w:hAnsiTheme="minorHAnsi"/>
        </w:rPr>
        <w:t>y</w:t>
      </w:r>
      <w:r w:rsidRPr="00CF6646">
        <w:rPr>
          <w:rFonts w:asciiTheme="minorHAnsi" w:hAnsiTheme="minorHAnsi"/>
        </w:rPr>
        <w:t xml:space="preserve"> identifikačných a kontaktných údajov</w:t>
      </w:r>
      <w:r w:rsidR="009D6E0B" w:rsidRPr="00CF6646">
        <w:rPr>
          <w:rFonts w:asciiTheme="minorHAnsi" w:hAnsiTheme="minorHAnsi"/>
        </w:rPr>
        <w:t>, nie</w:t>
      </w:r>
      <w:r w:rsidRPr="00CF6646">
        <w:rPr>
          <w:rFonts w:asciiTheme="minorHAnsi" w:hAnsiTheme="minorHAnsi"/>
        </w:rPr>
        <w:t xml:space="preserve"> je prijímateľ </w:t>
      </w:r>
      <w:r w:rsidR="009D6E0B" w:rsidRPr="00CF6646">
        <w:rPr>
          <w:rFonts w:asciiTheme="minorHAnsi" w:hAnsiTheme="minorHAnsi"/>
        </w:rPr>
        <w:t xml:space="preserve">povinný </w:t>
      </w:r>
      <w:r w:rsidRPr="00CF6646">
        <w:rPr>
          <w:rFonts w:asciiTheme="minorHAnsi" w:hAnsiTheme="minorHAnsi"/>
        </w:rPr>
        <w:t xml:space="preserve">predložiť dodatok na </w:t>
      </w:r>
      <w:r w:rsidR="009D6E0B" w:rsidRPr="00CF6646">
        <w:rPr>
          <w:rFonts w:asciiTheme="minorHAnsi" w:hAnsiTheme="minorHAnsi"/>
        </w:rPr>
        <w:t xml:space="preserve">kontrolu </w:t>
      </w:r>
      <w:r w:rsidRPr="00CF6646">
        <w:rPr>
          <w:rFonts w:asciiTheme="minorHAnsi" w:hAnsiTheme="minorHAnsi"/>
        </w:rPr>
        <w:t xml:space="preserve">pred </w:t>
      </w:r>
      <w:r w:rsidRPr="00CF6646">
        <w:rPr>
          <w:rFonts w:asciiTheme="minorHAnsi" w:hAnsiTheme="minorHAnsi" w:cs="Times New Roman"/>
        </w:rPr>
        <w:t>jeho podpisom</w:t>
      </w:r>
      <w:r w:rsidR="009D6E0B" w:rsidRPr="00CF6646">
        <w:rPr>
          <w:rFonts w:asciiTheme="minorHAnsi" w:hAnsiTheme="minorHAnsi" w:cs="Times New Roman"/>
        </w:rPr>
        <w:t xml:space="preserve"> a predkladá ho </w:t>
      </w:r>
      <w:r w:rsidR="009D6E0B" w:rsidRPr="00CF6646">
        <w:rPr>
          <w:rFonts w:asciiTheme="minorHAnsi" w:hAnsiTheme="minorHAnsi"/>
        </w:rPr>
        <w:t xml:space="preserve">poskytovateľovi </w:t>
      </w:r>
      <w:r w:rsidR="009D6E0B" w:rsidRPr="00CF6646">
        <w:rPr>
          <w:rFonts w:asciiTheme="minorHAnsi" w:hAnsiTheme="minorHAnsi" w:cs="Times New Roman"/>
        </w:rPr>
        <w:t>na kontrolu až po podpise oboma zmluvnými stranami</w:t>
      </w:r>
      <w:r w:rsidRPr="00CF6646">
        <w:rPr>
          <w:rFonts w:asciiTheme="minorHAnsi" w:hAnsiTheme="minorHAnsi" w:cs="Times New Roman"/>
        </w:rPr>
        <w:t xml:space="preserve">. </w:t>
      </w:r>
    </w:p>
    <w:p w14:paraId="2077248B" w14:textId="77777777" w:rsidR="00B474CE" w:rsidRPr="00CF6646" w:rsidRDefault="00B474CE" w:rsidP="009C2CF4">
      <w:pPr>
        <w:pStyle w:val="Odsekzoznamu"/>
        <w:numPr>
          <w:ilvl w:val="0"/>
          <w:numId w:val="64"/>
        </w:numPr>
        <w:spacing w:before="120" w:after="120" w:line="240" w:lineRule="auto"/>
        <w:ind w:left="284" w:hanging="284"/>
        <w:contextualSpacing w:val="0"/>
        <w:jc w:val="both"/>
        <w:rPr>
          <w:rFonts w:asciiTheme="minorHAnsi" w:hAnsiTheme="minorHAnsi"/>
        </w:rPr>
      </w:pPr>
      <w:r w:rsidRPr="00CF6646">
        <w:rPr>
          <w:rFonts w:asciiTheme="minorHAnsi" w:hAnsiTheme="minorHAnsi"/>
        </w:rPr>
        <w:t>Ak zmenu vyplývajúcu z realizácie zákazky nie je možné z dôvodu mimoriadnej udalosti (živelná pohroma, havária alebo situácia bezprostredne ohrozujúca život, zdravie ľudí alebo životné prostredie) riešiť v danom rozhodnom čase dodatkom, resp. nie je udržateľné čakať na výsledok kontroly dodatku riešiaceho takúto mimoriadnu situáciu, prijímateľ zašle návrh dodatku, alebo už samotný podpísaný dodatok</w:t>
      </w:r>
      <w:r w:rsidR="000072CB" w:rsidRPr="00CF6646">
        <w:rPr>
          <w:rFonts w:asciiTheme="minorHAnsi" w:hAnsiTheme="minorHAnsi"/>
        </w:rPr>
        <w:t xml:space="preserve"> k zmluve poskytovateľovi bezodkladne </w:t>
      </w:r>
      <w:r w:rsidRPr="00CF6646">
        <w:rPr>
          <w:rFonts w:asciiTheme="minorHAnsi" w:hAnsiTheme="minorHAnsi"/>
        </w:rPr>
        <w:t xml:space="preserve">po pominutí tejto mimoriadnej udalosti súčasne so zdôvodnením. Ak sa takáto situácia rieši v rámci priameho rokovacieho konania podľa § </w:t>
      </w:r>
      <w:r w:rsidR="000072CB" w:rsidRPr="00CF6646">
        <w:rPr>
          <w:rFonts w:asciiTheme="minorHAnsi" w:hAnsiTheme="minorHAnsi"/>
        </w:rPr>
        <w:t xml:space="preserve">81 </w:t>
      </w:r>
      <w:r w:rsidRPr="00CF6646">
        <w:rPr>
          <w:rFonts w:asciiTheme="minorHAnsi" w:hAnsiTheme="minorHAnsi"/>
        </w:rPr>
        <w:t>ZVO, pričom výsledkom postupu</w:t>
      </w:r>
      <w:r w:rsidR="000072CB" w:rsidRPr="00CF6646">
        <w:rPr>
          <w:rFonts w:asciiTheme="minorHAnsi" w:hAnsiTheme="minorHAnsi"/>
        </w:rPr>
        <w:t xml:space="preserve"> VO</w:t>
      </w:r>
      <w:r w:rsidRPr="00CF6646">
        <w:rPr>
          <w:rFonts w:asciiTheme="minorHAnsi" w:hAnsiTheme="minorHAnsi"/>
        </w:rPr>
        <w:t xml:space="preserve"> je nová zmluva, </w:t>
      </w:r>
      <w:r w:rsidR="00570B50" w:rsidRPr="00CF6646">
        <w:rPr>
          <w:rFonts w:asciiTheme="minorHAnsi" w:hAnsiTheme="minorHAnsi"/>
        </w:rPr>
        <w:t xml:space="preserve">poskytovateľ </w:t>
      </w:r>
      <w:r w:rsidRPr="00CF6646">
        <w:rPr>
          <w:rFonts w:asciiTheme="minorHAnsi" w:hAnsiTheme="minorHAnsi"/>
        </w:rPr>
        <w:t>postupuje pri kontrole podľa príslušnej kapitoly</w:t>
      </w:r>
      <w:r w:rsidR="000072CB" w:rsidRPr="00CF6646">
        <w:rPr>
          <w:rFonts w:asciiTheme="minorHAnsi" w:hAnsiTheme="minorHAnsi"/>
        </w:rPr>
        <w:t xml:space="preserve"> príručky</w:t>
      </w:r>
      <w:r w:rsidRPr="00CF6646">
        <w:rPr>
          <w:rFonts w:asciiTheme="minorHAnsi" w:hAnsiTheme="minorHAnsi"/>
        </w:rPr>
        <w:t>.</w:t>
      </w:r>
    </w:p>
    <w:p w14:paraId="15C19CF3" w14:textId="77777777" w:rsidR="00B474CE" w:rsidRPr="00CF6646" w:rsidRDefault="00B474CE" w:rsidP="001E238B">
      <w:pPr>
        <w:pStyle w:val="Odsekzoznamu"/>
        <w:numPr>
          <w:ilvl w:val="0"/>
          <w:numId w:val="64"/>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Predmetom kontroly dodatkov je posúdenie ich súladu s príslušnými ustanoveniami ZVO</w:t>
      </w:r>
      <w:r w:rsidR="000072CB" w:rsidRPr="00CF6646">
        <w:rPr>
          <w:rFonts w:asciiTheme="minorHAnsi" w:hAnsiTheme="minorHAnsi"/>
        </w:rPr>
        <w:t xml:space="preserve"> a to najmä § 18 ZVO</w:t>
      </w:r>
      <w:r w:rsidRPr="00CF6646">
        <w:rPr>
          <w:rFonts w:asciiTheme="minorHAnsi" w:hAnsiTheme="minorHAnsi"/>
        </w:rPr>
        <w:t xml:space="preserve">. </w:t>
      </w:r>
      <w:r w:rsidR="000072CB" w:rsidRPr="00CF6646">
        <w:rPr>
          <w:rFonts w:asciiTheme="minorHAnsi" w:hAnsiTheme="minorHAnsi"/>
        </w:rPr>
        <w:t>P</w:t>
      </w:r>
      <w:r w:rsidR="00570B50" w:rsidRPr="00CF6646">
        <w:rPr>
          <w:rFonts w:asciiTheme="minorHAnsi" w:hAnsiTheme="minorHAnsi"/>
        </w:rPr>
        <w:t>oskytovateľ</w:t>
      </w:r>
      <w:r w:rsidR="000072CB" w:rsidRPr="00CF6646">
        <w:rPr>
          <w:rFonts w:asciiTheme="minorHAnsi" w:hAnsiTheme="minorHAnsi"/>
        </w:rPr>
        <w:t xml:space="preserve"> zároveň</w:t>
      </w:r>
      <w:r w:rsidR="00570B50" w:rsidRPr="00CF6646">
        <w:rPr>
          <w:rFonts w:asciiTheme="minorHAnsi" w:hAnsiTheme="minorHAnsi"/>
        </w:rPr>
        <w:t xml:space="preserve"> </w:t>
      </w:r>
      <w:r w:rsidRPr="00CF6646">
        <w:rPr>
          <w:rFonts w:asciiTheme="minorHAnsi" w:hAnsiTheme="minorHAnsi" w:cs="Times New Roman"/>
        </w:rPr>
        <w:t xml:space="preserve">posudzuje zmeny vyplývajúce </w:t>
      </w:r>
      <w:r w:rsidR="000072CB" w:rsidRPr="00CF6646">
        <w:rPr>
          <w:rFonts w:asciiTheme="minorHAnsi" w:hAnsiTheme="minorHAnsi" w:cs="Times New Roman"/>
        </w:rPr>
        <w:t xml:space="preserve">z dodatku vo vzťahu k </w:t>
      </w:r>
      <w:r w:rsidRPr="00CF6646">
        <w:rPr>
          <w:rFonts w:asciiTheme="minorHAnsi" w:hAnsiTheme="minorHAnsi" w:cs="Times New Roman"/>
        </w:rPr>
        <w:t>ich súladu so schválenou ŽoNFP a účinnou zmluvou o</w:t>
      </w:r>
      <w:r w:rsidR="000072CB" w:rsidRPr="00CF6646">
        <w:rPr>
          <w:rFonts w:asciiTheme="minorHAnsi" w:hAnsiTheme="minorHAnsi" w:cs="Times New Roman"/>
        </w:rPr>
        <w:t xml:space="preserve"> poskytnutí</w:t>
      </w:r>
      <w:r w:rsidRPr="00CF6646">
        <w:rPr>
          <w:rFonts w:asciiTheme="minorHAnsi" w:hAnsiTheme="minorHAnsi" w:cs="Times New Roman"/>
        </w:rPr>
        <w:t xml:space="preserve"> NFP.</w:t>
      </w:r>
    </w:p>
    <w:p w14:paraId="3FAECF73" w14:textId="77777777" w:rsidR="000072CB" w:rsidRPr="00CF6646" w:rsidRDefault="000072CB" w:rsidP="001E238B">
      <w:pPr>
        <w:pStyle w:val="Odsekzoznamu"/>
        <w:numPr>
          <w:ilvl w:val="0"/>
          <w:numId w:val="64"/>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cs="Times New Roman"/>
        </w:rPr>
        <w:t xml:space="preserve">Na kontrolu návrhu dodatku sa primerane vzťahujú pravidlá uvedené v kapitole </w:t>
      </w:r>
      <w:hyperlink w:anchor="_Druhá_ex-ante_kontrola" w:history="1">
        <w:r w:rsidRPr="00CF6646">
          <w:rPr>
            <w:rStyle w:val="Hypertextovprepojenie"/>
            <w:rFonts w:asciiTheme="minorHAnsi" w:hAnsiTheme="minorHAnsi" w:cs="Times New Roman"/>
            <w:i/>
          </w:rPr>
          <w:t>Druhá ex-ante kontrola VO</w:t>
        </w:r>
      </w:hyperlink>
      <w:r w:rsidRPr="00CF6646">
        <w:rPr>
          <w:rFonts w:asciiTheme="minorHAnsi" w:hAnsiTheme="minorHAnsi" w:cs="Times New Roman"/>
        </w:rPr>
        <w:t xml:space="preserve"> s výnimkou tých častí, ktoré upravujú kontrolu nadlimitných zákaziek pred podpisom zmluvy zo strany ÚVO v zmysle § 169 ods. 2 ZVO.</w:t>
      </w:r>
    </w:p>
    <w:p w14:paraId="305938F5" w14:textId="77777777" w:rsidR="00B474CE" w:rsidRPr="00CF6646" w:rsidRDefault="00B474CE" w:rsidP="001E238B">
      <w:pPr>
        <w:pStyle w:val="Odsekzoznamu"/>
        <w:numPr>
          <w:ilvl w:val="0"/>
          <w:numId w:val="64"/>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t xml:space="preserve">Ak </w:t>
      </w:r>
      <w:r w:rsidR="00570B50" w:rsidRPr="00CF6646">
        <w:rPr>
          <w:rFonts w:asciiTheme="minorHAnsi" w:hAnsiTheme="minorHAnsi" w:cs="Times New Roman"/>
        </w:rPr>
        <w:t>poskytovateľ</w:t>
      </w:r>
      <w:r w:rsidR="000072CB" w:rsidRPr="00CF6646">
        <w:rPr>
          <w:rFonts w:asciiTheme="minorHAnsi" w:hAnsiTheme="minorHAnsi" w:cs="Times New Roman"/>
        </w:rPr>
        <w:t xml:space="preserve"> v rámci kontroly návrhu dodatku</w:t>
      </w:r>
      <w:r w:rsidR="00570B50" w:rsidRPr="00CF6646">
        <w:rPr>
          <w:rFonts w:asciiTheme="minorHAnsi" w:hAnsiTheme="minorHAnsi" w:cs="Times New Roman"/>
        </w:rPr>
        <w:t xml:space="preserve"> </w:t>
      </w:r>
      <w:r w:rsidRPr="00CF6646">
        <w:rPr>
          <w:rFonts w:asciiTheme="minorHAnsi" w:hAnsiTheme="minorHAnsi" w:cs="Times New Roman"/>
        </w:rPr>
        <w:t xml:space="preserve">nezistí </w:t>
      </w:r>
      <w:r w:rsidR="000072CB" w:rsidRPr="00CF6646">
        <w:rPr>
          <w:rFonts w:asciiTheme="minorHAnsi" w:hAnsiTheme="minorHAnsi" w:cs="Times New Roman"/>
        </w:rPr>
        <w:t xml:space="preserve">nedostatky, ktoré predstavujú </w:t>
      </w:r>
      <w:r w:rsidRPr="00CF6646">
        <w:rPr>
          <w:rFonts w:asciiTheme="minorHAnsi" w:hAnsiTheme="minorHAnsi" w:cs="Times New Roman"/>
        </w:rPr>
        <w:t xml:space="preserve">porušenie </w:t>
      </w:r>
      <w:r w:rsidR="00663CE7" w:rsidRPr="00CF6646">
        <w:rPr>
          <w:rFonts w:asciiTheme="minorHAnsi" w:hAnsiTheme="minorHAnsi" w:cs="Times New Roman"/>
        </w:rPr>
        <w:t xml:space="preserve">pravidiel </w:t>
      </w:r>
      <w:r w:rsidRPr="00CF6646">
        <w:rPr>
          <w:rFonts w:asciiTheme="minorHAnsi" w:hAnsiTheme="minorHAnsi" w:cs="Times New Roman"/>
        </w:rPr>
        <w:t xml:space="preserve">a postupov VO, resp. porušenie pravidiel a ustanovení legislatívy SR a EÚ, </w:t>
      </w:r>
      <w:r w:rsidR="000072CB" w:rsidRPr="00CF6646">
        <w:rPr>
          <w:rFonts w:asciiTheme="minorHAnsi" w:hAnsiTheme="minorHAnsi" w:cs="Times New Roman"/>
        </w:rPr>
        <w:t>vypracuje správu z kontroly a konštatuje súhlas s podpísaním dodatku medzi prijímateľom a dodávateľom. Tento súhlas predstavuje predpoklad k vydaniu záveru v rámci následnej kontroly dodatku po jeho podpise. Ak poskytovateľ zistí skutočnosti ovplyvňujúce posudzovanie oprávnenosti výdavkov nárokovaných ďalej prijímateľom v rámci ŽoP (napr. na základe zistení vecnej kontroly VO), avšak nezistí porušenie podľa prvej vety tohto ods</w:t>
      </w:r>
      <w:r w:rsidR="00CF682B" w:rsidRPr="00CF6646">
        <w:rPr>
          <w:rFonts w:asciiTheme="minorHAnsi" w:hAnsiTheme="minorHAnsi" w:cs="Times New Roman"/>
        </w:rPr>
        <w:t>.</w:t>
      </w:r>
      <w:r w:rsidR="000072CB" w:rsidRPr="00CF6646">
        <w:rPr>
          <w:rFonts w:asciiTheme="minorHAnsi" w:hAnsiTheme="minorHAnsi" w:cs="Times New Roman"/>
        </w:rPr>
        <w:t xml:space="preserve">, v záveroch kontroly vydá súhlas s podpísaním dodatku, pričom v zisteniach uvedených v správe z kontroly uvedie všetky skutočnosti týkajúce sa takýchto zistení. </w:t>
      </w:r>
      <w:del w:id="2220" w:author="Čillik Martin, Ing." w:date="2018-10-03T10:17:00Z">
        <w:r w:rsidR="000072CB" w:rsidRPr="00CF6646" w:rsidDel="00A45168">
          <w:rPr>
            <w:rFonts w:asciiTheme="minorHAnsi" w:hAnsiTheme="minorHAnsi" w:cs="Times New Roman"/>
          </w:rPr>
          <w:delText>Budúce pripustenie výdavkov súvisiacich s VO do financovania bude závisieť od odstránenia alebo ďalšieho vyhodnotenia nedostatkov zistených v rámci vecnej kontroly VO, a to najneskôr pri kontrole oprávnenosti príslušných výdavkov v rámci kontroly ŽoP.</w:delText>
        </w:r>
      </w:del>
    </w:p>
    <w:p w14:paraId="69EAE219" w14:textId="77777777" w:rsidR="00E20768" w:rsidRPr="00CF6646" w:rsidRDefault="00E20768" w:rsidP="001E238B">
      <w:pPr>
        <w:pStyle w:val="Odsekzoznamu"/>
        <w:numPr>
          <w:ilvl w:val="0"/>
          <w:numId w:val="64"/>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Ak </w:t>
      </w:r>
      <w:r w:rsidR="00570B50" w:rsidRPr="00CF6646">
        <w:rPr>
          <w:rFonts w:asciiTheme="minorHAnsi" w:hAnsiTheme="minorHAnsi"/>
        </w:rPr>
        <w:t xml:space="preserve">poskytovateľ </w:t>
      </w:r>
      <w:r w:rsidR="000072CB" w:rsidRPr="00CF6646">
        <w:rPr>
          <w:rFonts w:asciiTheme="minorHAnsi" w:hAnsiTheme="minorHAnsi"/>
        </w:rPr>
        <w:t xml:space="preserve">v rámci kontroly návrhu dodatku </w:t>
      </w:r>
      <w:r w:rsidRPr="00CF6646">
        <w:rPr>
          <w:rFonts w:asciiTheme="minorHAnsi" w:hAnsiTheme="minorHAnsi"/>
        </w:rPr>
        <w:t xml:space="preserve">zistí </w:t>
      </w:r>
      <w:r w:rsidR="000072CB" w:rsidRPr="00CF6646">
        <w:rPr>
          <w:rFonts w:asciiTheme="minorHAnsi" w:hAnsiTheme="minorHAnsi"/>
        </w:rPr>
        <w:t xml:space="preserve">nedostatky, ktoré predstavujú </w:t>
      </w:r>
      <w:r w:rsidRPr="00CF6646">
        <w:rPr>
          <w:rFonts w:asciiTheme="minorHAnsi" w:hAnsiTheme="minorHAnsi"/>
        </w:rPr>
        <w:t xml:space="preserve">porušenie </w:t>
      </w:r>
      <w:r w:rsidR="00663CE7" w:rsidRPr="00CF6646">
        <w:rPr>
          <w:rFonts w:asciiTheme="minorHAnsi" w:hAnsiTheme="minorHAnsi"/>
        </w:rPr>
        <w:t xml:space="preserve">pravidiel </w:t>
      </w:r>
      <w:r w:rsidRPr="00CF6646">
        <w:rPr>
          <w:rFonts w:asciiTheme="minorHAnsi" w:hAnsiTheme="minorHAnsi"/>
        </w:rPr>
        <w:t xml:space="preserve">a postupov VO, resp. porušenie pravidiel a ustanovení </w:t>
      </w:r>
      <w:r w:rsidRPr="00CF6646">
        <w:rPr>
          <w:rFonts w:asciiTheme="minorHAnsi" w:hAnsiTheme="minorHAnsi" w:cs="Times New Roman"/>
        </w:rPr>
        <w:t xml:space="preserve">legislatívy SR a EÚ, </w:t>
      </w:r>
      <w:r w:rsidR="000072CB" w:rsidRPr="00CF6646">
        <w:rPr>
          <w:rFonts w:asciiTheme="minorHAnsi" w:hAnsiTheme="minorHAnsi" w:cs="Times New Roman"/>
        </w:rPr>
        <w:t>uvedie ich v návrhu správy z kontroly a zároveň určí prípadné opatrenia, ktoré je prijímateľ povinný vykonať na nápravu zistených nedostatkov a lehotu na splnenie týchto opatrení. Poskytovateľ v návrhu správy z kontroly stanoví lehotu na podanie námietok. V prípade, že prijímateľ neodstráni nedostatky identifikované poskytovateľom počas výkonu kontroly dodatku neodstráni, poskytovateľ v správe z kontroly uvedie nedostatky, ktoré neboli odstránené, pričom zohľadní opodstatnené námietky ku skutočnostiam uvedeným v návrhu správy, prípadne uvedie zdôvodnenie neopodstatnenosti predložených námietok. Záverom kontroly je v takomto prípade nesúhlas poskytovateľa s podpísaním dodatku medzi prijímateľom a dodávateľom</w:t>
      </w:r>
      <w:r w:rsidRPr="00CF6646">
        <w:rPr>
          <w:rFonts w:asciiTheme="minorHAnsi" w:hAnsiTheme="minorHAnsi" w:cs="Times New Roman"/>
        </w:rPr>
        <w:t xml:space="preserve">. </w:t>
      </w:r>
    </w:p>
    <w:p w14:paraId="72F0C3C7" w14:textId="77777777" w:rsidR="00E20768" w:rsidRPr="00CF6646" w:rsidRDefault="00E20768" w:rsidP="001E238B">
      <w:pPr>
        <w:pStyle w:val="Odsekzoznamu"/>
        <w:numPr>
          <w:ilvl w:val="0"/>
          <w:numId w:val="64"/>
        </w:numPr>
        <w:spacing w:before="120" w:after="120" w:line="240" w:lineRule="auto"/>
        <w:ind w:left="284" w:hanging="284"/>
        <w:contextualSpacing w:val="0"/>
        <w:jc w:val="both"/>
        <w:rPr>
          <w:rFonts w:asciiTheme="minorHAnsi" w:hAnsiTheme="minorHAnsi"/>
        </w:rPr>
      </w:pPr>
      <w:r w:rsidRPr="00CF6646">
        <w:rPr>
          <w:rFonts w:asciiTheme="minorHAnsi" w:hAnsiTheme="minorHAnsi" w:cs="Times New Roman"/>
        </w:rPr>
        <w:lastRenderedPageBreak/>
        <w:t>Ak</w:t>
      </w:r>
      <w:r w:rsidR="000072CB" w:rsidRPr="00CF6646">
        <w:rPr>
          <w:rFonts w:asciiTheme="minorHAnsi" w:hAnsiTheme="minorHAnsi" w:cs="Times New Roman"/>
        </w:rPr>
        <w:t xml:space="preserve"> by</w:t>
      </w:r>
      <w:r w:rsidRPr="00CF6646">
        <w:rPr>
          <w:rFonts w:asciiTheme="minorHAnsi" w:hAnsiTheme="minorHAnsi" w:cs="Times New Roman"/>
        </w:rPr>
        <w:t xml:space="preserve"> nezrealizovanie zmien vyplývajúcich z dodatku preukázateľne spôsobilo</w:t>
      </w:r>
      <w:r w:rsidRPr="00CF6646">
        <w:rPr>
          <w:rFonts w:asciiTheme="minorHAnsi" w:hAnsiTheme="minorHAnsi"/>
        </w:rPr>
        <w:t xml:space="preserve"> nemožnosť splnenia pôvodnej zmluvy, alebo by táto skutočnosť znamenala pre prijímateľa neprimerané ťažkosti, a ak aj napriek nesúhlasu </w:t>
      </w:r>
      <w:r w:rsidR="00570B50" w:rsidRPr="00CF6646">
        <w:rPr>
          <w:rFonts w:asciiTheme="minorHAnsi" w:hAnsiTheme="minorHAnsi"/>
        </w:rPr>
        <w:t xml:space="preserve">poskytovateľa </w:t>
      </w:r>
      <w:r w:rsidRPr="00CF6646">
        <w:rPr>
          <w:rFonts w:asciiTheme="minorHAnsi" w:hAnsiTheme="minorHAnsi"/>
        </w:rPr>
        <w:t xml:space="preserve">prijímateľ takýto dodatok podpíše, je </w:t>
      </w:r>
      <w:r w:rsidR="00570B50" w:rsidRPr="00CF6646">
        <w:rPr>
          <w:rFonts w:asciiTheme="minorHAnsi" w:hAnsiTheme="minorHAnsi"/>
        </w:rPr>
        <w:t xml:space="preserve">poskytovateľ </w:t>
      </w:r>
      <w:r w:rsidRPr="00CF6646">
        <w:rPr>
          <w:rFonts w:asciiTheme="minorHAnsi" w:hAnsiTheme="minorHAnsi"/>
        </w:rPr>
        <w:t xml:space="preserve">oprávnený následne postupovať v zmysle </w:t>
      </w:r>
      <w:r w:rsidR="000072CB" w:rsidRPr="00CF6646">
        <w:rPr>
          <w:rFonts w:asciiTheme="minorHAnsi" w:hAnsiTheme="minorHAnsi"/>
        </w:rPr>
        <w:t>MP</w:t>
      </w:r>
      <w:r w:rsidRPr="00CF6646">
        <w:rPr>
          <w:rFonts w:asciiTheme="minorHAnsi" w:hAnsiTheme="minorHAnsi"/>
        </w:rPr>
        <w:t xml:space="preserve"> CKO č. 5 určením návrhu ex-ante </w:t>
      </w:r>
      <w:r w:rsidR="00FD0F18" w:rsidRPr="00CF6646">
        <w:rPr>
          <w:rFonts w:asciiTheme="minorHAnsi" w:hAnsiTheme="minorHAnsi"/>
        </w:rPr>
        <w:t>korekcie</w:t>
      </w:r>
      <w:r w:rsidRPr="00CF6646">
        <w:rPr>
          <w:rFonts w:asciiTheme="minorHAnsi" w:hAnsiTheme="minorHAnsi"/>
        </w:rPr>
        <w:t xml:space="preserve"> vzťahujúcej sa na konkrétne porušenie uvedené v tomto pokyne.</w:t>
      </w:r>
    </w:p>
    <w:p w14:paraId="19939C50" w14:textId="44448046" w:rsidR="00E20768" w:rsidRPr="00CF6646" w:rsidRDefault="00E20768" w:rsidP="001E238B">
      <w:pPr>
        <w:pStyle w:val="Odsekzoznamu"/>
        <w:numPr>
          <w:ilvl w:val="0"/>
          <w:numId w:val="64"/>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 podpise dodatku </w:t>
      </w:r>
      <w:r w:rsidR="00FD0F18" w:rsidRPr="00CF6646">
        <w:rPr>
          <w:rFonts w:asciiTheme="minorHAnsi" w:hAnsiTheme="minorHAnsi"/>
        </w:rPr>
        <w:t xml:space="preserve">medzi </w:t>
      </w:r>
      <w:del w:id="2221" w:author="Lenka K." w:date="2018-11-27T09:38:00Z">
        <w:r w:rsidR="00FD0F18" w:rsidRPr="00CF6646" w:rsidDel="00FE61E2">
          <w:rPr>
            <w:rFonts w:asciiTheme="minorHAnsi" w:hAnsiTheme="minorHAnsi"/>
          </w:rPr>
          <w:delText>prjímateľom</w:delText>
        </w:r>
      </w:del>
      <w:ins w:id="2222" w:author="Lenka K." w:date="2018-11-27T09:38:00Z">
        <w:r w:rsidR="00FE61E2" w:rsidRPr="00CF6646">
          <w:rPr>
            <w:rFonts w:asciiTheme="minorHAnsi" w:hAnsiTheme="minorHAnsi"/>
          </w:rPr>
          <w:t>prijímateľom</w:t>
        </w:r>
      </w:ins>
      <w:r w:rsidR="00FD0F18" w:rsidRPr="00CF6646">
        <w:rPr>
          <w:rFonts w:asciiTheme="minorHAnsi" w:hAnsiTheme="minorHAnsi"/>
        </w:rPr>
        <w:t xml:space="preserve"> a dodávateľom</w:t>
      </w:r>
      <w:r w:rsidRPr="00CF6646">
        <w:rPr>
          <w:rFonts w:asciiTheme="minorHAnsi" w:hAnsiTheme="minorHAnsi"/>
        </w:rPr>
        <w:t xml:space="preserve">, ktorého návrh bol predmetom kontroly </w:t>
      </w:r>
      <w:r w:rsidR="00045DC3" w:rsidRPr="00CF6646">
        <w:rPr>
          <w:rFonts w:asciiTheme="minorHAnsi" w:hAnsiTheme="minorHAnsi"/>
        </w:rPr>
        <w:t xml:space="preserve">zo strany </w:t>
      </w:r>
      <w:r w:rsidR="00570B50" w:rsidRPr="00CF6646">
        <w:rPr>
          <w:rFonts w:asciiTheme="minorHAnsi" w:hAnsiTheme="minorHAnsi"/>
        </w:rPr>
        <w:t>poskytovateľa</w:t>
      </w:r>
      <w:r w:rsidRPr="00CF6646">
        <w:rPr>
          <w:rFonts w:asciiTheme="minorHAnsi" w:hAnsiTheme="minorHAnsi"/>
        </w:rPr>
        <w:t xml:space="preserve">, zasiela prijímateľ dodatok </w:t>
      </w:r>
      <w:r w:rsidR="003D3093" w:rsidRPr="00CF6646">
        <w:rPr>
          <w:rFonts w:asciiTheme="minorHAnsi" w:hAnsiTheme="minorHAnsi"/>
        </w:rPr>
        <w:t xml:space="preserve">poskytovateľovi </w:t>
      </w:r>
      <w:r w:rsidRPr="00CF6646">
        <w:rPr>
          <w:rFonts w:asciiTheme="minorHAnsi" w:hAnsiTheme="minorHAnsi"/>
        </w:rPr>
        <w:t>na jeho následnú kontrolu</w:t>
      </w:r>
      <w:ins w:id="2223" w:author="Lenka K." w:date="2018-10-17T14:38:00Z">
        <w:r w:rsidR="00693EBA" w:rsidRPr="00CF6646">
          <w:rPr>
            <w:rFonts w:asciiTheme="minorHAnsi" w:hAnsiTheme="minorHAnsi"/>
          </w:rPr>
          <w:t>, pričom lehota na výkon kontroly</w:t>
        </w:r>
      </w:ins>
      <w:ins w:id="2224" w:author="Lenka K." w:date="2018-10-17T14:39:00Z">
        <w:r w:rsidR="00693EBA" w:rsidRPr="00CF6646">
          <w:rPr>
            <w:rFonts w:asciiTheme="minorHAnsi" w:hAnsiTheme="minorHAnsi"/>
          </w:rPr>
          <w:t xml:space="preserve"> zo strany poskytovateľa</w:t>
        </w:r>
      </w:ins>
      <w:ins w:id="2225" w:author="Lenka K." w:date="2018-10-17T14:38:00Z">
        <w:r w:rsidR="00693EBA" w:rsidRPr="00CF6646">
          <w:rPr>
            <w:rFonts w:asciiTheme="minorHAnsi" w:hAnsiTheme="minorHAnsi"/>
          </w:rPr>
          <w:t xml:space="preserve"> je 5 pracovných dní</w:t>
        </w:r>
      </w:ins>
      <w:r w:rsidRPr="00CF6646">
        <w:rPr>
          <w:rFonts w:asciiTheme="minorHAnsi" w:hAnsiTheme="minorHAnsi"/>
        </w:rPr>
        <w:t>. Na predkladanie dodatku a na jeho kontrolu sa primeran</w:t>
      </w:r>
      <w:r w:rsidR="00FD0F18" w:rsidRPr="00CF6646">
        <w:rPr>
          <w:rFonts w:asciiTheme="minorHAnsi" w:hAnsiTheme="minorHAnsi"/>
        </w:rPr>
        <w:t>e</w:t>
      </w:r>
      <w:r w:rsidRPr="00CF6646">
        <w:rPr>
          <w:rFonts w:asciiTheme="minorHAnsi" w:hAnsiTheme="minorHAnsi"/>
        </w:rPr>
        <w:t xml:space="preserve"> vzťahujú pravidlá uvedené v kapitole </w:t>
      </w:r>
      <w:r w:rsidR="00BA4BF6" w:rsidRPr="00CF6646">
        <w:rPr>
          <w:rStyle w:val="Jemnodkaz"/>
          <w:rFonts w:asciiTheme="minorHAnsi" w:hAnsiTheme="minorHAnsi"/>
          <w:i/>
        </w:rPr>
        <w:fldChar w:fldCharType="begin"/>
      </w:r>
      <w:r w:rsidR="00BA4BF6" w:rsidRPr="00CF6646">
        <w:rPr>
          <w:rStyle w:val="Jemnodkaz"/>
          <w:rFonts w:asciiTheme="minorHAnsi" w:hAnsiTheme="minorHAnsi"/>
          <w:i/>
        </w:rPr>
        <w:instrText xml:space="preserve"> REF _Ref418019212 \h  \* MERGEFORMAT </w:instrText>
      </w:r>
      <w:r w:rsidR="00BA4BF6" w:rsidRPr="00CF6646">
        <w:rPr>
          <w:rStyle w:val="Jemnodkaz"/>
          <w:rFonts w:asciiTheme="minorHAnsi" w:hAnsiTheme="minorHAnsi"/>
          <w:i/>
        </w:rPr>
      </w:r>
      <w:r w:rsidR="00BA4BF6" w:rsidRPr="00CF6646">
        <w:rPr>
          <w:rStyle w:val="Jemnodkaz"/>
          <w:rFonts w:asciiTheme="minorHAnsi" w:hAnsiTheme="minorHAnsi"/>
          <w:i/>
        </w:rPr>
        <w:fldChar w:fldCharType="separate"/>
      </w:r>
      <w:ins w:id="2226" w:author="Vardzikova Adriana" w:date="2018-11-27T12:24:00Z">
        <w:r w:rsidR="00101E12" w:rsidRPr="00B75950">
          <w:rPr>
            <w:rStyle w:val="Jemnodkaz"/>
            <w:rFonts w:asciiTheme="minorHAnsi" w:hAnsiTheme="minorHAnsi"/>
            <w:i/>
          </w:rPr>
          <w:t xml:space="preserve">Následná </w:t>
        </w:r>
        <w:proofErr w:type="spellStart"/>
        <w:r w:rsidR="00101E12" w:rsidRPr="00B75950">
          <w:rPr>
            <w:rStyle w:val="Jemnodkaz"/>
            <w:rFonts w:asciiTheme="minorHAnsi" w:hAnsiTheme="minorHAnsi"/>
            <w:i/>
          </w:rPr>
          <w:t>ex-post</w:t>
        </w:r>
        <w:proofErr w:type="spellEnd"/>
        <w:r w:rsidR="00101E12" w:rsidRPr="00B75950">
          <w:rPr>
            <w:rStyle w:val="Jemnodkaz"/>
            <w:rFonts w:asciiTheme="minorHAnsi" w:hAnsiTheme="minorHAnsi"/>
            <w:i/>
          </w:rPr>
          <w:t xml:space="preserve"> kontrola</w:t>
        </w:r>
      </w:ins>
      <w:del w:id="2227" w:author="Vardzikova Adriana" w:date="2018-11-27T12:24:00Z">
        <w:r w:rsidR="00831A4C" w:rsidRPr="00CF6646" w:rsidDel="00101E12">
          <w:rPr>
            <w:rStyle w:val="Jemnodkaz"/>
            <w:rFonts w:asciiTheme="minorHAnsi" w:hAnsiTheme="minorHAnsi"/>
            <w:i/>
          </w:rPr>
          <w:delText>Následná ex-post kontrola</w:delText>
        </w:r>
      </w:del>
      <w:r w:rsidR="00BA4BF6" w:rsidRPr="00CF6646">
        <w:rPr>
          <w:rStyle w:val="Jemnodkaz"/>
          <w:rFonts w:asciiTheme="minorHAnsi" w:hAnsiTheme="minorHAnsi"/>
          <w:i/>
        </w:rPr>
        <w:fldChar w:fldCharType="end"/>
      </w:r>
      <w:r w:rsidRPr="00CF6646">
        <w:rPr>
          <w:rFonts w:asciiTheme="minorHAnsi" w:hAnsiTheme="minorHAnsi"/>
        </w:rPr>
        <w:t>.</w:t>
      </w:r>
      <w:r w:rsidR="00045DC3" w:rsidRPr="00CF6646">
        <w:rPr>
          <w:rFonts w:asciiTheme="minorHAnsi" w:hAnsiTheme="minorHAnsi" w:cs="Times New Roman"/>
        </w:rPr>
        <w:t xml:space="preserve"> Schválenie dodatku zo strany </w:t>
      </w:r>
      <w:r w:rsidR="00045DC3" w:rsidRPr="00CF6646">
        <w:rPr>
          <w:rFonts w:asciiTheme="minorHAnsi" w:hAnsiTheme="minorHAnsi"/>
        </w:rPr>
        <w:t>poskytovateľa</w:t>
      </w:r>
      <w:r w:rsidR="00045DC3" w:rsidRPr="00CF6646">
        <w:rPr>
          <w:rFonts w:asciiTheme="minorHAnsi" w:hAnsiTheme="minorHAnsi" w:cs="Times New Roman"/>
        </w:rPr>
        <w:t xml:space="preserve"> v rámci ex-post kontroly dodatku znamená, že výdavky zo zmluvy s dodávateľom v znení dodatku sú považované za oprávnené na financovanie.</w:t>
      </w:r>
    </w:p>
    <w:p w14:paraId="4EE055A5" w14:textId="2F270529" w:rsidR="002206DE" w:rsidRPr="00CF6646" w:rsidRDefault="007F1B2E" w:rsidP="001E238B">
      <w:pPr>
        <w:pStyle w:val="Odsekzoznamu"/>
        <w:numPr>
          <w:ilvl w:val="0"/>
          <w:numId w:val="64"/>
        </w:numPr>
        <w:spacing w:before="120" w:after="120" w:line="240" w:lineRule="auto"/>
        <w:ind w:left="284" w:hanging="284"/>
        <w:contextualSpacing w:val="0"/>
        <w:jc w:val="both"/>
        <w:rPr>
          <w:rFonts w:asciiTheme="minorHAnsi" w:hAnsiTheme="minorHAnsi" w:cs="Times New Roman"/>
        </w:rPr>
      </w:pPr>
      <w:del w:id="2228" w:author="Čillik Martin, Ing." w:date="2018-11-16T14:40:00Z">
        <w:r w:rsidRPr="00CF6646" w:rsidDel="00E81B08">
          <w:rPr>
            <w:rFonts w:asciiTheme="minorHAnsi" w:hAnsiTheme="minorHAnsi"/>
          </w:rPr>
          <w:delText xml:space="preserve">Ak </w:delText>
        </w:r>
        <w:r w:rsidR="00E20768" w:rsidRPr="00CF6646" w:rsidDel="00E81B08">
          <w:rPr>
            <w:rFonts w:asciiTheme="minorHAnsi" w:hAnsiTheme="minorHAnsi"/>
          </w:rPr>
          <w:delText xml:space="preserve">prijímateľ predloží </w:delText>
        </w:r>
        <w:r w:rsidRPr="00CF6646" w:rsidDel="00E81B08">
          <w:rPr>
            <w:rFonts w:asciiTheme="minorHAnsi" w:hAnsiTheme="minorHAnsi"/>
          </w:rPr>
          <w:delText xml:space="preserve">poskytovateľovi </w:delText>
        </w:r>
        <w:r w:rsidR="00E20768" w:rsidRPr="00CF6646" w:rsidDel="00E81B08">
          <w:rPr>
            <w:rFonts w:asciiTheme="minorHAnsi" w:hAnsiTheme="minorHAnsi"/>
          </w:rPr>
          <w:delText>na kontrolu dodatok, ktor</w:delText>
        </w:r>
        <w:r w:rsidRPr="00CF6646" w:rsidDel="00E81B08">
          <w:rPr>
            <w:rFonts w:asciiTheme="minorHAnsi" w:hAnsiTheme="minorHAnsi"/>
          </w:rPr>
          <w:delText>ého návrh</w:delText>
        </w:r>
        <w:r w:rsidR="00E20768" w:rsidRPr="00CF6646" w:rsidDel="00E81B08">
          <w:rPr>
            <w:rFonts w:asciiTheme="minorHAnsi" w:hAnsiTheme="minorHAnsi"/>
          </w:rPr>
          <w:delText xml:space="preserve"> nebol </w:delText>
        </w:r>
        <w:r w:rsidR="00FD0F18" w:rsidRPr="00CF6646" w:rsidDel="00E81B08">
          <w:rPr>
            <w:rFonts w:asciiTheme="minorHAnsi" w:hAnsiTheme="minorHAnsi"/>
          </w:rPr>
          <w:delText xml:space="preserve">pred jeho podpisom </w:delText>
        </w:r>
        <w:r w:rsidR="00E20768" w:rsidRPr="00CF6646" w:rsidDel="00E81B08">
          <w:rPr>
            <w:rFonts w:asciiTheme="minorHAnsi" w:hAnsiTheme="minorHAnsi"/>
          </w:rPr>
          <w:delText xml:space="preserve">predmetom kontroly zo strany </w:delText>
        </w:r>
        <w:r w:rsidR="00570B50" w:rsidRPr="00CF6646" w:rsidDel="00E81B08">
          <w:rPr>
            <w:rFonts w:asciiTheme="minorHAnsi" w:hAnsiTheme="minorHAnsi"/>
          </w:rPr>
          <w:delText>poskytovateľa</w:delText>
        </w:r>
        <w:r w:rsidR="00E20768" w:rsidRPr="00CF6646" w:rsidDel="00E81B08">
          <w:rPr>
            <w:rFonts w:asciiTheme="minorHAnsi" w:hAnsiTheme="minorHAnsi"/>
          </w:rPr>
          <w:delText>, môže byť toto považované za podstatné porušenie zmluvy o</w:delText>
        </w:r>
        <w:r w:rsidR="00B809F9" w:rsidRPr="00CF6646" w:rsidDel="00E81B08">
          <w:rPr>
            <w:rFonts w:asciiTheme="minorHAnsi" w:hAnsiTheme="minorHAnsi"/>
          </w:rPr>
          <w:delText xml:space="preserve"> poskytnutí </w:delText>
        </w:r>
        <w:r w:rsidR="00E20768" w:rsidRPr="00CF6646" w:rsidDel="00E81B08">
          <w:rPr>
            <w:rFonts w:asciiTheme="minorHAnsi" w:hAnsiTheme="minorHAnsi"/>
          </w:rPr>
          <w:delText xml:space="preserve">NFP. </w:delText>
        </w:r>
      </w:del>
      <w:r w:rsidR="002206DE" w:rsidRPr="00CF6646">
        <w:rPr>
          <w:rFonts w:asciiTheme="minorHAnsi" w:hAnsiTheme="minorHAnsi"/>
        </w:rPr>
        <w:t xml:space="preserve">Ak </w:t>
      </w:r>
      <w:r w:rsidR="00570B50" w:rsidRPr="00CF6646">
        <w:rPr>
          <w:rFonts w:asciiTheme="minorHAnsi" w:hAnsiTheme="minorHAnsi"/>
        </w:rPr>
        <w:t xml:space="preserve">poskytovateľ </w:t>
      </w:r>
      <w:r w:rsidR="00E20768" w:rsidRPr="00CF6646">
        <w:rPr>
          <w:rFonts w:asciiTheme="minorHAnsi" w:hAnsiTheme="minorHAnsi"/>
        </w:rPr>
        <w:t xml:space="preserve">pri kontrole </w:t>
      </w:r>
      <w:r w:rsidR="00E20768" w:rsidRPr="00CF6646">
        <w:rPr>
          <w:rFonts w:asciiTheme="minorHAnsi" w:hAnsiTheme="minorHAnsi" w:cs="Times New Roman"/>
        </w:rPr>
        <w:t xml:space="preserve">dodatku nezistí </w:t>
      </w:r>
      <w:r w:rsidR="002206DE" w:rsidRPr="00CF6646">
        <w:rPr>
          <w:rFonts w:asciiTheme="minorHAnsi" w:hAnsiTheme="minorHAnsi" w:cs="Times New Roman"/>
        </w:rPr>
        <w:t xml:space="preserve">nedostatky, ktoré predstavujú porušenie </w:t>
      </w:r>
      <w:r w:rsidR="00663CE7" w:rsidRPr="00CF6646">
        <w:rPr>
          <w:rFonts w:asciiTheme="minorHAnsi" w:hAnsiTheme="minorHAnsi" w:cs="Times New Roman"/>
        </w:rPr>
        <w:t xml:space="preserve">pravidiel </w:t>
      </w:r>
      <w:r w:rsidR="002206DE" w:rsidRPr="00CF6646">
        <w:rPr>
          <w:rFonts w:asciiTheme="minorHAnsi" w:hAnsiTheme="minorHAnsi" w:cs="Times New Roman"/>
        </w:rPr>
        <w:t xml:space="preserve">a postupov VO, resp. porušenie pravidiel a ustanovení legislatívy SR a EÚ, vypracuje správu z kontroly a v závere predmetný dodatok schváli. Ak </w:t>
      </w:r>
      <w:r w:rsidR="002206DE" w:rsidRPr="00CF6646">
        <w:rPr>
          <w:rFonts w:asciiTheme="minorHAnsi" w:hAnsiTheme="minorHAnsi"/>
        </w:rPr>
        <w:t xml:space="preserve">poskytovateľ </w:t>
      </w:r>
      <w:r w:rsidR="002206DE" w:rsidRPr="00CF6646">
        <w:rPr>
          <w:rFonts w:asciiTheme="minorHAnsi" w:hAnsiTheme="minorHAnsi" w:cs="Times New Roman"/>
        </w:rPr>
        <w:t xml:space="preserve">pri kontrole takéhoto dodatku zistí nedostatky, ktoré predstavujú porušenie princípov a postupov VO, resp. porušenie pravidiel a ustanovení legislatívy SR a EÚ, uvedie ich v návrhu správy z kontroly a zároveň určí prípadné opatrenia, ktoré je prijímateľ povinný vykonať na nápravu zistených nedostatkov a lehotu na splnenie týchto opatrení. Prijímateľ je oprávnený v stanovenej lehote podať námietky. V prípade, že nedostatky sú neodstrániteľné alebo ich prijímateľ v stanovenej lehote neodstráni, uvedie ich </w:t>
      </w:r>
      <w:r w:rsidR="002206DE" w:rsidRPr="00CF6646">
        <w:rPr>
          <w:rFonts w:asciiTheme="minorHAnsi" w:hAnsiTheme="minorHAnsi"/>
        </w:rPr>
        <w:t xml:space="preserve">poskytovateľ </w:t>
      </w:r>
      <w:r w:rsidR="002206DE" w:rsidRPr="00CF6646">
        <w:rPr>
          <w:rFonts w:asciiTheme="minorHAnsi" w:hAnsiTheme="minorHAnsi" w:cs="Times New Roman"/>
        </w:rPr>
        <w:t xml:space="preserve">v správe z kontroly, pričom zohľadní opodstatnené námietky ku skutočnostiam uvedeným v návrhu správy, prípadne uvedie zdôvodnenie neopodstatnenosti predložených námietok a v závere predmetný dodatok neschváli, čo znamená, že súvisiace výdavky zo zmluvy s dodávateľom v znení dodatku alebo ich časť budú považované za neoprávnené. V prípade, že by nezrealizovanie zmien vyplývajúcich z dodatku preukázateľne spôsobilo nemožnosť splnenia pôvodnej zmluvy, alebo by táto skutočnosť znamenala pre prijímateľa neprimerané ťažkosti, je </w:t>
      </w:r>
      <w:r w:rsidR="002206DE" w:rsidRPr="00CF6646">
        <w:rPr>
          <w:rFonts w:asciiTheme="minorHAnsi" w:hAnsiTheme="minorHAnsi"/>
        </w:rPr>
        <w:t>poskytovateľ</w:t>
      </w:r>
      <w:r w:rsidR="002206DE" w:rsidRPr="00CF6646">
        <w:rPr>
          <w:rFonts w:asciiTheme="minorHAnsi" w:hAnsiTheme="minorHAnsi" w:cs="Times New Roman"/>
        </w:rPr>
        <w:t xml:space="preserve"> oprávnený následne postupovať v zmysle MP CKO č. 5 určením návrhu ex-ante finančnej opravy vzťahujúcej sa na konkrétne porušenie uvedené v tomto pokyne. </w:t>
      </w:r>
    </w:p>
    <w:p w14:paraId="0F4277B5" w14:textId="667F0B63" w:rsidR="00E20768" w:rsidRPr="00CF6646" w:rsidRDefault="002206DE" w:rsidP="001E238B">
      <w:pPr>
        <w:pStyle w:val="Odsekzoznamu"/>
        <w:numPr>
          <w:ilvl w:val="0"/>
          <w:numId w:val="64"/>
        </w:numPr>
        <w:spacing w:before="120" w:after="120" w:line="240" w:lineRule="auto"/>
        <w:ind w:left="284" w:hanging="284"/>
        <w:contextualSpacing w:val="0"/>
        <w:jc w:val="both"/>
        <w:rPr>
          <w:ins w:id="2229" w:author="Kriglerova Monika" w:date="2018-11-13T13:17:00Z"/>
          <w:rFonts w:asciiTheme="minorHAnsi" w:hAnsiTheme="minorHAnsi" w:cs="Times New Roman"/>
        </w:rPr>
      </w:pPr>
      <w:r w:rsidRPr="00CF6646">
        <w:rPr>
          <w:rFonts w:asciiTheme="minorHAnsi" w:hAnsiTheme="minorHAnsi" w:cs="Times New Roman"/>
        </w:rPr>
        <w:t xml:space="preserve">Ak prijímateľ plánuje upraviť existujúci zmluvný vzťah na základe priameho rokovacieho konania v zmysle § 81 ZVO, je povinný predložiť </w:t>
      </w:r>
      <w:r w:rsidRPr="00CF6646">
        <w:rPr>
          <w:rFonts w:asciiTheme="minorHAnsi" w:hAnsiTheme="minorHAnsi"/>
        </w:rPr>
        <w:t>poskytovateľovi</w:t>
      </w:r>
      <w:r w:rsidRPr="00CF6646">
        <w:rPr>
          <w:rFonts w:asciiTheme="minorHAnsi" w:hAnsiTheme="minorHAnsi" w:cs="Times New Roman"/>
        </w:rPr>
        <w:t xml:space="preserve"> návrh oznámenia o zámere uzavrieť zmluvu (pozri kapitola </w:t>
      </w:r>
      <w:hyperlink w:anchor="_Prvá_ex-ante_kontrola" w:history="1">
        <w:r w:rsidRPr="00CF6646">
          <w:rPr>
            <w:rStyle w:val="Hypertextovprepojenie"/>
            <w:rFonts w:asciiTheme="minorHAnsi" w:hAnsiTheme="minorHAnsi" w:cs="Times New Roman"/>
            <w:i/>
            <w:color w:val="365F91"/>
          </w:rPr>
          <w:t>Prvá ex-ante kontrola VO</w:t>
        </w:r>
      </w:hyperlink>
      <w:r w:rsidRPr="00CF6646">
        <w:rPr>
          <w:rFonts w:asciiTheme="minorHAnsi" w:hAnsiTheme="minorHAnsi" w:cs="Times New Roman"/>
        </w:rPr>
        <w:t xml:space="preserve">). Prijímateľ je oprávnený začať realizovať tento postup VO až po kontrole návrhu oznámenia o zámere uzavrieť zmluvu a posúdení oprávnenosti použitia priameho rokovacieho konania zo strany </w:t>
      </w:r>
      <w:r w:rsidRPr="00CF6646">
        <w:rPr>
          <w:rFonts w:asciiTheme="minorHAnsi" w:hAnsiTheme="minorHAnsi"/>
        </w:rPr>
        <w:t>poskytovateľa</w:t>
      </w:r>
      <w:r w:rsidRPr="00CF6646">
        <w:rPr>
          <w:rFonts w:asciiTheme="minorHAnsi" w:hAnsiTheme="minorHAnsi" w:cs="Times New Roman"/>
        </w:rPr>
        <w:t xml:space="preserve">. </w:t>
      </w:r>
      <w:del w:id="2230" w:author="Čillik Martin, Ing." w:date="2018-11-16T14:38:00Z">
        <w:r w:rsidRPr="00CF6646" w:rsidDel="00E81B08">
          <w:rPr>
            <w:rFonts w:asciiTheme="minorHAnsi" w:hAnsiTheme="minorHAnsi" w:cs="Times New Roman"/>
          </w:rPr>
          <w:delText xml:space="preserve">Po uskutočnení rokovaní zasiela prijímateľ </w:delText>
        </w:r>
        <w:r w:rsidRPr="00CF6646" w:rsidDel="00E81B08">
          <w:rPr>
            <w:rFonts w:asciiTheme="minorHAnsi" w:hAnsiTheme="minorHAnsi"/>
          </w:rPr>
          <w:delText>poskytovateľovi</w:delText>
        </w:r>
        <w:r w:rsidRPr="00CF6646" w:rsidDel="00E81B08">
          <w:rPr>
            <w:rFonts w:asciiTheme="minorHAnsi" w:hAnsiTheme="minorHAnsi" w:cs="Times New Roman"/>
          </w:rPr>
          <w:delText xml:space="preserve"> zápisnice z týchto rokovaní spolu s návrhom zmluvy alebo dodatku, ktorý je ďalej predmetom kontroly </w:delText>
        </w:r>
        <w:r w:rsidRPr="00CF6646" w:rsidDel="00E81B08">
          <w:rPr>
            <w:rFonts w:asciiTheme="minorHAnsi" w:hAnsiTheme="minorHAnsi"/>
          </w:rPr>
          <w:delText>poskytovateľa</w:delText>
        </w:r>
        <w:r w:rsidRPr="00CF6646" w:rsidDel="00E81B08">
          <w:rPr>
            <w:rFonts w:asciiTheme="minorHAnsi" w:hAnsiTheme="minorHAnsi" w:cs="Times New Roman"/>
          </w:rPr>
          <w:delText>.</w:delText>
        </w:r>
        <w:r w:rsidRPr="00CF6646" w:rsidDel="00E81B08">
          <w:rPr>
            <w:rFonts w:asciiTheme="minorHAnsi" w:hAnsiTheme="minorHAnsi" w:cs="Times New Roman"/>
            <w:color w:val="000000"/>
          </w:rPr>
          <w:delText xml:space="preserve"> </w:delText>
        </w:r>
      </w:del>
      <w:r w:rsidRPr="00CF6646">
        <w:rPr>
          <w:rFonts w:asciiTheme="minorHAnsi" w:hAnsiTheme="minorHAnsi" w:cs="Times New Roman"/>
          <w:color w:val="000000"/>
        </w:rPr>
        <w:t>V prípade, ak by uzatvorením dodatku došlo k podstatnej zmene existujúcej zmluvy</w:t>
      </w:r>
      <w:r w:rsidRPr="00CF6646">
        <w:rPr>
          <w:rFonts w:asciiTheme="minorHAnsi" w:hAnsiTheme="minorHAnsi" w:cs="Times New Roman"/>
          <w:b/>
          <w:color w:val="000000"/>
        </w:rPr>
        <w:t xml:space="preserve"> </w:t>
      </w:r>
      <w:r w:rsidRPr="00CF6646">
        <w:rPr>
          <w:rFonts w:asciiTheme="minorHAnsi" w:hAnsiTheme="minorHAnsi" w:cs="Times New Roman"/>
        </w:rPr>
        <w:t>(nielen z hľadiska vecného, ale aj finančného a časového) nie je možné v zmysle § 1</w:t>
      </w:r>
      <w:r w:rsidR="009D4FF6" w:rsidRPr="00CF6646">
        <w:rPr>
          <w:rFonts w:asciiTheme="minorHAnsi" w:hAnsiTheme="minorHAnsi" w:cs="Times New Roman"/>
        </w:rPr>
        <w:t xml:space="preserve">8 </w:t>
      </w:r>
      <w:r w:rsidRPr="00CF6646">
        <w:rPr>
          <w:rFonts w:asciiTheme="minorHAnsi" w:hAnsiTheme="minorHAnsi" w:cs="Times New Roman"/>
        </w:rPr>
        <w:t>ZVO</w:t>
      </w:r>
      <w:r w:rsidR="009D4FF6" w:rsidRPr="00CF6646">
        <w:rPr>
          <w:rStyle w:val="Odkaznapoznmkupodiarou"/>
          <w:rFonts w:asciiTheme="minorHAnsi" w:hAnsiTheme="minorHAnsi" w:cs="Times New Roman"/>
        </w:rPr>
        <w:footnoteReference w:id="52"/>
      </w:r>
      <w:r w:rsidR="009D4FF6" w:rsidRPr="00CF6646">
        <w:rPr>
          <w:rFonts w:asciiTheme="minorHAnsi" w:hAnsiTheme="minorHAnsi" w:cs="Times New Roman"/>
        </w:rPr>
        <w:t xml:space="preserve"> </w:t>
      </w:r>
      <w:r w:rsidRPr="00CF6646">
        <w:rPr>
          <w:rFonts w:asciiTheme="minorHAnsi" w:hAnsiTheme="minorHAnsi" w:cs="Times New Roman"/>
        </w:rPr>
        <w:t xml:space="preserve">uzavrieť dodatok a situáciu je potrebné riešiť postupom zadania novej zákazky v súlade s ustanoveniami ZVO. </w:t>
      </w:r>
    </w:p>
    <w:p w14:paraId="03F7094A" w14:textId="17406B1D" w:rsidR="00F52C42" w:rsidRPr="00CF6646" w:rsidRDefault="001D1763" w:rsidP="001E238B">
      <w:pPr>
        <w:pStyle w:val="Odsekzoznamu"/>
        <w:numPr>
          <w:ilvl w:val="0"/>
          <w:numId w:val="64"/>
        </w:numPr>
        <w:spacing w:before="120" w:after="120" w:line="240" w:lineRule="auto"/>
        <w:ind w:left="284" w:hanging="284"/>
        <w:contextualSpacing w:val="0"/>
        <w:jc w:val="both"/>
        <w:rPr>
          <w:rFonts w:asciiTheme="minorHAnsi" w:hAnsiTheme="minorHAnsi" w:cs="Times New Roman"/>
        </w:rPr>
      </w:pPr>
      <w:ins w:id="2231" w:author="Lenka K." w:date="2018-11-19T12:53:00Z">
        <w:r w:rsidRPr="00CF6646">
          <w:rPr>
            <w:rFonts w:asciiTheme="minorHAnsi" w:hAnsiTheme="minorHAnsi" w:cs="Times New Roman"/>
          </w:rPr>
          <w:t>V prípade, ak plnenie nie je založené na písomnom zmluvnom vzťahu, u</w:t>
        </w:r>
      </w:ins>
      <w:ins w:id="2232" w:author="Kriglerova Monika" w:date="2018-11-13T13:17:00Z">
        <w:r w:rsidR="00F52C42" w:rsidRPr="00CF6646">
          <w:rPr>
            <w:rFonts w:asciiTheme="minorHAnsi" w:hAnsiTheme="minorHAnsi" w:cs="Times New Roman"/>
          </w:rPr>
          <w:t>stanovenia tejto kapitoly sa primerane vzťahujú aj na prípady</w:t>
        </w:r>
      </w:ins>
      <w:ins w:id="2233" w:author="Lenka K." w:date="2018-11-19T12:53:00Z">
        <w:r w:rsidRPr="00CF6646">
          <w:rPr>
            <w:rFonts w:asciiTheme="minorHAnsi" w:hAnsiTheme="minorHAnsi" w:cs="Times New Roman"/>
          </w:rPr>
          <w:t xml:space="preserve"> zmien </w:t>
        </w:r>
      </w:ins>
      <w:ins w:id="2234" w:author="Lenka K." w:date="2018-11-19T12:55:00Z">
        <w:r w:rsidRPr="00CF6646">
          <w:rPr>
            <w:rFonts w:asciiTheme="minorHAnsi" w:hAnsiTheme="minorHAnsi" w:cs="Times New Roman"/>
          </w:rPr>
          <w:t xml:space="preserve">plnenia realizované formou zmeny </w:t>
        </w:r>
      </w:ins>
      <w:ins w:id="2235" w:author="Lenka K." w:date="2018-11-19T12:53:00Z">
        <w:r w:rsidRPr="00CF6646">
          <w:rPr>
            <w:rFonts w:asciiTheme="minorHAnsi" w:hAnsiTheme="minorHAnsi" w:cs="Times New Roman"/>
          </w:rPr>
          <w:t>objednávky</w:t>
        </w:r>
      </w:ins>
      <w:r w:rsidRPr="00CF6646">
        <w:rPr>
          <w:rFonts w:asciiTheme="minorHAnsi" w:hAnsiTheme="minorHAnsi" w:cs="Times New Roman"/>
        </w:rPr>
        <w:t>.</w:t>
      </w:r>
    </w:p>
    <w:p w14:paraId="372C07A4" w14:textId="77777777" w:rsidR="00F361EC" w:rsidRPr="00CF6646" w:rsidRDefault="00F361EC" w:rsidP="00F361EC">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rPr>
      </w:pPr>
      <w:r w:rsidRPr="00CF6646">
        <w:rPr>
          <w:rFonts w:ascii="Calibri" w:hAnsi="Calibri"/>
          <w:b/>
        </w:rPr>
        <w:t xml:space="preserve">Upozornenie: </w:t>
      </w:r>
      <w:r w:rsidRPr="00CF6646">
        <w:rPr>
          <w:rFonts w:ascii="Calibri" w:hAnsi="Calibri"/>
        </w:rPr>
        <w:t>Pri zmene zmluvy, rámcovej dohody alebo koncesnej zmluvy bez nového VO je potrebné dbať na to, aby nedošlo k podstatnej zmene pôvodnej zmluvy, rámcovej dohody alebo koncesnej zmluvy, a to najmä s ohľadom na:</w:t>
      </w:r>
    </w:p>
    <w:p w14:paraId="2F2DFB6A" w14:textId="77777777" w:rsidR="00F361EC" w:rsidRPr="00CF6646" w:rsidRDefault="00F361EC" w:rsidP="00F361EC">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rPr>
      </w:pPr>
      <w:r w:rsidRPr="00CF6646">
        <w:rPr>
          <w:rFonts w:ascii="Calibri" w:hAnsi="Calibri"/>
        </w:rPr>
        <w:t xml:space="preserve">- cenu za predmet zákazky, </w:t>
      </w:r>
    </w:p>
    <w:p w14:paraId="1212ED5F" w14:textId="77777777" w:rsidR="00F361EC" w:rsidRPr="00CF6646" w:rsidRDefault="00F361EC" w:rsidP="00F361EC">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rPr>
      </w:pPr>
      <w:r w:rsidRPr="00CF6646">
        <w:rPr>
          <w:rFonts w:ascii="Calibri" w:hAnsi="Calibri"/>
        </w:rPr>
        <w:lastRenderedPageBreak/>
        <w:t>- zníženie/rozšírenie rozsahu predmetu zákazky,</w:t>
      </w:r>
    </w:p>
    <w:p w14:paraId="7B292382" w14:textId="77777777" w:rsidR="00F361EC" w:rsidRPr="00CF6646" w:rsidRDefault="00F361EC" w:rsidP="00F361EC">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rPr>
      </w:pPr>
      <w:r w:rsidRPr="00CF6646">
        <w:rPr>
          <w:rFonts w:ascii="Calibri" w:hAnsi="Calibri"/>
        </w:rPr>
        <w:t>- predĺženie lehoty dodania predmetu zákazky,</w:t>
      </w:r>
    </w:p>
    <w:p w14:paraId="744435CC" w14:textId="77777777" w:rsidR="00F361EC" w:rsidRPr="00CF6646" w:rsidRDefault="00F361EC" w:rsidP="00F361EC">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rPr>
      </w:pPr>
      <w:r w:rsidRPr="00CF6646">
        <w:rPr>
          <w:rFonts w:ascii="Calibri" w:hAnsi="Calibri"/>
        </w:rPr>
        <w:t>- zmenu technickej špecifikácie predmetu zákazky.</w:t>
      </w:r>
    </w:p>
    <w:p w14:paraId="77D0D1CF" w14:textId="77777777" w:rsidR="00F361EC" w:rsidRPr="00CF6646" w:rsidRDefault="00F361EC" w:rsidP="00F361EC">
      <w:pPr>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jc w:val="both"/>
        <w:rPr>
          <w:rFonts w:ascii="Calibri" w:hAnsi="Calibri"/>
          <w:b/>
        </w:rPr>
      </w:pPr>
      <w:r w:rsidRPr="00CF6646">
        <w:rPr>
          <w:rFonts w:ascii="Calibri" w:hAnsi="Calibri"/>
        </w:rPr>
        <w:t>Dávame do pozornosti, že v prípade predĺženia realizácie aktivít projektu je možné predĺžiť lehotu dodania predmetu zákazky iba za predpokladu, že budú dodržané pravidlá VO.</w:t>
      </w:r>
    </w:p>
    <w:p w14:paraId="210DF866" w14:textId="77777777" w:rsidR="00303291" w:rsidRPr="00CF6646" w:rsidRDefault="00303291" w:rsidP="00CF6646">
      <w:pPr>
        <w:pStyle w:val="Nadpis3"/>
        <w:numPr>
          <w:ilvl w:val="2"/>
          <w:numId w:val="81"/>
        </w:numPr>
        <w:spacing w:before="240" w:after="120" w:line="240" w:lineRule="auto"/>
        <w:ind w:left="709" w:hanging="709"/>
        <w:rPr>
          <w:rFonts w:asciiTheme="minorHAnsi" w:eastAsia="Times New Roman" w:hAnsiTheme="minorHAnsi"/>
          <w:i/>
        </w:rPr>
      </w:pPr>
      <w:bookmarkStart w:id="2236" w:name="_Kontrola_VO_projektov"/>
      <w:bookmarkStart w:id="2237" w:name="_Toc531075561"/>
      <w:bookmarkEnd w:id="2236"/>
      <w:r w:rsidRPr="00CF6646">
        <w:rPr>
          <w:rFonts w:asciiTheme="minorHAnsi" w:hAnsiTheme="minorHAnsi"/>
        </w:rPr>
        <w:t>Kontrola</w:t>
      </w:r>
      <w:r w:rsidRPr="00CF6646">
        <w:rPr>
          <w:rFonts w:asciiTheme="minorHAnsi" w:eastAsia="Times New Roman" w:hAnsiTheme="minorHAnsi"/>
        </w:rPr>
        <w:t xml:space="preserve"> VO projektov TP</w:t>
      </w:r>
      <w:r w:rsidR="00A17D82" w:rsidRPr="00CF6646">
        <w:rPr>
          <w:rFonts w:asciiTheme="minorHAnsi" w:eastAsia="Times New Roman" w:hAnsiTheme="minorHAnsi"/>
        </w:rPr>
        <w:t xml:space="preserve"> pred podpisom zmluvy o poskytnutí NFP</w:t>
      </w:r>
      <w:bookmarkEnd w:id="2237"/>
    </w:p>
    <w:p w14:paraId="2FFF20D2" w14:textId="77777777" w:rsidR="00303291" w:rsidRPr="00CF6646" w:rsidRDefault="00854CF4" w:rsidP="002861A0">
      <w:pPr>
        <w:pStyle w:val="Default"/>
        <w:numPr>
          <w:ilvl w:val="0"/>
          <w:numId w:val="12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 xml:space="preserve">Poskytovateľ </w:t>
      </w:r>
      <w:r w:rsidR="00303291" w:rsidRPr="00CF6646">
        <w:rPr>
          <w:rFonts w:asciiTheme="minorHAnsi" w:hAnsiTheme="minorHAnsi" w:cs="Times New Roman"/>
          <w:sz w:val="22"/>
          <w:szCs w:val="22"/>
        </w:rPr>
        <w:t xml:space="preserve">vykonáva kontrolu VO v rámci projektov </w:t>
      </w:r>
      <w:r w:rsidR="002B596E" w:rsidRPr="00CF6646">
        <w:rPr>
          <w:rFonts w:asciiTheme="minorHAnsi" w:hAnsiTheme="minorHAnsi" w:cs="Times New Roman"/>
          <w:sz w:val="22"/>
          <w:szCs w:val="22"/>
        </w:rPr>
        <w:t>TP</w:t>
      </w:r>
      <w:r w:rsidR="00204E5A" w:rsidRPr="00CF6646">
        <w:rPr>
          <w:rFonts w:asciiTheme="minorHAnsi" w:hAnsiTheme="minorHAnsi" w:cs="Times New Roman"/>
          <w:sz w:val="22"/>
          <w:szCs w:val="22"/>
        </w:rPr>
        <w:t xml:space="preserve"> pred podpisom zmluvy o poskytnutí NFP</w:t>
      </w:r>
      <w:r w:rsidR="00303291" w:rsidRPr="00CF6646">
        <w:rPr>
          <w:rFonts w:asciiTheme="minorHAnsi" w:hAnsiTheme="minorHAnsi" w:cs="Times New Roman"/>
          <w:sz w:val="22"/>
          <w:szCs w:val="22"/>
        </w:rPr>
        <w:t xml:space="preserve">, na základe tejto kapitoly. </w:t>
      </w:r>
    </w:p>
    <w:p w14:paraId="699AE1DE" w14:textId="77777777" w:rsidR="00303291" w:rsidRPr="00CF6646" w:rsidRDefault="00303291" w:rsidP="002861A0">
      <w:pPr>
        <w:pStyle w:val="Default"/>
        <w:numPr>
          <w:ilvl w:val="0"/>
          <w:numId w:val="12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 xml:space="preserve">Pri výkone takejto kontroly </w:t>
      </w:r>
      <w:r w:rsidR="003A30BC" w:rsidRPr="00CF6646">
        <w:rPr>
          <w:rFonts w:asciiTheme="minorHAnsi" w:hAnsiTheme="minorHAnsi" w:cs="Times New Roman"/>
          <w:sz w:val="22"/>
          <w:szCs w:val="22"/>
        </w:rPr>
        <w:t>postupuje poskytovateľ</w:t>
      </w:r>
      <w:r w:rsidR="00854CF4" w:rsidRPr="00CF6646">
        <w:rPr>
          <w:rFonts w:asciiTheme="minorHAnsi" w:hAnsiTheme="minorHAnsi" w:cs="Times New Roman"/>
          <w:sz w:val="22"/>
          <w:szCs w:val="22"/>
        </w:rPr>
        <w:t xml:space="preserve"> </w:t>
      </w:r>
      <w:r w:rsidRPr="00CF6646">
        <w:rPr>
          <w:rFonts w:asciiTheme="minorHAnsi" w:hAnsiTheme="minorHAnsi" w:cs="Times New Roman"/>
          <w:sz w:val="22"/>
          <w:szCs w:val="22"/>
        </w:rPr>
        <w:t>s ohľadom na spoluprácu s ÚVO, P</w:t>
      </w:r>
      <w:r w:rsidR="00A213F0" w:rsidRPr="00CF6646">
        <w:rPr>
          <w:rFonts w:asciiTheme="minorHAnsi" w:hAnsiTheme="minorHAnsi" w:cs="Times New Roman"/>
          <w:sz w:val="22"/>
          <w:szCs w:val="22"/>
        </w:rPr>
        <w:t>rotimonopolným úradom SR</w:t>
      </w:r>
      <w:r w:rsidRPr="00CF6646">
        <w:rPr>
          <w:rFonts w:asciiTheme="minorHAnsi" w:hAnsiTheme="minorHAnsi" w:cs="Times New Roman"/>
          <w:sz w:val="22"/>
          <w:szCs w:val="22"/>
        </w:rPr>
        <w:t xml:space="preserve">, resp. </w:t>
      </w:r>
      <w:r w:rsidR="003A30BC" w:rsidRPr="00CF6646">
        <w:rPr>
          <w:rFonts w:asciiTheme="minorHAnsi" w:hAnsiTheme="minorHAnsi" w:cs="Times New Roman"/>
          <w:sz w:val="22"/>
          <w:szCs w:val="22"/>
        </w:rPr>
        <w:t>s </w:t>
      </w:r>
      <w:r w:rsidRPr="00CF6646">
        <w:rPr>
          <w:rFonts w:asciiTheme="minorHAnsi" w:hAnsiTheme="minorHAnsi" w:cs="Times New Roman"/>
          <w:sz w:val="22"/>
          <w:szCs w:val="22"/>
        </w:rPr>
        <w:t>inými orgánmi v zmysle kapitoly 3.3.7.4. S</w:t>
      </w:r>
      <w:r w:rsidR="003A30BC" w:rsidRPr="00CF6646">
        <w:rPr>
          <w:rFonts w:asciiTheme="minorHAnsi" w:hAnsiTheme="minorHAnsi" w:cs="Times New Roman"/>
          <w:sz w:val="22"/>
          <w:szCs w:val="22"/>
        </w:rPr>
        <w:t xml:space="preserve">ystému riadenia </w:t>
      </w:r>
      <w:r w:rsidRPr="00CF6646">
        <w:rPr>
          <w:rFonts w:asciiTheme="minorHAnsi" w:hAnsiTheme="minorHAnsi" w:cs="Times New Roman"/>
          <w:sz w:val="22"/>
          <w:szCs w:val="22"/>
        </w:rPr>
        <w:t>EŠIF.</w:t>
      </w:r>
    </w:p>
    <w:p w14:paraId="75D7E9B9" w14:textId="77777777" w:rsidR="00303291" w:rsidRPr="00CF6646" w:rsidRDefault="00832D6D" w:rsidP="002861A0">
      <w:pPr>
        <w:pStyle w:val="Default"/>
        <w:numPr>
          <w:ilvl w:val="0"/>
          <w:numId w:val="12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Jednotlivé typy kontrol VO, ktoré vykonáva p</w:t>
      </w:r>
      <w:r w:rsidR="00652D32" w:rsidRPr="00CF6646">
        <w:rPr>
          <w:rFonts w:asciiTheme="minorHAnsi" w:hAnsiTheme="minorHAnsi" w:cs="Times New Roman"/>
          <w:sz w:val="22"/>
          <w:szCs w:val="22"/>
        </w:rPr>
        <w:t xml:space="preserve">oskytovateľ </w:t>
      </w:r>
      <w:r w:rsidR="00303291" w:rsidRPr="00CF6646">
        <w:rPr>
          <w:rFonts w:asciiTheme="minorHAnsi" w:hAnsiTheme="minorHAnsi" w:cs="Times New Roman"/>
          <w:sz w:val="22"/>
          <w:szCs w:val="22"/>
        </w:rPr>
        <w:t xml:space="preserve">v rámci projektov TP </w:t>
      </w:r>
      <w:r w:rsidRPr="00CF6646">
        <w:rPr>
          <w:rFonts w:asciiTheme="minorHAnsi" w:hAnsiTheme="minorHAnsi" w:cs="Times New Roman"/>
          <w:sz w:val="22"/>
          <w:szCs w:val="22"/>
        </w:rPr>
        <w:t>sú uvedené v tabuľke v časti 6.1.1 príručky, bod 8</w:t>
      </w:r>
      <w:r w:rsidR="00303291" w:rsidRPr="00CF6646">
        <w:rPr>
          <w:rFonts w:asciiTheme="minorHAnsi" w:hAnsiTheme="minorHAnsi" w:cs="Times New Roman"/>
          <w:sz w:val="22"/>
          <w:szCs w:val="22"/>
        </w:rPr>
        <w:t>.</w:t>
      </w:r>
      <w:r w:rsidR="008A2908" w:rsidRPr="00CF6646">
        <w:rPr>
          <w:rFonts w:asciiTheme="minorHAnsi" w:hAnsiTheme="minorHAnsi" w:cs="Times New Roman"/>
          <w:sz w:val="22"/>
          <w:szCs w:val="22"/>
        </w:rPr>
        <w:t xml:space="preserve"> V závislosti od typu kontroly sa na postupy kontroly VO primerane aplikujú jednotlivé kapitoly príručky.</w:t>
      </w:r>
    </w:p>
    <w:p w14:paraId="772E4382" w14:textId="2B798690" w:rsidR="00A968FC" w:rsidRPr="00CF6646" w:rsidRDefault="00303291" w:rsidP="00A968FC">
      <w:pPr>
        <w:pStyle w:val="Default"/>
        <w:numPr>
          <w:ilvl w:val="0"/>
          <w:numId w:val="12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 xml:space="preserve">Kontrola VO vykonávaná </w:t>
      </w:r>
      <w:del w:id="2238" w:author="Lenka K." w:date="2018-10-17T14:06:00Z">
        <w:r w:rsidRPr="00CF6646" w:rsidDel="00E60CB9">
          <w:rPr>
            <w:rFonts w:asciiTheme="minorHAnsi" w:hAnsiTheme="minorHAnsi" w:cs="Times New Roman"/>
            <w:sz w:val="22"/>
            <w:szCs w:val="22"/>
          </w:rPr>
          <w:delText>podľa tejto kapitoly</w:delText>
        </w:r>
      </w:del>
      <w:ins w:id="2239" w:author="Lenka K." w:date="2018-10-17T14:06:00Z">
        <w:r w:rsidR="00E60CB9" w:rsidRPr="00CF6646">
          <w:rPr>
            <w:rFonts w:asciiTheme="minorHAnsi" w:hAnsiTheme="minorHAnsi" w:cs="Times New Roman"/>
            <w:sz w:val="22"/>
            <w:szCs w:val="22"/>
          </w:rPr>
          <w:t>pred podpisom zmluvy o poskytnutí NFP</w:t>
        </w:r>
      </w:ins>
      <w:ins w:id="2240" w:author="Lenka K." w:date="2018-10-17T13:58:00Z">
        <w:r w:rsidR="005A5F65" w:rsidRPr="00CF6646">
          <w:rPr>
            <w:rFonts w:asciiTheme="minorHAnsi" w:hAnsiTheme="minorHAnsi" w:cs="Times New Roman"/>
            <w:sz w:val="22"/>
            <w:szCs w:val="22"/>
          </w:rPr>
          <w:t xml:space="preserve"> nie</w:t>
        </w:r>
      </w:ins>
      <w:r w:rsidRPr="00CF6646">
        <w:rPr>
          <w:rFonts w:asciiTheme="minorHAnsi" w:hAnsiTheme="minorHAnsi" w:cs="Times New Roman"/>
          <w:sz w:val="22"/>
          <w:szCs w:val="22"/>
        </w:rPr>
        <w:t xml:space="preserve"> </w:t>
      </w:r>
      <w:r w:rsidR="00A213F0" w:rsidRPr="00CF6646">
        <w:rPr>
          <w:rFonts w:asciiTheme="minorHAnsi" w:hAnsiTheme="minorHAnsi" w:cs="Times New Roman"/>
          <w:sz w:val="22"/>
          <w:szCs w:val="22"/>
        </w:rPr>
        <w:t xml:space="preserve">je </w:t>
      </w:r>
      <w:r w:rsidRPr="00CF6646">
        <w:rPr>
          <w:rFonts w:asciiTheme="minorHAnsi" w:hAnsiTheme="minorHAnsi" w:cs="Times New Roman"/>
          <w:sz w:val="22"/>
          <w:szCs w:val="22"/>
        </w:rPr>
        <w:t>finančn</w:t>
      </w:r>
      <w:r w:rsidR="00A213F0" w:rsidRPr="00CF6646">
        <w:rPr>
          <w:rFonts w:asciiTheme="minorHAnsi" w:hAnsiTheme="minorHAnsi" w:cs="Times New Roman"/>
          <w:sz w:val="22"/>
          <w:szCs w:val="22"/>
        </w:rPr>
        <w:t xml:space="preserve">ou kontrolou </w:t>
      </w:r>
      <w:del w:id="2241" w:author="Lenka K." w:date="2018-10-17T14:06:00Z">
        <w:r w:rsidR="00A213F0" w:rsidRPr="00CF6646" w:rsidDel="00E60CB9">
          <w:rPr>
            <w:rFonts w:asciiTheme="minorHAnsi" w:hAnsiTheme="minorHAnsi" w:cs="Times New Roman"/>
            <w:sz w:val="22"/>
            <w:szCs w:val="22"/>
          </w:rPr>
          <w:delText>podľa § 7</w:delText>
        </w:r>
      </w:del>
      <w:ins w:id="2242" w:author="Lenka K." w:date="2018-10-17T14:06:00Z">
        <w:r w:rsidR="00E60CB9" w:rsidRPr="00CF6646">
          <w:rPr>
            <w:rFonts w:asciiTheme="minorHAnsi" w:hAnsiTheme="minorHAnsi" w:cs="Times New Roman"/>
            <w:sz w:val="22"/>
            <w:szCs w:val="22"/>
          </w:rPr>
          <w:t>v zmysle</w:t>
        </w:r>
      </w:ins>
      <w:r w:rsidR="00A213F0" w:rsidRPr="00CF6646">
        <w:rPr>
          <w:rFonts w:asciiTheme="minorHAnsi" w:hAnsiTheme="minorHAnsi" w:cs="Times New Roman"/>
          <w:sz w:val="22"/>
          <w:szCs w:val="22"/>
        </w:rPr>
        <w:t xml:space="preserve"> zákona o finančnej kontrole a audite</w:t>
      </w:r>
      <w:del w:id="2243" w:author="Kriglerova Monika" w:date="2018-11-13T11:29:00Z">
        <w:r w:rsidRPr="00CF6646" w:rsidDel="00851A9D">
          <w:rPr>
            <w:rFonts w:asciiTheme="minorHAnsi" w:hAnsiTheme="minorHAnsi" w:cs="Times New Roman"/>
            <w:sz w:val="22"/>
            <w:szCs w:val="22"/>
          </w:rPr>
          <w:delText xml:space="preserve">, </w:delText>
        </w:r>
      </w:del>
      <w:ins w:id="2244" w:author="Lenka K." w:date="2018-10-17T14:07:00Z">
        <w:del w:id="2245" w:author="Kriglerova Monika" w:date="2018-11-13T11:29:00Z">
          <w:r w:rsidR="00E60CB9" w:rsidRPr="00CF6646" w:rsidDel="00851A9D">
            <w:rPr>
              <w:rFonts w:asciiTheme="minorHAnsi" w:hAnsiTheme="minorHAnsi" w:cs="Times New Roman"/>
              <w:sz w:val="22"/>
              <w:szCs w:val="22"/>
            </w:rPr>
            <w:delText xml:space="preserve">čím nie je dotknutá povinnosť poskytovateľa </w:delText>
          </w:r>
        </w:del>
      </w:ins>
      <w:ins w:id="2246" w:author="Lenka K." w:date="2018-10-17T14:08:00Z">
        <w:del w:id="2247" w:author="Kriglerova Monika" w:date="2018-11-13T11:29:00Z">
          <w:r w:rsidR="00E60CB9" w:rsidRPr="00CF6646" w:rsidDel="00851A9D">
            <w:rPr>
              <w:rFonts w:asciiTheme="minorHAnsi" w:hAnsiTheme="minorHAnsi" w:cs="Times New Roman"/>
              <w:sz w:val="22"/>
              <w:szCs w:val="22"/>
            </w:rPr>
            <w:delText xml:space="preserve">ako orgánu verejnej správy </w:delText>
          </w:r>
        </w:del>
      </w:ins>
      <w:ins w:id="2248" w:author="Lenka K." w:date="2018-10-17T14:07:00Z">
        <w:del w:id="2249" w:author="Kriglerova Monika" w:date="2018-11-13T11:29:00Z">
          <w:r w:rsidR="00E60CB9" w:rsidRPr="00CF6646" w:rsidDel="00851A9D">
            <w:rPr>
              <w:rFonts w:asciiTheme="minorHAnsi" w:hAnsiTheme="minorHAnsi" w:cs="Times New Roman"/>
              <w:sz w:val="22"/>
              <w:szCs w:val="22"/>
            </w:rPr>
            <w:delText>vykonať základnú finančnú kontrolu podľa § 7 zákona o finančnej kontrole</w:delText>
          </w:r>
        </w:del>
      </w:ins>
      <w:ins w:id="2250" w:author="Lenka K." w:date="2018-10-17T14:09:00Z">
        <w:del w:id="2251" w:author="Kriglerova Monika" w:date="2018-11-13T11:29:00Z">
          <w:r w:rsidR="00E60CB9" w:rsidRPr="00CF6646" w:rsidDel="00851A9D">
            <w:rPr>
              <w:rFonts w:asciiTheme="minorHAnsi" w:hAnsiTheme="minorHAnsi" w:cs="Times New Roman"/>
              <w:sz w:val="22"/>
              <w:szCs w:val="22"/>
            </w:rPr>
            <w:delText xml:space="preserve"> a audite</w:delText>
          </w:r>
        </w:del>
      </w:ins>
      <w:ins w:id="2252" w:author="Lenka K." w:date="2018-10-17T14:07:00Z">
        <w:del w:id="2253" w:author="Kriglerova Monika" w:date="2018-11-13T11:29:00Z">
          <w:r w:rsidR="00E60CB9" w:rsidRPr="00CF6646" w:rsidDel="00851A9D">
            <w:rPr>
              <w:rFonts w:asciiTheme="minorHAnsi" w:hAnsiTheme="minorHAnsi" w:cs="Times New Roman"/>
              <w:sz w:val="22"/>
              <w:szCs w:val="22"/>
            </w:rPr>
            <w:delText xml:space="preserve">. </w:delText>
          </w:r>
        </w:del>
      </w:ins>
      <w:del w:id="2254" w:author="Kriglerova Monika" w:date="2018-11-13T11:29:00Z">
        <w:r w:rsidRPr="00CF6646" w:rsidDel="00851A9D">
          <w:rPr>
            <w:rFonts w:asciiTheme="minorHAnsi" w:hAnsiTheme="minorHAnsi" w:cs="Times New Roman"/>
            <w:sz w:val="22"/>
            <w:szCs w:val="22"/>
          </w:rPr>
          <w:delText>pričom z</w:delText>
        </w:r>
      </w:del>
      <w:ins w:id="2255" w:author="Lenka K." w:date="2018-10-17T14:14:00Z">
        <w:del w:id="2256" w:author="Kriglerova Monika" w:date="2018-11-13T11:29:00Z">
          <w:r w:rsidR="007A70CF" w:rsidRPr="00CF6646" w:rsidDel="00851A9D">
            <w:rPr>
              <w:rFonts w:asciiTheme="minorHAnsi" w:hAnsiTheme="minorHAnsi" w:cs="Times New Roman"/>
              <w:sz w:val="22"/>
              <w:szCs w:val="22"/>
            </w:rPr>
            <w:delText>Z</w:delText>
          </w:r>
        </w:del>
      </w:ins>
      <w:del w:id="2257" w:author="Kriglerova Monika" w:date="2018-11-13T11:29:00Z">
        <w:r w:rsidRPr="00CF6646" w:rsidDel="00851A9D">
          <w:rPr>
            <w:rFonts w:asciiTheme="minorHAnsi" w:hAnsiTheme="minorHAnsi" w:cs="Times New Roman"/>
            <w:sz w:val="22"/>
            <w:szCs w:val="22"/>
          </w:rPr>
          <w:delText>ávery uvedené v správe z kontroly</w:delText>
        </w:r>
        <w:r w:rsidR="008A2908" w:rsidRPr="00CF6646" w:rsidDel="00851A9D">
          <w:rPr>
            <w:rStyle w:val="Odkaznapoznmkupodiarou"/>
            <w:rFonts w:asciiTheme="minorHAnsi" w:hAnsiTheme="minorHAnsi" w:cs="Times New Roman"/>
            <w:sz w:val="22"/>
            <w:szCs w:val="22"/>
          </w:rPr>
          <w:footnoteReference w:id="53"/>
        </w:r>
      </w:del>
      <w:ins w:id="2260" w:author="Lenka K." w:date="2018-10-17T14:15:00Z">
        <w:del w:id="2261" w:author="Kriglerova Monika" w:date="2018-11-13T11:29:00Z">
          <w:r w:rsidR="007A70CF" w:rsidRPr="00CF6646" w:rsidDel="00851A9D">
            <w:rPr>
              <w:rFonts w:asciiTheme="minorHAnsi" w:hAnsiTheme="minorHAnsi" w:cs="Times New Roman"/>
              <w:sz w:val="22"/>
              <w:szCs w:val="22"/>
            </w:rPr>
            <w:delText xml:space="preserve"> SO zaznamená do kontrolného zoznamu (resp. iného obdobného dokumentu)</w:delText>
          </w:r>
        </w:del>
        <w:r w:rsidR="007A70CF" w:rsidRPr="00CF6646">
          <w:rPr>
            <w:rFonts w:asciiTheme="minorHAnsi" w:hAnsiTheme="minorHAnsi" w:cs="Times New Roman"/>
            <w:sz w:val="22"/>
            <w:szCs w:val="22"/>
          </w:rPr>
          <w:t>. Po podpise zmluvy o</w:t>
        </w:r>
      </w:ins>
      <w:ins w:id="2262" w:author="Lenka K." w:date="2018-10-17T14:16:00Z">
        <w:r w:rsidR="007A70CF" w:rsidRPr="00CF6646">
          <w:rPr>
            <w:rFonts w:asciiTheme="minorHAnsi" w:hAnsiTheme="minorHAnsi" w:cs="Times New Roman"/>
            <w:sz w:val="22"/>
            <w:szCs w:val="22"/>
          </w:rPr>
          <w:t> </w:t>
        </w:r>
      </w:ins>
      <w:ins w:id="2263" w:author="Lenka K." w:date="2018-10-17T14:15:00Z">
        <w:r w:rsidR="007A70CF" w:rsidRPr="00CF6646">
          <w:rPr>
            <w:rFonts w:asciiTheme="minorHAnsi" w:hAnsiTheme="minorHAnsi" w:cs="Times New Roman"/>
            <w:sz w:val="22"/>
            <w:szCs w:val="22"/>
          </w:rPr>
          <w:t xml:space="preserve">poskytnutí </w:t>
        </w:r>
      </w:ins>
      <w:ins w:id="2264" w:author="Lenka K." w:date="2018-10-17T14:16:00Z">
        <w:r w:rsidR="007A70CF" w:rsidRPr="00CF6646">
          <w:rPr>
            <w:rFonts w:asciiTheme="minorHAnsi" w:hAnsiTheme="minorHAnsi" w:cs="Times New Roman"/>
            <w:sz w:val="22"/>
            <w:szCs w:val="22"/>
          </w:rPr>
          <w:t>NFP</w:t>
        </w:r>
      </w:ins>
      <w:r w:rsidRPr="00CF6646">
        <w:rPr>
          <w:rFonts w:asciiTheme="minorHAnsi" w:hAnsiTheme="minorHAnsi" w:cs="Times New Roman"/>
          <w:sz w:val="22"/>
          <w:szCs w:val="22"/>
        </w:rPr>
        <w:t xml:space="preserve"> </w:t>
      </w:r>
      <w:ins w:id="2265" w:author="Lenka K." w:date="2018-10-17T14:17:00Z">
        <w:r w:rsidR="007A70CF" w:rsidRPr="00CF6646">
          <w:rPr>
            <w:rFonts w:asciiTheme="minorHAnsi" w:hAnsiTheme="minorHAnsi" w:cs="Times New Roman"/>
            <w:sz w:val="22"/>
            <w:szCs w:val="22"/>
          </w:rPr>
          <w:t>vykoná SO finančnú kontrolu VO</w:t>
        </w:r>
      </w:ins>
      <w:ins w:id="2266" w:author="Lenka K." w:date="2018-10-17T14:18:00Z">
        <w:r w:rsidR="007A70CF" w:rsidRPr="00CF6646">
          <w:rPr>
            <w:rFonts w:asciiTheme="minorHAnsi" w:hAnsiTheme="minorHAnsi" w:cs="Times New Roman"/>
            <w:sz w:val="22"/>
            <w:szCs w:val="22"/>
          </w:rPr>
          <w:t>, ktorej výstupom je návrh správy/správa z kontroly, podľa zákona o finanč</w:t>
        </w:r>
      </w:ins>
      <w:ins w:id="2267" w:author="Lenka K." w:date="2018-11-27T09:39:00Z">
        <w:r w:rsidR="00FE61E2">
          <w:rPr>
            <w:rFonts w:asciiTheme="minorHAnsi" w:hAnsiTheme="minorHAnsi" w:cs="Times New Roman"/>
            <w:sz w:val="22"/>
            <w:szCs w:val="22"/>
          </w:rPr>
          <w:t>n</w:t>
        </w:r>
      </w:ins>
      <w:ins w:id="2268" w:author="Lenka K." w:date="2018-10-17T14:18:00Z">
        <w:r w:rsidR="007A70CF" w:rsidRPr="00EF4A1E">
          <w:rPr>
            <w:rFonts w:asciiTheme="minorHAnsi" w:hAnsiTheme="minorHAnsi" w:cs="Times New Roman"/>
            <w:sz w:val="22"/>
            <w:szCs w:val="22"/>
          </w:rPr>
          <w:t>ej kontrole a</w:t>
        </w:r>
      </w:ins>
      <w:ins w:id="2269" w:author="Lenka K." w:date="2018-10-17T14:19:00Z">
        <w:r w:rsidR="007A70CF" w:rsidRPr="00EF4A1E">
          <w:rPr>
            <w:rFonts w:asciiTheme="minorHAnsi" w:hAnsiTheme="minorHAnsi" w:cs="Times New Roman"/>
            <w:sz w:val="22"/>
            <w:szCs w:val="22"/>
          </w:rPr>
          <w:t> </w:t>
        </w:r>
      </w:ins>
      <w:ins w:id="2270" w:author="Lenka K." w:date="2018-10-17T14:18:00Z">
        <w:r w:rsidR="007A70CF" w:rsidRPr="00EF4A1E">
          <w:rPr>
            <w:rFonts w:asciiTheme="minorHAnsi" w:hAnsiTheme="minorHAnsi" w:cs="Times New Roman"/>
            <w:sz w:val="22"/>
            <w:szCs w:val="22"/>
          </w:rPr>
          <w:t>audite</w:t>
        </w:r>
      </w:ins>
      <w:ins w:id="2271" w:author="Lenka K." w:date="2018-10-17T14:19:00Z">
        <w:r w:rsidR="007A70CF" w:rsidRPr="00EF4A1E">
          <w:rPr>
            <w:rFonts w:asciiTheme="minorHAnsi" w:hAnsiTheme="minorHAnsi" w:cs="Times New Roman"/>
            <w:sz w:val="22"/>
            <w:szCs w:val="22"/>
          </w:rPr>
          <w:t xml:space="preserve">. </w:t>
        </w:r>
      </w:ins>
      <w:del w:id="2272" w:author="Lenka K." w:date="2018-10-17T14:19:00Z">
        <w:r w:rsidRPr="00EF4A1E" w:rsidDel="007A70CF">
          <w:rPr>
            <w:rFonts w:asciiTheme="minorHAnsi" w:hAnsiTheme="minorHAnsi" w:cs="Times New Roman"/>
            <w:sz w:val="22"/>
            <w:szCs w:val="22"/>
          </w:rPr>
          <w:delText xml:space="preserve">sú platné aj po schválení projektu TP a </w:delText>
        </w:r>
        <w:r w:rsidR="00987767" w:rsidRPr="00CF6646" w:rsidDel="007A70CF">
          <w:rPr>
            <w:rFonts w:asciiTheme="minorHAnsi" w:hAnsiTheme="minorHAnsi" w:cs="Times New Roman"/>
            <w:sz w:val="22"/>
            <w:szCs w:val="22"/>
          </w:rPr>
          <w:delText xml:space="preserve">poskytovateľ </w:delText>
        </w:r>
        <w:r w:rsidRPr="00CF6646" w:rsidDel="007A70CF">
          <w:rPr>
            <w:rFonts w:asciiTheme="minorHAnsi" w:hAnsiTheme="minorHAnsi" w:cs="Times New Roman"/>
            <w:sz w:val="22"/>
            <w:szCs w:val="22"/>
          </w:rPr>
          <w:delText>už následne ne</w:delText>
        </w:r>
        <w:r w:rsidR="00A968FC" w:rsidRPr="00CF6646" w:rsidDel="007A70CF">
          <w:rPr>
            <w:rFonts w:asciiTheme="minorHAnsi" w:hAnsiTheme="minorHAnsi" w:cs="Times New Roman"/>
            <w:sz w:val="22"/>
            <w:szCs w:val="22"/>
          </w:rPr>
          <w:delText>musí</w:delText>
        </w:r>
        <w:r w:rsidRPr="00CF6646" w:rsidDel="007A70CF">
          <w:rPr>
            <w:rFonts w:asciiTheme="minorHAnsi" w:hAnsiTheme="minorHAnsi" w:cs="Times New Roman"/>
            <w:sz w:val="22"/>
            <w:szCs w:val="22"/>
          </w:rPr>
          <w:delText xml:space="preserve"> vykonávať opätovnú kontrolu daného VO</w:delText>
        </w:r>
        <w:r w:rsidR="00A968FC" w:rsidRPr="00CF6646" w:rsidDel="007A70CF">
          <w:rPr>
            <w:rFonts w:asciiTheme="minorHAnsi" w:hAnsiTheme="minorHAnsi" w:cs="Times New Roman"/>
            <w:sz w:val="22"/>
            <w:szCs w:val="22"/>
          </w:rPr>
          <w:delText xml:space="preserve"> po podpise zmluvy o poskytnutí NFP v prípade, ak nepredpokladá, že by opätovne vykonanou kontrolou dospel k iným záverom a výkonom administratívnej finančnej kontroly by overil rovnaké skutočnosti, ktoré boli predmetom vykonanej základnej finančnej kontroly</w:delText>
        </w:r>
        <w:r w:rsidRPr="00CF6646" w:rsidDel="007A70CF">
          <w:rPr>
            <w:rFonts w:asciiTheme="minorHAnsi" w:hAnsiTheme="minorHAnsi" w:cs="Times New Roman"/>
            <w:sz w:val="22"/>
            <w:szCs w:val="22"/>
          </w:rPr>
          <w:delText xml:space="preserve">. Uvedené však nevylučuje opätovné vykonanie kontroly VO, napr. na základe podnetu kontrolných orgánov, alebo z vlastného podnetu </w:delText>
        </w:r>
        <w:r w:rsidR="00987767" w:rsidRPr="00CF6646" w:rsidDel="007A70CF">
          <w:rPr>
            <w:rFonts w:asciiTheme="minorHAnsi" w:hAnsiTheme="minorHAnsi" w:cs="Times New Roman"/>
            <w:sz w:val="22"/>
            <w:szCs w:val="22"/>
          </w:rPr>
          <w:delText>poskytovateľa</w:delText>
        </w:r>
        <w:r w:rsidRPr="00CF6646" w:rsidDel="007A70CF">
          <w:rPr>
            <w:rFonts w:asciiTheme="minorHAnsi" w:hAnsiTheme="minorHAnsi" w:cs="Times New Roman"/>
            <w:sz w:val="22"/>
            <w:szCs w:val="22"/>
          </w:rPr>
          <w:delText xml:space="preserve">. </w:delText>
        </w:r>
      </w:del>
      <w:ins w:id="2273" w:author="Lenka K." w:date="2018-10-17T14:19:00Z">
        <w:r w:rsidR="007A70CF" w:rsidRPr="00CF6646">
          <w:rPr>
            <w:rFonts w:asciiTheme="minorHAnsi" w:hAnsiTheme="minorHAnsi" w:cs="Times New Roman"/>
            <w:sz w:val="22"/>
            <w:szCs w:val="22"/>
          </w:rPr>
          <w:t>V rámci výkonu finančnej kontroly VO môže SO zohľadniť závery z</w:t>
        </w:r>
      </w:ins>
      <w:ins w:id="2274" w:author="Lenka K." w:date="2018-10-17T14:20:00Z">
        <w:r w:rsidR="007A70CF" w:rsidRPr="00CF6646">
          <w:rPr>
            <w:rFonts w:asciiTheme="minorHAnsi" w:hAnsiTheme="minorHAnsi" w:cs="Times New Roman"/>
            <w:sz w:val="22"/>
            <w:szCs w:val="22"/>
          </w:rPr>
          <w:t> kontroly vykonanej pred podpisom zmluvy o poskytnutí NFP.</w:t>
        </w:r>
      </w:ins>
    </w:p>
    <w:p w14:paraId="44E0C23F" w14:textId="77777777" w:rsidR="00303291" w:rsidRPr="00CF6646" w:rsidRDefault="00303291" w:rsidP="00A968FC">
      <w:pPr>
        <w:pStyle w:val="Default"/>
        <w:numPr>
          <w:ilvl w:val="0"/>
          <w:numId w:val="12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 xml:space="preserve">Dodatky k zmluve s úspešným uchádzačom, ktoré neboli predmetom kontroly, podliehajú kontrole VO v plnom rozsahu. </w:t>
      </w:r>
    </w:p>
    <w:p w14:paraId="7D88B3A3" w14:textId="77777777" w:rsidR="00A968FC" w:rsidRPr="00CF6646" w:rsidRDefault="00652D32" w:rsidP="002861A0">
      <w:pPr>
        <w:pStyle w:val="Default"/>
        <w:numPr>
          <w:ilvl w:val="0"/>
          <w:numId w:val="125"/>
        </w:numPr>
        <w:spacing w:before="120" w:after="120"/>
        <w:ind w:left="284" w:hanging="284"/>
        <w:jc w:val="both"/>
        <w:rPr>
          <w:rFonts w:asciiTheme="minorHAnsi" w:hAnsiTheme="minorHAnsi"/>
        </w:rPr>
      </w:pPr>
      <w:r w:rsidRPr="00CF6646">
        <w:rPr>
          <w:rFonts w:asciiTheme="minorHAnsi" w:hAnsiTheme="minorHAnsi" w:cs="Times New Roman"/>
          <w:sz w:val="22"/>
          <w:szCs w:val="22"/>
        </w:rPr>
        <w:t xml:space="preserve">Dokumentáciu z VO môže žiadateľ predložiť na kontrolu poskytovateľovi až nezávisle od hodnoty zákazky, postupu VO alebo fázy realizácie VO. </w:t>
      </w:r>
    </w:p>
    <w:p w14:paraId="006082BC" w14:textId="77777777" w:rsidR="00652D32" w:rsidRPr="00CF6646" w:rsidRDefault="00502761" w:rsidP="00152D56">
      <w:pPr>
        <w:pStyle w:val="Default"/>
        <w:numPr>
          <w:ilvl w:val="0"/>
          <w:numId w:val="125"/>
        </w:numPr>
        <w:spacing w:before="120" w:after="120"/>
        <w:ind w:left="284" w:hanging="284"/>
        <w:jc w:val="both"/>
        <w:rPr>
          <w:rFonts w:asciiTheme="minorHAnsi" w:hAnsiTheme="minorHAnsi"/>
        </w:rPr>
      </w:pPr>
      <w:r w:rsidRPr="00CF6646">
        <w:rPr>
          <w:rFonts w:asciiTheme="minorHAnsi" w:hAnsiTheme="minorHAnsi" w:cs="Times New Roman"/>
          <w:sz w:val="22"/>
          <w:szCs w:val="22"/>
        </w:rPr>
        <w:t>Vecná kontrola VO (</w:t>
      </w:r>
      <w:r w:rsidR="00306000" w:rsidRPr="00CF6646">
        <w:rPr>
          <w:rFonts w:asciiTheme="minorHAnsi" w:hAnsiTheme="minorHAnsi" w:cs="Times New Roman"/>
          <w:sz w:val="22"/>
          <w:szCs w:val="22"/>
        </w:rPr>
        <w:t>vecn</w:t>
      </w:r>
      <w:r w:rsidRPr="00CF6646">
        <w:rPr>
          <w:rFonts w:asciiTheme="minorHAnsi" w:hAnsiTheme="minorHAnsi" w:cs="Times New Roman"/>
          <w:sz w:val="22"/>
          <w:szCs w:val="22"/>
        </w:rPr>
        <w:t>ý</w:t>
      </w:r>
      <w:r w:rsidR="00306000" w:rsidRPr="00CF6646">
        <w:rPr>
          <w:rFonts w:asciiTheme="minorHAnsi" w:hAnsiTheme="minorHAnsi" w:cs="Times New Roman"/>
          <w:sz w:val="22"/>
          <w:szCs w:val="22"/>
        </w:rPr>
        <w:t xml:space="preserve"> súlad predmetu obstarávania, návrhu zmluvných podmienok a iných údajov so schválenou ŽoNFP a účinnou zmluvou o</w:t>
      </w:r>
      <w:r w:rsidRPr="00CF6646">
        <w:rPr>
          <w:rFonts w:asciiTheme="minorHAnsi" w:hAnsiTheme="minorHAnsi" w:cs="Times New Roman"/>
          <w:sz w:val="22"/>
          <w:szCs w:val="22"/>
        </w:rPr>
        <w:t xml:space="preserve"> poskytnutí </w:t>
      </w:r>
      <w:r w:rsidR="00306000" w:rsidRPr="00CF6646">
        <w:rPr>
          <w:rFonts w:asciiTheme="minorHAnsi" w:hAnsiTheme="minorHAnsi" w:cs="Times New Roman"/>
          <w:sz w:val="22"/>
          <w:szCs w:val="22"/>
        </w:rPr>
        <w:t>NFP</w:t>
      </w:r>
      <w:r w:rsidRPr="00CF6646">
        <w:rPr>
          <w:rFonts w:asciiTheme="minorHAnsi" w:hAnsiTheme="minorHAnsi" w:cs="Times New Roman"/>
          <w:sz w:val="22"/>
          <w:szCs w:val="22"/>
        </w:rPr>
        <w:t>)</w:t>
      </w:r>
      <w:r w:rsidR="00306000" w:rsidRPr="00CF6646">
        <w:rPr>
          <w:rFonts w:asciiTheme="minorHAnsi" w:hAnsiTheme="minorHAnsi" w:cs="Times New Roman"/>
          <w:sz w:val="22"/>
          <w:szCs w:val="22"/>
        </w:rPr>
        <w:t xml:space="preserve"> vykoná </w:t>
      </w:r>
      <w:r w:rsidRPr="00CF6646">
        <w:rPr>
          <w:rFonts w:asciiTheme="minorHAnsi" w:hAnsiTheme="minorHAnsi" w:cs="Times New Roman"/>
          <w:sz w:val="22"/>
          <w:szCs w:val="22"/>
        </w:rPr>
        <w:t>poskytovateľ</w:t>
      </w:r>
      <w:r w:rsidR="00306000" w:rsidRPr="00CF6646">
        <w:rPr>
          <w:rFonts w:asciiTheme="minorHAnsi" w:hAnsiTheme="minorHAnsi" w:cs="Times New Roman"/>
          <w:sz w:val="22"/>
          <w:szCs w:val="22"/>
        </w:rPr>
        <w:t xml:space="preserve"> najneskôr vo fáze kontroly príslušnej ŽoP. </w:t>
      </w:r>
      <w:r w:rsidRPr="00CF6646">
        <w:rPr>
          <w:rFonts w:asciiTheme="minorHAnsi" w:hAnsiTheme="minorHAnsi" w:cs="Times New Roman"/>
          <w:sz w:val="22"/>
          <w:szCs w:val="22"/>
        </w:rPr>
        <w:t xml:space="preserve">Ak </w:t>
      </w:r>
      <w:r w:rsidR="00306000" w:rsidRPr="00CF6646">
        <w:rPr>
          <w:rFonts w:asciiTheme="minorHAnsi" w:hAnsiTheme="minorHAnsi" w:cs="Times New Roman"/>
          <w:sz w:val="22"/>
          <w:szCs w:val="22"/>
        </w:rPr>
        <w:t xml:space="preserve">je vecná kontrola súčasťou kontroly verejného obstarávania, </w:t>
      </w:r>
      <w:r w:rsidRPr="00CF6646">
        <w:rPr>
          <w:rFonts w:asciiTheme="minorHAnsi" w:hAnsiTheme="minorHAnsi" w:cs="Times New Roman"/>
          <w:sz w:val="22"/>
          <w:szCs w:val="22"/>
        </w:rPr>
        <w:t xml:space="preserve">poskytovateľ </w:t>
      </w:r>
      <w:r w:rsidR="00306000" w:rsidRPr="00CF6646">
        <w:rPr>
          <w:rFonts w:asciiTheme="minorHAnsi" w:hAnsiTheme="minorHAnsi" w:cs="Times New Roman"/>
          <w:sz w:val="22"/>
          <w:szCs w:val="22"/>
        </w:rPr>
        <w:t>vo fáze pred podpisom zmluvy o</w:t>
      </w:r>
      <w:r w:rsidRPr="00CF6646">
        <w:rPr>
          <w:rFonts w:asciiTheme="minorHAnsi" w:hAnsiTheme="minorHAnsi" w:cs="Times New Roman"/>
          <w:sz w:val="22"/>
          <w:szCs w:val="22"/>
        </w:rPr>
        <w:t xml:space="preserve"> poskytnutí </w:t>
      </w:r>
      <w:r w:rsidR="00306000" w:rsidRPr="00CF6646">
        <w:rPr>
          <w:rFonts w:asciiTheme="minorHAnsi" w:hAnsiTheme="minorHAnsi" w:cs="Times New Roman"/>
          <w:sz w:val="22"/>
          <w:szCs w:val="22"/>
        </w:rPr>
        <w:t>NFP vykoná kontrolu súladu predmetu obstarávania, návrhu zmluvných podmienok a iných údajov s projekt</w:t>
      </w:r>
      <w:r w:rsidR="0040642B" w:rsidRPr="00CF6646">
        <w:rPr>
          <w:rFonts w:asciiTheme="minorHAnsi" w:hAnsiTheme="minorHAnsi" w:cs="Times New Roman"/>
          <w:sz w:val="22"/>
          <w:szCs w:val="22"/>
        </w:rPr>
        <w:t>om</w:t>
      </w:r>
      <w:r w:rsidR="00306000" w:rsidRPr="00CF6646">
        <w:rPr>
          <w:rFonts w:asciiTheme="minorHAnsi" w:hAnsiTheme="minorHAnsi" w:cs="Times New Roman"/>
          <w:sz w:val="22"/>
          <w:szCs w:val="22"/>
        </w:rPr>
        <w:t xml:space="preserve">. </w:t>
      </w:r>
    </w:p>
    <w:p w14:paraId="118405FF" w14:textId="77777777" w:rsidR="00303291" w:rsidRPr="00CF6646" w:rsidRDefault="00303291" w:rsidP="00AF43E2">
      <w:pPr>
        <w:pStyle w:val="Default"/>
        <w:numPr>
          <w:ilvl w:val="0"/>
          <w:numId w:val="125"/>
        </w:numPr>
        <w:spacing w:before="120" w:after="120"/>
        <w:ind w:left="284" w:hanging="284"/>
        <w:jc w:val="both"/>
        <w:rPr>
          <w:rFonts w:asciiTheme="minorHAnsi" w:hAnsiTheme="minorHAnsi"/>
        </w:rPr>
      </w:pPr>
      <w:r w:rsidRPr="00CF6646">
        <w:rPr>
          <w:rFonts w:asciiTheme="minorHAnsi" w:hAnsiTheme="minorHAnsi" w:cs="Times New Roman"/>
          <w:sz w:val="22"/>
          <w:szCs w:val="22"/>
        </w:rPr>
        <w:t>Ak</w:t>
      </w:r>
      <w:r w:rsidR="00306000" w:rsidRPr="00CF6646">
        <w:rPr>
          <w:rFonts w:asciiTheme="minorHAnsi" w:hAnsiTheme="minorHAnsi" w:cs="Times New Roman"/>
          <w:sz w:val="22"/>
          <w:szCs w:val="22"/>
        </w:rPr>
        <w:t xml:space="preserve"> poskytovateľ v rámci </w:t>
      </w:r>
      <w:r w:rsidRPr="00CF6646">
        <w:rPr>
          <w:rFonts w:asciiTheme="minorHAnsi" w:hAnsiTheme="minorHAnsi" w:cs="Times New Roman"/>
          <w:sz w:val="22"/>
          <w:szCs w:val="22"/>
        </w:rPr>
        <w:t>kontrol</w:t>
      </w:r>
      <w:r w:rsidR="00306000" w:rsidRPr="00CF6646">
        <w:rPr>
          <w:rFonts w:asciiTheme="minorHAnsi" w:hAnsiTheme="minorHAnsi" w:cs="Times New Roman"/>
          <w:sz w:val="22"/>
          <w:szCs w:val="22"/>
        </w:rPr>
        <w:t xml:space="preserve">y VO </w:t>
      </w:r>
      <w:r w:rsidRPr="00CF6646">
        <w:rPr>
          <w:rFonts w:asciiTheme="minorHAnsi" w:hAnsiTheme="minorHAnsi" w:cs="Times New Roman"/>
          <w:sz w:val="22"/>
          <w:szCs w:val="22"/>
        </w:rPr>
        <w:t xml:space="preserve">zistí porušenie princípov a postupov VO, pričom rozsah </w:t>
      </w:r>
      <w:r w:rsidR="00306000" w:rsidRPr="00CF6646">
        <w:rPr>
          <w:rFonts w:asciiTheme="minorHAnsi" w:hAnsiTheme="minorHAnsi" w:cs="Times New Roman"/>
          <w:sz w:val="22"/>
          <w:szCs w:val="22"/>
        </w:rPr>
        <w:t>a </w:t>
      </w:r>
      <w:r w:rsidRPr="00CF6646">
        <w:rPr>
          <w:rFonts w:asciiTheme="minorHAnsi" w:hAnsiTheme="minorHAnsi" w:cs="Times New Roman"/>
          <w:sz w:val="22"/>
          <w:szCs w:val="22"/>
        </w:rPr>
        <w:t>závažnosť týchto zistení je taký, že mali alebo mohli mať vplyv na výsledok VO</w:t>
      </w:r>
      <w:r w:rsidR="00306000" w:rsidRPr="00CF6646">
        <w:rPr>
          <w:rFonts w:asciiTheme="minorHAnsi" w:hAnsiTheme="minorHAnsi" w:cs="Times New Roman"/>
          <w:sz w:val="22"/>
          <w:szCs w:val="22"/>
        </w:rPr>
        <w:t xml:space="preserve"> alebo ÚVO rozhodnutím nariadi zrušiť použitý postup zadávania zákazky, poskytovateľ</w:t>
      </w:r>
      <w:r w:rsidR="00306000" w:rsidRPr="00CF6646">
        <w:rPr>
          <w:rFonts w:asciiTheme="minorHAnsi" w:hAnsiTheme="minorHAnsi"/>
        </w:rPr>
        <w:t xml:space="preserve"> </w:t>
      </w:r>
      <w:r w:rsidRPr="00CF6646">
        <w:rPr>
          <w:rFonts w:asciiTheme="minorHAnsi" w:hAnsiTheme="minorHAnsi" w:cs="Times New Roman"/>
          <w:sz w:val="22"/>
          <w:szCs w:val="22"/>
        </w:rPr>
        <w:t xml:space="preserve">v záveroch kontroly uvedie, že výdavky z predmetného VO nebudú pripustené do financovania v plnom rozsahu, resp. určí nápravný mechanizmus, ktorý bude povinný budúci žiadateľ vykonať v rámci prípravy projektu TP pred jeho predložením. </w:t>
      </w:r>
    </w:p>
    <w:p w14:paraId="10E6B4C0" w14:textId="77777777" w:rsidR="00F361EC" w:rsidRPr="00CF6646" w:rsidRDefault="00F361EC" w:rsidP="00CF6646">
      <w:pPr>
        <w:pStyle w:val="Nadpis3"/>
        <w:numPr>
          <w:ilvl w:val="2"/>
          <w:numId w:val="81"/>
        </w:numPr>
        <w:spacing w:before="240" w:after="120" w:line="240" w:lineRule="auto"/>
        <w:ind w:left="709" w:hanging="709"/>
        <w:rPr>
          <w:rFonts w:asciiTheme="minorHAnsi" w:eastAsia="Times New Roman" w:hAnsiTheme="minorHAnsi"/>
          <w:i/>
        </w:rPr>
      </w:pPr>
      <w:bookmarkStart w:id="2275" w:name="_Toc531075562"/>
      <w:r w:rsidRPr="00CF6646">
        <w:rPr>
          <w:rFonts w:asciiTheme="minorHAnsi" w:hAnsiTheme="minorHAnsi"/>
        </w:rPr>
        <w:lastRenderedPageBreak/>
        <w:t>Kontrola</w:t>
      </w:r>
      <w:r w:rsidRPr="00CF6646">
        <w:rPr>
          <w:rFonts w:asciiTheme="minorHAnsi" w:eastAsia="Times New Roman" w:hAnsiTheme="minorHAnsi"/>
        </w:rPr>
        <w:t xml:space="preserve"> </w:t>
      </w:r>
      <w:r w:rsidRPr="00CF6646">
        <w:rPr>
          <w:rFonts w:ascii="Calibri" w:hAnsi="Calibri"/>
        </w:rPr>
        <w:t>zákaziek zadávaných na základe rámcových dohôd</w:t>
      </w:r>
      <w:bookmarkEnd w:id="2275"/>
    </w:p>
    <w:p w14:paraId="7DB0D290" w14:textId="77777777" w:rsidR="00F361EC" w:rsidRPr="00CF6646" w:rsidRDefault="00F361EC" w:rsidP="00F361EC">
      <w:pPr>
        <w:pStyle w:val="Default"/>
        <w:numPr>
          <w:ilvl w:val="0"/>
          <w:numId w:val="13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Pojem</w:t>
      </w:r>
      <w:r w:rsidRPr="00CF6646">
        <w:rPr>
          <w:rFonts w:ascii="Calibri" w:hAnsi="Calibri"/>
        </w:rPr>
        <w:t xml:space="preserve"> </w:t>
      </w:r>
      <w:r w:rsidRPr="00CF6646">
        <w:rPr>
          <w:rFonts w:asciiTheme="minorHAnsi" w:hAnsiTheme="minorHAnsi" w:cs="Times New Roman"/>
          <w:sz w:val="22"/>
          <w:szCs w:val="22"/>
        </w:rPr>
        <w:t xml:space="preserve">zadávanie zákaziek na základe rámcovej dohody subsumuje pod seba všetky čiastkové objednávky, čiastkové zmluvy, opätovné otvorenia súťaže atď. </w:t>
      </w:r>
    </w:p>
    <w:p w14:paraId="038AE625" w14:textId="77777777" w:rsidR="00F361EC" w:rsidRPr="00CF6646" w:rsidRDefault="00F361EC" w:rsidP="00F361EC">
      <w:pPr>
        <w:pStyle w:val="Default"/>
        <w:numPr>
          <w:ilvl w:val="0"/>
          <w:numId w:val="13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Ak zmluvná hodnota čiastkovej zákazky sa rovná alebo presahuje finančný limit pre nadlimitnú zákazku VO v závislosti od typu obstarávajúceho subjektu a predmetu zákazky, je prijímateľ povinný zaslať dokumentáciu na druhú ex-ante kontrolu, t. j. kontrolu pred podpisom zmluvy s úspešným uchádzačom a následnú ex-post kontrolu, t. j. kontrolu po podpise zmluvy s úspešným uchádzačom. Ak bude nadlimitná čiastková zákazka predmetom finančnej kontroly zo strany poskytovateľa až po podpise čiastkovej zmluvy (napr. v prípadoch, ak bola čiastková zákazka zadaná ešte pred uzavretím zmluvy o poskytnutí NFP), poskytovateľ vykoná štandardnú ex-post kontrolu.</w:t>
      </w:r>
    </w:p>
    <w:p w14:paraId="02ABBA7D" w14:textId="77777777" w:rsidR="00F361EC" w:rsidRPr="00CF6646" w:rsidRDefault="00F361EC" w:rsidP="00D43557">
      <w:pPr>
        <w:pStyle w:val="Default"/>
        <w:numPr>
          <w:ilvl w:val="0"/>
          <w:numId w:val="13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Pri druhej ex-ante kontrole je prijímateľ povinný podať ÚVO podnet na výkon kontroly podľa § 169 ods. 1 písm. b) ZVO v spojení s § 169 ods. 2 ZVO pred zadaním zákazky na základe rámcovej dohody (bezprostredne pred podpisom čiastkovej zmluvy/</w:t>
      </w:r>
      <w:ins w:id="2276" w:author="Čillik Martin, Ing." w:date="2018-10-03T10:19:00Z">
        <w:del w:id="2277" w:author="Lenka K." w:date="2018-10-17T14:46:00Z">
          <w:r w:rsidR="00A45168" w:rsidRPr="00CF6646" w:rsidDel="002804BE">
            <w:rPr>
              <w:rFonts w:ascii="Calibri" w:hAnsi="Calibri"/>
            </w:rPr>
            <w:delText xml:space="preserve"> </w:delText>
          </w:r>
        </w:del>
        <w:r w:rsidR="00A45168" w:rsidRPr="00CF6646">
          <w:rPr>
            <w:rFonts w:ascii="Calibri" w:hAnsi="Calibri"/>
          </w:rPr>
          <w:t>vystavení čiastkovej</w:t>
        </w:r>
      </w:ins>
      <w:del w:id="2278" w:author="Čillik Martin, Ing." w:date="2018-10-03T10:19:00Z">
        <w:r w:rsidRPr="00CF6646" w:rsidDel="00A45168">
          <w:rPr>
            <w:rFonts w:asciiTheme="minorHAnsi" w:hAnsiTheme="minorHAnsi" w:cs="Times New Roman"/>
            <w:sz w:val="22"/>
            <w:szCs w:val="22"/>
          </w:rPr>
          <w:delText>zadaním</w:delText>
        </w:r>
      </w:del>
      <w:r w:rsidRPr="00CF6646">
        <w:rPr>
          <w:rFonts w:asciiTheme="minorHAnsi" w:hAnsiTheme="minorHAnsi" w:cs="Times New Roman"/>
          <w:sz w:val="22"/>
          <w:szCs w:val="22"/>
        </w:rPr>
        <w:t xml:space="preserve"> objednávky) len vo vzťahu k tým zákazkám zadávaným na základe rámcovej dohody, ktoré sú nadlimitnými zákazkami v závislosti od typu obstarávajúceho subjektu a predmetu zákazky a sú financované čo aj z časti z prostriedkov EÚ. </w:t>
      </w:r>
      <w:ins w:id="2279" w:author="Čillik Martin, Ing." w:date="2018-10-03T10:20:00Z">
        <w:r w:rsidR="00A45168" w:rsidRPr="00CF6646">
          <w:rPr>
            <w:rFonts w:ascii="Calibri" w:hAnsi="Calibri"/>
            <w:sz w:val="22"/>
            <w:szCs w:val="22"/>
          </w:rPr>
          <w:t xml:space="preserve">Prijímateľ podáva podnet na ÚVO </w:t>
        </w:r>
        <w:r w:rsidR="00A45168" w:rsidRPr="00CF6646">
          <w:rPr>
            <w:rFonts w:ascii="Calibri" w:hAnsi="Calibri"/>
            <w:b/>
            <w:sz w:val="22"/>
            <w:szCs w:val="22"/>
          </w:rPr>
          <w:t>až po kontrole zo strany SO a na základe vyzvania SO.</w:t>
        </w:r>
        <w:r w:rsidR="00A45168" w:rsidRPr="00CF6646">
          <w:rPr>
            <w:rFonts w:ascii="Calibri" w:hAnsi="Calibri"/>
            <w:sz w:val="22"/>
            <w:szCs w:val="22"/>
          </w:rPr>
          <w:t xml:space="preserve"> Postup podľa tohto odseku sa nevzťahuje na rámcovú dohodu a čiastkové zákazky zadávané podľa zákona č. 25/2006 Z. z. o VO a o zmene a doplnení niektorých </w:t>
        </w:r>
        <w:r w:rsidR="00A45168" w:rsidRPr="00CF6646">
          <w:rPr>
            <w:rFonts w:asciiTheme="minorHAnsi" w:hAnsiTheme="minorHAnsi"/>
            <w:sz w:val="22"/>
            <w:szCs w:val="22"/>
          </w:rPr>
          <w:t>zákonov.</w:t>
        </w:r>
      </w:ins>
      <w:del w:id="2280" w:author="Čillik Martin, Ing." w:date="2018-10-03T10:20:00Z">
        <w:r w:rsidRPr="00CF6646" w:rsidDel="00A45168">
          <w:rPr>
            <w:rFonts w:asciiTheme="minorHAnsi" w:hAnsiTheme="minorHAnsi" w:cs="Times New Roman"/>
            <w:sz w:val="22"/>
            <w:szCs w:val="22"/>
          </w:rPr>
          <w:delText xml:space="preserve">Prijímatelia sú povinní podať podnet na výkon kontroly nimi zadávanej zákazky alebo koncesie podľa § 169 ods. 1 písm. b) v spojení s § 169 ods. 2 ZVO po uskutočnení procesných krokov smerujúcich k uzavretiu čiastkových zmlúv, objednávok, ale pred samotným uzavretím týchto čiastkových zmlúv a čiastkových objednávok. Zároveň je však prijímateľ povinný predložiť dokumentáciu na kontrolu najskôr poskytovateľovi a podnet na výkon kontroly na ÚVO prijímateľ podáva až na základe vyzvania </w:delText>
        </w:r>
        <w:r w:rsidR="009C6339" w:rsidRPr="00CF6646" w:rsidDel="00A45168">
          <w:rPr>
            <w:rFonts w:asciiTheme="minorHAnsi" w:hAnsiTheme="minorHAnsi" w:cs="Times New Roman"/>
            <w:sz w:val="22"/>
            <w:szCs w:val="22"/>
          </w:rPr>
          <w:delText>poskytovateľa</w:delText>
        </w:r>
        <w:r w:rsidRPr="00CF6646" w:rsidDel="00A45168">
          <w:rPr>
            <w:rFonts w:asciiTheme="minorHAnsi" w:hAnsiTheme="minorHAnsi" w:cs="Times New Roman"/>
            <w:sz w:val="22"/>
            <w:szCs w:val="22"/>
          </w:rPr>
          <w:delText>. Postup podľa tohto odseku sa nevzťahuje na rámcovú dohodu a čiastkové zákazky zadávané podľa zákona č. 25/2006 Z. z.</w:delText>
        </w:r>
        <w:r w:rsidR="009C6339" w:rsidRPr="00CF6646" w:rsidDel="00A45168">
          <w:rPr>
            <w:rFonts w:asciiTheme="minorHAnsi" w:hAnsiTheme="minorHAnsi" w:cs="Times New Roman"/>
            <w:sz w:val="22"/>
            <w:szCs w:val="22"/>
          </w:rPr>
          <w:delText xml:space="preserve"> o verejnom obstarávaní a</w:delText>
        </w:r>
        <w:r w:rsidR="00EB2141" w:rsidRPr="00CF6646" w:rsidDel="00A45168">
          <w:rPr>
            <w:rFonts w:asciiTheme="minorHAnsi" w:hAnsiTheme="minorHAnsi" w:cs="Times New Roman"/>
            <w:sz w:val="22"/>
            <w:szCs w:val="22"/>
          </w:rPr>
          <w:delText> </w:delText>
        </w:r>
        <w:r w:rsidR="009C6339" w:rsidRPr="00CF6646" w:rsidDel="00A45168">
          <w:rPr>
            <w:rFonts w:asciiTheme="minorHAnsi" w:hAnsiTheme="minorHAnsi" w:cs="Times New Roman"/>
            <w:sz w:val="22"/>
            <w:szCs w:val="22"/>
          </w:rPr>
          <w:delText>o</w:delText>
        </w:r>
        <w:r w:rsidR="00EB2141" w:rsidRPr="00CF6646" w:rsidDel="00A45168">
          <w:rPr>
            <w:rFonts w:asciiTheme="minorHAnsi" w:hAnsiTheme="minorHAnsi" w:cs="Times New Roman"/>
            <w:sz w:val="22"/>
            <w:szCs w:val="22"/>
          </w:rPr>
          <w:delText> </w:delText>
        </w:r>
        <w:r w:rsidR="009C6339" w:rsidRPr="00CF6646" w:rsidDel="00A45168">
          <w:rPr>
            <w:rFonts w:asciiTheme="minorHAnsi" w:hAnsiTheme="minorHAnsi" w:cs="Times New Roman"/>
            <w:sz w:val="22"/>
            <w:szCs w:val="22"/>
          </w:rPr>
          <w:delText>zmene a doplnení niektorých zákonov.</w:delText>
        </w:r>
      </w:del>
    </w:p>
    <w:p w14:paraId="111E04DC" w14:textId="77777777" w:rsidR="00F361EC" w:rsidRPr="00CF6646" w:rsidRDefault="00F361EC" w:rsidP="00D43557">
      <w:pPr>
        <w:pStyle w:val="Default"/>
        <w:numPr>
          <w:ilvl w:val="0"/>
          <w:numId w:val="13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 xml:space="preserve">V prípade, že hodnota čiastkovej zákazky zadanej na základe rámcovej dohody predstavuje z pohľadu finančného limitu podlimitnú zákazku, predkladá prijímateľ dokumentáciu na kontrolu VO po podpise čiastkovej zmluvy, resp. vystavení </w:t>
      </w:r>
      <w:ins w:id="2281" w:author="Čillik Martin, Ing." w:date="2018-10-03T10:20:00Z">
        <w:r w:rsidR="00A45168" w:rsidRPr="00CF6646">
          <w:rPr>
            <w:rFonts w:asciiTheme="minorHAnsi" w:hAnsiTheme="minorHAnsi" w:cs="Times New Roman"/>
            <w:sz w:val="22"/>
            <w:szCs w:val="22"/>
          </w:rPr>
          <w:t xml:space="preserve">čiastkovej </w:t>
        </w:r>
      </w:ins>
      <w:r w:rsidRPr="00CF6646">
        <w:rPr>
          <w:rFonts w:asciiTheme="minorHAnsi" w:hAnsiTheme="minorHAnsi" w:cs="Times New Roman"/>
          <w:sz w:val="22"/>
          <w:szCs w:val="22"/>
        </w:rPr>
        <w:t>objednávky na štandardnú ex-post kontrolu. Čiastkové zákazky zadávané na základe rámcovej dohody, ktorá bola výsledkom podlimitného postupu s využitím elektronického trhoviska, sú kontrolované iba v štádiu štandardnej ex-post kontroly.</w:t>
      </w:r>
    </w:p>
    <w:p w14:paraId="47AD2F49" w14:textId="77777777" w:rsidR="00F361EC" w:rsidRPr="00CF6646" w:rsidRDefault="00F361EC" w:rsidP="00152D56">
      <w:pPr>
        <w:pStyle w:val="Default"/>
        <w:numPr>
          <w:ilvl w:val="0"/>
          <w:numId w:val="13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V rámci zákaziek zadávaných na základe rámcovej dohody, ktorých hodnota je z pohľadu finančného limitu ZsNH podľa §117 ZVO predkladá dokumentáciu prijímateľ po podpise zmluvy/vystavení</w:t>
      </w:r>
      <w:ins w:id="2282" w:author="Čillik Martin, Ing." w:date="2018-10-03T10:21:00Z">
        <w:r w:rsidR="00A45168" w:rsidRPr="00CF6646">
          <w:rPr>
            <w:rFonts w:asciiTheme="minorHAnsi" w:hAnsiTheme="minorHAnsi" w:cs="Times New Roman"/>
            <w:sz w:val="22"/>
            <w:szCs w:val="22"/>
          </w:rPr>
          <w:t xml:space="preserve"> čiastkovej</w:t>
        </w:r>
      </w:ins>
      <w:r w:rsidRPr="00CF6646">
        <w:rPr>
          <w:rFonts w:asciiTheme="minorHAnsi" w:hAnsiTheme="minorHAnsi" w:cs="Times New Roman"/>
          <w:sz w:val="22"/>
          <w:szCs w:val="22"/>
        </w:rPr>
        <w:t xml:space="preserve"> objednávky na štandardnú ex-post kontrolu. </w:t>
      </w:r>
    </w:p>
    <w:p w14:paraId="59FBD950" w14:textId="77777777" w:rsidR="00F361EC" w:rsidRPr="00CF6646" w:rsidRDefault="00F361EC" w:rsidP="00152D56">
      <w:pPr>
        <w:pStyle w:val="Default"/>
        <w:numPr>
          <w:ilvl w:val="0"/>
          <w:numId w:val="135"/>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Ak hodnota čiastkovej zákazky zadanej na základe rámcovej dohody predstavuje z pohľadu finančného limitu ZsNH</w:t>
      </w:r>
      <w:r w:rsidRPr="00CF6646" w:rsidDel="00F553EF">
        <w:rPr>
          <w:rFonts w:asciiTheme="minorHAnsi" w:hAnsiTheme="minorHAnsi" w:cs="Times New Roman"/>
          <w:sz w:val="22"/>
          <w:szCs w:val="22"/>
        </w:rPr>
        <w:t xml:space="preserve"> </w:t>
      </w:r>
      <w:r w:rsidRPr="00CF6646">
        <w:rPr>
          <w:rFonts w:asciiTheme="minorHAnsi" w:hAnsiTheme="minorHAnsi" w:cs="Times New Roman"/>
          <w:sz w:val="22"/>
          <w:szCs w:val="22"/>
        </w:rPr>
        <w:t xml:space="preserve">podľa § 117 ZVO, v hodnote do </w:t>
      </w:r>
      <w:r w:rsidR="00F20901" w:rsidRPr="00CF6646">
        <w:rPr>
          <w:rFonts w:asciiTheme="minorHAnsi" w:hAnsiTheme="minorHAnsi" w:cs="Times New Roman"/>
          <w:sz w:val="22"/>
          <w:szCs w:val="22"/>
        </w:rPr>
        <w:t>1</w:t>
      </w:r>
      <w:r w:rsidRPr="00CF6646">
        <w:rPr>
          <w:rFonts w:asciiTheme="minorHAnsi" w:hAnsiTheme="minorHAnsi" w:cs="Times New Roman"/>
          <w:sz w:val="22"/>
          <w:szCs w:val="22"/>
        </w:rPr>
        <w:t>5</w:t>
      </w:r>
      <w:r w:rsidR="009C6339" w:rsidRPr="00CF6646">
        <w:rPr>
          <w:rFonts w:asciiTheme="minorHAnsi" w:hAnsiTheme="minorHAnsi" w:cs="Times New Roman"/>
          <w:sz w:val="22"/>
          <w:szCs w:val="22"/>
        </w:rPr>
        <w:t> </w:t>
      </w:r>
      <w:r w:rsidRPr="00CF6646">
        <w:rPr>
          <w:rFonts w:asciiTheme="minorHAnsi" w:hAnsiTheme="minorHAnsi" w:cs="Times New Roman"/>
          <w:sz w:val="22"/>
          <w:szCs w:val="22"/>
        </w:rPr>
        <w:t xml:space="preserve">000 EUR bez DPH, môže prijímateľ predložiť dokumentáciu na kontrolu aj súčasne so ŽoP, ktorá obsahuje deklarované výdavky súvisiace so zadaním predmetnej čiastkovej zákazky. Z uvedeného vyplýva, že výdavok z predmetnej čiastkovej zákazky môže byť zo strany prijímateľa uhradený ešte pred samotným výkonom finančnej kontroly VO zo strany poskytovateľa. Poskytovateľ vykoná kontrolu VO takejto zákazky ako súčasť kontroly predmetnej ŽoP. </w:t>
      </w:r>
    </w:p>
    <w:p w14:paraId="2DCCAB14" w14:textId="77777777" w:rsidR="00F361EC" w:rsidRPr="00CF6646" w:rsidRDefault="00F361EC" w:rsidP="00152D56">
      <w:pPr>
        <w:pStyle w:val="Default"/>
        <w:numPr>
          <w:ilvl w:val="0"/>
          <w:numId w:val="135"/>
        </w:numPr>
        <w:spacing w:before="120" w:after="120"/>
        <w:ind w:left="284" w:hanging="284"/>
        <w:jc w:val="both"/>
        <w:rPr>
          <w:rFonts w:ascii="Times New Roman" w:hAnsi="Times New Roman"/>
        </w:rPr>
      </w:pPr>
      <w:r w:rsidRPr="00CF6646">
        <w:rPr>
          <w:rFonts w:asciiTheme="minorHAnsi" w:hAnsiTheme="minorHAnsi" w:cs="Times New Roman"/>
          <w:sz w:val="22"/>
          <w:szCs w:val="22"/>
        </w:rPr>
        <w:t>Predmetom finančnej kontroly zákaziek zadaných na základe rámcovej dohody by mala byť najmä kontrola súladu čiastkového plnenia s predmetom rámcovej dohody, kontrola postupu zadania zákazky v nadväznosti na § 83 ZVO s dôrazom na kontrolu postupu prijímateľa v prípade, ak je rámcová dohoda uzavretá s viacerými hospodárskymi subjektmi. Predmetom finančnej kontroly je aj kontrola podpísania čiastkovej zmluvy oprávnenými osobami, ak sa vyžaduje písomná forma zmluvy, jej zverejnenie v súlade so zákonom o slobodnom prístupe k inform</w:t>
      </w:r>
      <w:r w:rsidRPr="00CF6646">
        <w:rPr>
          <w:rFonts w:ascii="Calibri" w:hAnsi="Calibri"/>
        </w:rPr>
        <w:t>áciám a pod.</w:t>
      </w:r>
    </w:p>
    <w:p w14:paraId="1FCBF004" w14:textId="77777777" w:rsidR="0067529B" w:rsidRPr="00CF6646" w:rsidRDefault="00740802" w:rsidP="00CF6646">
      <w:pPr>
        <w:pStyle w:val="Nadpis3"/>
        <w:numPr>
          <w:ilvl w:val="1"/>
          <w:numId w:val="81"/>
        </w:numPr>
        <w:spacing w:before="240" w:after="120" w:line="240" w:lineRule="auto"/>
        <w:ind w:left="425" w:hanging="425"/>
        <w:rPr>
          <w:rFonts w:asciiTheme="minorHAnsi" w:hAnsiTheme="minorHAnsi"/>
        </w:rPr>
      </w:pPr>
      <w:bookmarkStart w:id="2283" w:name="_Toc466393503"/>
      <w:bookmarkStart w:id="2284" w:name="_Toc466534582"/>
      <w:bookmarkStart w:id="2285" w:name="_Rozsah_a_požiadavky"/>
      <w:bookmarkStart w:id="2286" w:name="_Ref418074736"/>
      <w:bookmarkStart w:id="2287" w:name="_Toc531075563"/>
      <w:bookmarkEnd w:id="2283"/>
      <w:bookmarkEnd w:id="2284"/>
      <w:bookmarkEnd w:id="2285"/>
      <w:r w:rsidRPr="00CF6646">
        <w:rPr>
          <w:rFonts w:asciiTheme="minorHAnsi" w:hAnsiTheme="minorHAnsi"/>
        </w:rPr>
        <w:lastRenderedPageBreak/>
        <w:t>Rozsah a požiadavky na dokumentáci</w:t>
      </w:r>
      <w:r w:rsidR="0067529B" w:rsidRPr="00CF6646">
        <w:rPr>
          <w:rFonts w:asciiTheme="minorHAnsi" w:hAnsiTheme="minorHAnsi"/>
        </w:rPr>
        <w:t>u</w:t>
      </w:r>
      <w:r w:rsidRPr="00CF6646">
        <w:rPr>
          <w:rFonts w:asciiTheme="minorHAnsi" w:hAnsiTheme="minorHAnsi"/>
        </w:rPr>
        <w:t xml:space="preserve"> predkladanú </w:t>
      </w:r>
      <w:bookmarkEnd w:id="2286"/>
      <w:r w:rsidR="0032415E" w:rsidRPr="00CF6646">
        <w:rPr>
          <w:rFonts w:asciiTheme="minorHAnsi" w:hAnsiTheme="minorHAnsi"/>
        </w:rPr>
        <w:t>poskytovateľovi</w:t>
      </w:r>
      <w:bookmarkEnd w:id="2287"/>
    </w:p>
    <w:p w14:paraId="6DC38372" w14:textId="77777777" w:rsidR="0067529B" w:rsidRPr="00CF6646" w:rsidRDefault="0067529B" w:rsidP="00E46170">
      <w:pPr>
        <w:pStyle w:val="Nadpis3"/>
        <w:numPr>
          <w:ilvl w:val="2"/>
          <w:numId w:val="81"/>
        </w:numPr>
        <w:spacing w:before="120" w:after="120" w:line="240" w:lineRule="auto"/>
        <w:ind w:left="426" w:hanging="426"/>
        <w:rPr>
          <w:ins w:id="2288" w:author="Lenka K." w:date="2018-11-19T15:23:00Z"/>
          <w:rFonts w:asciiTheme="minorHAnsi" w:hAnsiTheme="minorHAnsi"/>
        </w:rPr>
      </w:pPr>
      <w:bookmarkStart w:id="2289" w:name="_Všeobecné_požiadavky"/>
      <w:bookmarkStart w:id="2290" w:name="_Ref418019465"/>
      <w:bookmarkStart w:id="2291" w:name="_Toc531075564"/>
      <w:bookmarkEnd w:id="2289"/>
      <w:r w:rsidRPr="00CF6646">
        <w:rPr>
          <w:rFonts w:asciiTheme="minorHAnsi" w:hAnsiTheme="minorHAnsi"/>
        </w:rPr>
        <w:t>Všeobecné požiadavky</w:t>
      </w:r>
      <w:bookmarkEnd w:id="2290"/>
      <w:bookmarkEnd w:id="2291"/>
    </w:p>
    <w:p w14:paraId="7BA99E5A" w14:textId="28A069FD" w:rsidR="00DD3633" w:rsidRPr="00CF6646" w:rsidDel="00D43557" w:rsidRDefault="00DD3633" w:rsidP="00152D56">
      <w:pPr>
        <w:numPr>
          <w:ilvl w:val="0"/>
          <w:numId w:val="125"/>
        </w:numPr>
        <w:ind w:left="284" w:hanging="284"/>
        <w:rPr>
          <w:del w:id="2292" w:author="Lenka K." w:date="2018-11-19T16:17:00Z"/>
        </w:rPr>
      </w:pPr>
    </w:p>
    <w:p w14:paraId="526727D1" w14:textId="755B9344" w:rsidR="00DE2B4C" w:rsidRPr="00CF6646" w:rsidRDefault="00DE2B4C" w:rsidP="00152D56">
      <w:pPr>
        <w:pStyle w:val="Default"/>
        <w:numPr>
          <w:ilvl w:val="0"/>
          <w:numId w:val="204"/>
        </w:numPr>
        <w:spacing w:before="120" w:after="120"/>
        <w:ind w:left="284" w:hanging="284"/>
        <w:jc w:val="both"/>
        <w:rPr>
          <w:ins w:id="2293" w:author="Čillik Martin, Ing." w:date="2018-11-16T12:38:00Z"/>
          <w:rFonts w:asciiTheme="minorHAnsi" w:hAnsiTheme="minorHAnsi" w:cs="Times New Roman"/>
          <w:sz w:val="22"/>
          <w:szCs w:val="22"/>
        </w:rPr>
      </w:pPr>
      <w:ins w:id="2294" w:author="Čillik Martin, Ing." w:date="2018-11-16T12:38:00Z">
        <w:r w:rsidRPr="00CF6646">
          <w:rPr>
            <w:rFonts w:asciiTheme="minorHAnsi" w:hAnsiTheme="minorHAnsi" w:cs="Times New Roman"/>
            <w:sz w:val="22"/>
            <w:szCs w:val="22"/>
          </w:rPr>
          <w:t xml:space="preserve">Kompletnú dokumentáciu k VO alebo obstarávaniu prijímateľ predkladá na SO cez ITMS2014+, pričom je povinný jednotlivé časti dokumentácie evidovať do ITMS2014+ samostatne, aby celkový objem dát za jednu prílohu neprekročil 100 MB.  </w:t>
        </w:r>
      </w:ins>
    </w:p>
    <w:p w14:paraId="5A6F5903" w14:textId="1CAC51D8" w:rsidR="00DE2B4C" w:rsidRPr="00CF6646" w:rsidDel="00CC7C13" w:rsidRDefault="00DE2B4C" w:rsidP="00152D56">
      <w:pPr>
        <w:pStyle w:val="Default"/>
        <w:numPr>
          <w:ilvl w:val="0"/>
          <w:numId w:val="204"/>
        </w:numPr>
        <w:spacing w:before="120" w:after="120"/>
        <w:ind w:left="284" w:hanging="284"/>
        <w:jc w:val="both"/>
        <w:rPr>
          <w:ins w:id="2295" w:author="Čillik Martin, Ing." w:date="2018-11-16T12:38:00Z"/>
          <w:moveFrom w:id="2296" w:author="Lenka K." w:date="2018-11-19T13:08:00Z"/>
          <w:rFonts w:asciiTheme="minorHAnsi" w:hAnsiTheme="minorHAnsi" w:cs="Times New Roman"/>
          <w:sz w:val="22"/>
          <w:szCs w:val="22"/>
        </w:rPr>
      </w:pPr>
      <w:moveFromRangeStart w:id="2297" w:author="Lenka K." w:date="2018-11-19T13:08:00Z" w:name="move530395938"/>
      <w:moveFrom w:id="2298" w:author="Lenka K." w:date="2018-11-19T13:08:00Z">
        <w:ins w:id="2299" w:author="Čillik Martin, Ing." w:date="2018-11-16T12:38:00Z">
          <w:r w:rsidRPr="00CF6646" w:rsidDel="00CC7C13">
            <w:rPr>
              <w:rFonts w:asciiTheme="minorHAnsi" w:hAnsiTheme="minorHAnsi" w:cs="Times New Roman"/>
              <w:sz w:val="22"/>
              <w:szCs w:val="22"/>
            </w:rPr>
            <w:t>V prípade, že prijímateľ má aktivovanú elektronickú schránku, môže doručiť na SO žiadosť o vykonanie kontroly prostredníctvom elektronickej schránky alebo listinne. V prípade, že Prijímateľ nemá aktivovanú elektronickú schránku, doručí žiadosť o vykonanie kontroly v listinnej forme.</w:t>
          </w:r>
        </w:ins>
      </w:moveFrom>
    </w:p>
    <w:moveFromRangeEnd w:id="2297"/>
    <w:p w14:paraId="211B184A" w14:textId="77777777" w:rsidR="00CC7C13" w:rsidRPr="00CF6646" w:rsidRDefault="00DE2B4C" w:rsidP="00152D56">
      <w:pPr>
        <w:pStyle w:val="Default"/>
        <w:numPr>
          <w:ilvl w:val="0"/>
          <w:numId w:val="204"/>
        </w:numPr>
        <w:spacing w:before="120" w:after="120"/>
        <w:ind w:left="284" w:hanging="284"/>
        <w:jc w:val="both"/>
        <w:rPr>
          <w:ins w:id="2300" w:author="Lenka K." w:date="2018-11-19T13:06:00Z"/>
          <w:rFonts w:asciiTheme="minorHAnsi" w:hAnsiTheme="minorHAnsi" w:cs="Times New Roman"/>
          <w:sz w:val="22"/>
          <w:szCs w:val="22"/>
        </w:rPr>
      </w:pPr>
      <w:ins w:id="2301" w:author="Čillik Martin, Ing." w:date="2018-11-16T12:38:00Z">
        <w:r w:rsidRPr="00CF6646">
          <w:rPr>
            <w:rFonts w:asciiTheme="minorHAnsi" w:hAnsiTheme="minorHAnsi" w:cs="Times New Roman"/>
            <w:sz w:val="22"/>
            <w:szCs w:val="22"/>
          </w:rPr>
          <w:t xml:space="preserve">Minimálny rozsah dokumentácie, ktorú prijímateľ povinne predkladá cez ITMS2014+ je definovaný rozsahom dokumentácie zverejňovanej v profile podľa § 64 ZVO v závislosti od hodnoty a typu zákazky (pozn. uvedená povinnosť platí pre všetkých prijímateľov a nevzťahuje sa na informácie podľa § 64 ods. 1 písm. d) a písm. e) ZVO). </w:t>
        </w:r>
      </w:ins>
    </w:p>
    <w:p w14:paraId="664220D8" w14:textId="067959BC" w:rsidR="00CC7C13" w:rsidRPr="00CF6646" w:rsidRDefault="00DE2B4C" w:rsidP="00152D56">
      <w:pPr>
        <w:pStyle w:val="Default"/>
        <w:numPr>
          <w:ilvl w:val="0"/>
          <w:numId w:val="204"/>
        </w:numPr>
        <w:spacing w:before="120" w:after="120"/>
        <w:ind w:left="284" w:hanging="284"/>
        <w:jc w:val="both"/>
        <w:rPr>
          <w:ins w:id="2302" w:author="Lenka K." w:date="2018-11-19T13:06:00Z"/>
          <w:rFonts w:asciiTheme="minorHAnsi" w:hAnsiTheme="minorHAnsi" w:cs="Times New Roman"/>
          <w:sz w:val="22"/>
          <w:szCs w:val="22"/>
        </w:rPr>
      </w:pPr>
      <w:ins w:id="2303" w:author="Čillik Martin, Ing." w:date="2018-11-16T12:38:00Z">
        <w:r w:rsidRPr="00CF6646">
          <w:rPr>
            <w:rFonts w:asciiTheme="minorHAnsi" w:hAnsiTheme="minorHAnsi" w:cs="Times New Roman"/>
            <w:sz w:val="22"/>
            <w:szCs w:val="22"/>
          </w:rPr>
          <w:t>Okrem tohto rozsahu dokumentácie je prijímateľ cez ITMS</w:t>
        </w:r>
        <w:del w:id="2304" w:author="Lenka K." w:date="2018-11-19T13:03:00Z">
          <w:r w:rsidRPr="00CF6646" w:rsidDel="00CC7C13">
            <w:rPr>
              <w:rFonts w:asciiTheme="minorHAnsi" w:hAnsiTheme="minorHAnsi" w:cs="Times New Roman"/>
              <w:sz w:val="22"/>
              <w:szCs w:val="22"/>
            </w:rPr>
            <w:delText xml:space="preserve"> </w:delText>
          </w:r>
        </w:del>
        <w:r w:rsidRPr="00CF6646">
          <w:rPr>
            <w:rFonts w:asciiTheme="minorHAnsi" w:hAnsiTheme="minorHAnsi" w:cs="Times New Roman"/>
            <w:sz w:val="22"/>
            <w:szCs w:val="22"/>
          </w:rPr>
          <w:t>2014+ povinný predkladať aj ďalšie dokumenty, pričom celkový rozsah požadovanej dokumentácie predkladanej cez ITMS</w:t>
        </w:r>
        <w:del w:id="2305" w:author="Lenka K." w:date="2018-11-26T13:03:00Z">
          <w:r w:rsidRPr="00CF6646" w:rsidDel="00681832">
            <w:rPr>
              <w:rFonts w:asciiTheme="minorHAnsi" w:hAnsiTheme="minorHAnsi" w:cs="Times New Roman"/>
              <w:sz w:val="22"/>
              <w:szCs w:val="22"/>
            </w:rPr>
            <w:delText xml:space="preserve"> </w:delText>
          </w:r>
        </w:del>
        <w:r w:rsidRPr="00CF6646">
          <w:rPr>
            <w:rFonts w:asciiTheme="minorHAnsi" w:hAnsiTheme="minorHAnsi" w:cs="Times New Roman"/>
            <w:sz w:val="22"/>
            <w:szCs w:val="22"/>
          </w:rPr>
          <w:t>2014+ je definovaný v rámci tejto príručky prostredníctvom „</w:t>
        </w:r>
      </w:ins>
      <w:ins w:id="2306" w:author="Lenka K." w:date="2018-11-19T16:18:00Z">
        <w:r w:rsidR="00D43557" w:rsidRPr="00CF6646">
          <w:rPr>
            <w:rFonts w:asciiTheme="minorHAnsi" w:hAnsiTheme="minorHAnsi" w:cs="Times New Roman"/>
            <w:sz w:val="22"/>
            <w:szCs w:val="22"/>
          </w:rPr>
          <w:fldChar w:fldCharType="begin"/>
        </w:r>
        <w:r w:rsidR="00D43557" w:rsidRPr="00CF6646">
          <w:rPr>
            <w:rFonts w:asciiTheme="minorHAnsi" w:hAnsiTheme="minorHAnsi" w:cs="Times New Roman"/>
            <w:sz w:val="22"/>
            <w:szCs w:val="22"/>
          </w:rPr>
          <w:instrText xml:space="preserve"> HYPERLINK  \l "_Príloha_č._9:" </w:instrText>
        </w:r>
        <w:r w:rsidR="00D43557" w:rsidRPr="00CF6646">
          <w:rPr>
            <w:rFonts w:asciiTheme="minorHAnsi" w:hAnsiTheme="minorHAnsi" w:cs="Times New Roman"/>
            <w:sz w:val="22"/>
            <w:szCs w:val="22"/>
          </w:rPr>
          <w:fldChar w:fldCharType="separate"/>
        </w:r>
        <w:r w:rsidRPr="00CF6646">
          <w:rPr>
            <w:rStyle w:val="Hypertextovprepojenie"/>
            <w:rFonts w:asciiTheme="minorHAnsi" w:hAnsiTheme="minorHAnsi" w:cs="Times New Roman"/>
            <w:sz w:val="22"/>
            <w:szCs w:val="22"/>
          </w:rPr>
          <w:t>Prílohy č. 9 - Kontrolné zoznamy k dokumentácii z VO predkladanej SO na kontrolu RO“,</w:t>
        </w:r>
        <w:r w:rsidR="00D43557" w:rsidRPr="00CF6646">
          <w:rPr>
            <w:rFonts w:asciiTheme="minorHAnsi" w:hAnsiTheme="minorHAnsi" w:cs="Times New Roman"/>
            <w:sz w:val="22"/>
            <w:szCs w:val="22"/>
          </w:rPr>
          <w:fldChar w:fldCharType="end"/>
        </w:r>
      </w:ins>
      <w:ins w:id="2307" w:author="Čillik Martin, Ing." w:date="2018-11-16T12:38:00Z">
        <w:r w:rsidRPr="00CF6646">
          <w:rPr>
            <w:rFonts w:asciiTheme="minorHAnsi" w:hAnsiTheme="minorHAnsi" w:cs="Times New Roman"/>
            <w:sz w:val="22"/>
            <w:szCs w:val="22"/>
          </w:rPr>
          <w:t xml:space="preserve"> kde sú v rámci jednotlivých postupov VO alebo obstarávania a v závislosti o druh kontroly uvedené dokumenty, ktoré vyžaduje SO predložiť na kontrolu. </w:t>
        </w:r>
      </w:ins>
    </w:p>
    <w:p w14:paraId="7CB6AAFE" w14:textId="5C6CAEB3" w:rsidR="00DE2B4C" w:rsidRPr="00CF6646" w:rsidRDefault="00DE2B4C" w:rsidP="00152D56">
      <w:pPr>
        <w:pStyle w:val="Default"/>
        <w:numPr>
          <w:ilvl w:val="0"/>
          <w:numId w:val="204"/>
        </w:numPr>
        <w:spacing w:before="120" w:after="120"/>
        <w:ind w:left="284" w:hanging="284"/>
        <w:jc w:val="both"/>
        <w:rPr>
          <w:ins w:id="2308" w:author="Čillik Martin, Ing." w:date="2018-11-16T12:38:00Z"/>
          <w:rFonts w:asciiTheme="minorHAnsi" w:hAnsiTheme="minorHAnsi" w:cs="Times New Roman"/>
          <w:sz w:val="22"/>
          <w:szCs w:val="22"/>
        </w:rPr>
      </w:pPr>
      <w:ins w:id="2309" w:author="Čillik Martin, Ing." w:date="2018-11-16T12:38:00Z">
        <w:del w:id="2310" w:author="Lenka K." w:date="2018-11-19T16:18:00Z">
          <w:r w:rsidRPr="00CF6646" w:rsidDel="00D43557">
            <w:rPr>
              <w:rFonts w:asciiTheme="minorHAnsi" w:hAnsiTheme="minorHAnsi" w:cs="Times New Roman"/>
              <w:sz w:val="22"/>
              <w:szCs w:val="22"/>
            </w:rPr>
            <w:delText xml:space="preserve"> odôvodnených prípadoch </w:delText>
          </w:r>
        </w:del>
      </w:ins>
      <w:ins w:id="2311" w:author="Lenka K." w:date="2018-11-19T13:12:00Z">
        <w:r w:rsidR="00D06993" w:rsidRPr="00CF6646">
          <w:rPr>
            <w:rFonts w:asciiTheme="minorHAnsi" w:hAnsiTheme="minorHAnsi" w:cs="Times New Roman"/>
            <w:sz w:val="22"/>
            <w:szCs w:val="22"/>
          </w:rPr>
          <w:t xml:space="preserve">SO </w:t>
        </w:r>
      </w:ins>
      <w:ins w:id="2312" w:author="Lenka K." w:date="2018-11-19T16:18:00Z">
        <w:r w:rsidR="00D43557" w:rsidRPr="00CF6646">
          <w:rPr>
            <w:rFonts w:asciiTheme="minorHAnsi" w:hAnsiTheme="minorHAnsi" w:cs="Times New Roman"/>
            <w:sz w:val="22"/>
            <w:szCs w:val="22"/>
          </w:rPr>
          <w:t xml:space="preserve">je </w:t>
        </w:r>
      </w:ins>
      <w:ins w:id="2313" w:author="Lenka K." w:date="2018-11-19T13:12:00Z">
        <w:r w:rsidR="00D06993" w:rsidRPr="00CF6646">
          <w:rPr>
            <w:rFonts w:asciiTheme="minorHAnsi" w:hAnsiTheme="minorHAnsi" w:cs="Times New Roman"/>
            <w:sz w:val="22"/>
            <w:szCs w:val="22"/>
          </w:rPr>
          <w:t xml:space="preserve">oprávnený požadovať pre potreby výkonu kontroly VO </w:t>
        </w:r>
      </w:ins>
      <w:ins w:id="2314" w:author="Čillik Martin, Ing." w:date="2018-11-16T12:38:00Z">
        <w:r w:rsidRPr="00CF6646">
          <w:rPr>
            <w:rFonts w:asciiTheme="minorHAnsi" w:hAnsiTheme="minorHAnsi" w:cs="Times New Roman"/>
            <w:sz w:val="22"/>
            <w:szCs w:val="22"/>
          </w:rPr>
          <w:t xml:space="preserve">predloženie aj iných dokumentov, okrem tých ktoré sú uvedené v prílohe č. </w:t>
        </w:r>
      </w:ins>
      <w:ins w:id="2315" w:author="Čillik Martin, Ing." w:date="2018-11-16T12:42:00Z">
        <w:r w:rsidRPr="00CF6646">
          <w:rPr>
            <w:rFonts w:asciiTheme="minorHAnsi" w:hAnsiTheme="minorHAnsi" w:cs="Times New Roman"/>
            <w:sz w:val="22"/>
            <w:szCs w:val="22"/>
          </w:rPr>
          <w:t>9</w:t>
        </w:r>
      </w:ins>
      <w:ins w:id="2316" w:author="Čillik Martin, Ing." w:date="2018-11-16T12:38:00Z">
        <w:r w:rsidRPr="00CF6646">
          <w:rPr>
            <w:rFonts w:asciiTheme="minorHAnsi" w:hAnsiTheme="minorHAnsi" w:cs="Times New Roman"/>
            <w:sz w:val="22"/>
            <w:szCs w:val="22"/>
          </w:rPr>
          <w:t>.</w:t>
        </w:r>
      </w:ins>
    </w:p>
    <w:p w14:paraId="06CAC97D" w14:textId="3DC69B1C" w:rsidR="00DE2B4C" w:rsidRPr="00CF6646" w:rsidDel="00CC7C13" w:rsidRDefault="00DE2B4C" w:rsidP="00152D56">
      <w:pPr>
        <w:pStyle w:val="Default"/>
        <w:numPr>
          <w:ilvl w:val="0"/>
          <w:numId w:val="204"/>
        </w:numPr>
        <w:spacing w:before="120" w:after="120"/>
        <w:ind w:left="284" w:hanging="284"/>
        <w:jc w:val="both"/>
        <w:rPr>
          <w:del w:id="2317" w:author="Lenka K." w:date="2018-11-19T13:08:00Z"/>
          <w:rFonts w:asciiTheme="minorHAnsi" w:hAnsiTheme="minorHAnsi" w:cs="Times New Roman"/>
          <w:sz w:val="22"/>
          <w:szCs w:val="22"/>
        </w:rPr>
      </w:pPr>
      <w:ins w:id="2318" w:author="Čillik Martin, Ing." w:date="2018-11-16T12:38:00Z">
        <w:r w:rsidRPr="00CF6646">
          <w:rPr>
            <w:rFonts w:asciiTheme="minorHAnsi" w:hAnsiTheme="minorHAnsi" w:cs="Times New Roman"/>
            <w:sz w:val="22"/>
            <w:szCs w:val="22"/>
          </w:rPr>
          <w:t>Pre potreby kontroly VO prijímateľ predkladá na SO kópiu originálnej dokumentácie, pričom dokumentácia predložená elektronicky cez ITMS2014+ sa pre potreby kontroly VO považuje za kópiu originálnej dokumentácie.</w:t>
        </w:r>
      </w:ins>
    </w:p>
    <w:p w14:paraId="489F9098" w14:textId="77777777" w:rsidR="00CC7C13" w:rsidRPr="00CF6646" w:rsidRDefault="00CC7C13" w:rsidP="00152D56">
      <w:pPr>
        <w:pStyle w:val="Default"/>
        <w:numPr>
          <w:ilvl w:val="0"/>
          <w:numId w:val="204"/>
        </w:numPr>
        <w:spacing w:before="120" w:after="120"/>
        <w:ind w:left="284" w:hanging="284"/>
        <w:jc w:val="both"/>
        <w:rPr>
          <w:ins w:id="2319" w:author="Lenka K." w:date="2018-11-19T13:08:00Z"/>
          <w:rFonts w:asciiTheme="minorHAnsi" w:hAnsiTheme="minorHAnsi" w:cs="Times New Roman"/>
          <w:sz w:val="22"/>
          <w:szCs w:val="22"/>
        </w:rPr>
      </w:pPr>
    </w:p>
    <w:p w14:paraId="68A9F9A6" w14:textId="508A8A9C" w:rsidR="004F12B2" w:rsidRPr="00CF6646" w:rsidRDefault="004F12B2" w:rsidP="0003774A">
      <w:pPr>
        <w:pStyle w:val="Default"/>
        <w:numPr>
          <w:ilvl w:val="0"/>
          <w:numId w:val="204"/>
        </w:numPr>
        <w:spacing w:before="120" w:after="120"/>
        <w:ind w:left="284" w:hanging="284"/>
        <w:jc w:val="both"/>
        <w:rPr>
          <w:ins w:id="2320" w:author="Lenka K." w:date="2018-11-21T12:52:00Z"/>
          <w:rFonts w:asciiTheme="minorHAnsi" w:hAnsiTheme="minorHAnsi" w:cs="Times New Roman"/>
        </w:rPr>
      </w:pPr>
      <w:ins w:id="2321" w:author="Lenka K." w:date="2018-11-21T12:52:00Z">
        <w:r w:rsidRPr="00CF6646">
          <w:rPr>
            <w:rFonts w:asciiTheme="minorHAnsi" w:hAnsiTheme="minorHAnsi" w:cs="Times New Roman"/>
            <w:sz w:val="22"/>
            <w:szCs w:val="22"/>
          </w:rPr>
          <w:t xml:space="preserve">V prípade, ak dokument predkladaný v súvislosti s VO obsahuje osobné údaje, tieto údaje v rámci dokumentu vloženého do ITMS2014+ </w:t>
        </w:r>
      </w:ins>
      <w:ins w:id="2322" w:author="Lenka K." w:date="2018-11-21T12:53:00Z">
        <w:r w:rsidRPr="00CF6646">
          <w:rPr>
            <w:rFonts w:asciiTheme="minorHAnsi" w:hAnsiTheme="minorHAnsi" w:cs="Times New Roman"/>
            <w:sz w:val="22"/>
            <w:szCs w:val="22"/>
          </w:rPr>
          <w:t>p</w:t>
        </w:r>
      </w:ins>
      <w:ins w:id="2323" w:author="Lenka K." w:date="2018-11-21T12:52:00Z">
        <w:r w:rsidRPr="00CF6646">
          <w:rPr>
            <w:rFonts w:asciiTheme="minorHAnsi" w:hAnsiTheme="minorHAnsi" w:cs="Times New Roman"/>
            <w:sz w:val="22"/>
            <w:szCs w:val="22"/>
          </w:rPr>
          <w:t>rijímateľ anonymizuje (napr. začiernením). Pre potreby výkonu kontroly VO prijímateľ predkladá dokument uvedený v predchádzajúcej vete neanonymizovaný v listinnej forme  spolu so žiadosťou o vykonanie kontroly VO.</w:t>
        </w:r>
      </w:ins>
    </w:p>
    <w:p w14:paraId="0DBCCCFA" w14:textId="77777777" w:rsidR="00681832" w:rsidRPr="00CF6646" w:rsidRDefault="00D06993" w:rsidP="00681832">
      <w:pPr>
        <w:pStyle w:val="Default"/>
        <w:numPr>
          <w:ilvl w:val="0"/>
          <w:numId w:val="204"/>
        </w:numPr>
        <w:spacing w:before="120" w:after="120"/>
        <w:ind w:left="284" w:hanging="284"/>
        <w:jc w:val="both"/>
        <w:rPr>
          <w:ins w:id="2324" w:author="Lenka K." w:date="2018-11-26T13:12:00Z"/>
          <w:rFonts w:asciiTheme="minorHAnsi" w:hAnsiTheme="minorHAnsi" w:cs="Times New Roman"/>
          <w:sz w:val="22"/>
          <w:szCs w:val="22"/>
        </w:rPr>
      </w:pPr>
      <w:ins w:id="2325" w:author="Lenka K." w:date="2018-11-19T13:10:00Z">
        <w:r w:rsidRPr="00CF6646">
          <w:rPr>
            <w:rFonts w:asciiTheme="minorHAnsi" w:hAnsiTheme="minorHAnsi" w:cs="Times New Roman"/>
            <w:sz w:val="22"/>
            <w:szCs w:val="22"/>
          </w:rPr>
          <w:t xml:space="preserve">Po vložení kompletnej dokumentácie k VO do ITMS2014+ a jej odoslaní z verejnej do neverejnej  časti ITMS2014+ prijímateľ </w:t>
        </w:r>
      </w:ins>
      <w:ins w:id="2326" w:author="Lenka K." w:date="2018-11-19T13:36:00Z">
        <w:r w:rsidR="0012511C" w:rsidRPr="00CF6646">
          <w:rPr>
            <w:rFonts w:asciiTheme="minorHAnsi" w:hAnsiTheme="minorHAnsi" w:cs="Times New Roman"/>
            <w:sz w:val="22"/>
            <w:szCs w:val="22"/>
          </w:rPr>
          <w:t xml:space="preserve">bezodkladne </w:t>
        </w:r>
      </w:ins>
      <w:ins w:id="2327" w:author="Lenka K." w:date="2018-11-19T13:19:00Z">
        <w:r w:rsidR="006B2631" w:rsidRPr="00CF6646">
          <w:rPr>
            <w:rFonts w:asciiTheme="minorHAnsi" w:hAnsiTheme="minorHAnsi" w:cs="Times New Roman"/>
            <w:sz w:val="22"/>
            <w:szCs w:val="22"/>
          </w:rPr>
          <w:t xml:space="preserve">písomne </w:t>
        </w:r>
      </w:ins>
      <w:ins w:id="2328" w:author="Lenka K." w:date="2018-11-19T13:14:00Z">
        <w:r w:rsidRPr="00CF6646">
          <w:rPr>
            <w:rFonts w:asciiTheme="minorHAnsi" w:hAnsiTheme="minorHAnsi" w:cs="Times New Roman"/>
            <w:sz w:val="22"/>
            <w:szCs w:val="22"/>
          </w:rPr>
          <w:t xml:space="preserve">informuje </w:t>
        </w:r>
      </w:ins>
      <w:ins w:id="2329" w:author="Lenka K." w:date="2018-11-19T13:10:00Z">
        <w:r w:rsidRPr="00CF6646">
          <w:rPr>
            <w:rFonts w:asciiTheme="minorHAnsi" w:hAnsiTheme="minorHAnsi" w:cs="Times New Roman"/>
            <w:sz w:val="22"/>
            <w:szCs w:val="22"/>
          </w:rPr>
          <w:t xml:space="preserve">SO </w:t>
        </w:r>
      </w:ins>
      <w:ins w:id="2330" w:author="Lenka K." w:date="2018-11-19T13:14:00Z">
        <w:r w:rsidRPr="00CF6646">
          <w:rPr>
            <w:rFonts w:asciiTheme="minorHAnsi" w:hAnsiTheme="minorHAnsi" w:cs="Times New Roman"/>
            <w:sz w:val="22"/>
            <w:szCs w:val="22"/>
          </w:rPr>
          <w:t xml:space="preserve">o predložení dokumentácie </w:t>
        </w:r>
      </w:ins>
      <w:ins w:id="2331" w:author="Lenka K." w:date="2018-11-19T13:18:00Z">
        <w:r w:rsidRPr="00CF6646">
          <w:rPr>
            <w:rFonts w:asciiTheme="minorHAnsi" w:hAnsiTheme="minorHAnsi" w:cs="Times New Roman"/>
            <w:sz w:val="22"/>
            <w:szCs w:val="22"/>
          </w:rPr>
          <w:t>d</w:t>
        </w:r>
      </w:ins>
      <w:ins w:id="2332" w:author="Lenka K." w:date="2018-11-19T13:14:00Z">
        <w:r w:rsidRPr="00CF6646">
          <w:rPr>
            <w:rFonts w:asciiTheme="minorHAnsi" w:hAnsiTheme="minorHAnsi" w:cs="Times New Roman"/>
            <w:sz w:val="22"/>
            <w:szCs w:val="22"/>
          </w:rPr>
          <w:t>o IT</w:t>
        </w:r>
      </w:ins>
      <w:ins w:id="2333" w:author="Lenka K." w:date="2018-11-19T13:18:00Z">
        <w:r w:rsidRPr="00CF6646">
          <w:rPr>
            <w:rFonts w:asciiTheme="minorHAnsi" w:hAnsiTheme="minorHAnsi" w:cs="Times New Roman"/>
            <w:sz w:val="22"/>
            <w:szCs w:val="22"/>
          </w:rPr>
          <w:t>MS2014+</w:t>
        </w:r>
      </w:ins>
      <w:ins w:id="2334" w:author="Lenka K." w:date="2018-11-19T13:25:00Z">
        <w:r w:rsidR="006B2631" w:rsidRPr="00CF6646">
          <w:rPr>
            <w:rFonts w:asciiTheme="minorHAnsi" w:hAnsiTheme="minorHAnsi" w:cs="Times New Roman"/>
            <w:sz w:val="22"/>
            <w:szCs w:val="22"/>
          </w:rPr>
          <w:t xml:space="preserve"> vo forme žiadosti o</w:t>
        </w:r>
      </w:ins>
      <w:ins w:id="2335" w:author="Lenka K." w:date="2018-11-19T13:35:00Z">
        <w:r w:rsidR="0012511C" w:rsidRPr="00CF6646">
          <w:rPr>
            <w:rFonts w:asciiTheme="minorHAnsi" w:hAnsiTheme="minorHAnsi" w:cs="Times New Roman"/>
            <w:sz w:val="22"/>
            <w:szCs w:val="22"/>
          </w:rPr>
          <w:t> vykonanie kontroly VO</w:t>
        </w:r>
      </w:ins>
      <w:ins w:id="2336" w:author="Lenka K." w:date="2018-11-19T13:19:00Z">
        <w:r w:rsidR="006B2631" w:rsidRPr="00CF6646">
          <w:rPr>
            <w:rFonts w:asciiTheme="minorHAnsi" w:hAnsiTheme="minorHAnsi" w:cs="Times New Roman"/>
            <w:sz w:val="22"/>
            <w:szCs w:val="22"/>
          </w:rPr>
          <w:t>.</w:t>
        </w:r>
      </w:ins>
      <w:ins w:id="2337" w:author="Lenka K." w:date="2018-11-19T13:18:00Z">
        <w:r w:rsidRPr="00CF6646">
          <w:rPr>
            <w:rFonts w:asciiTheme="minorHAnsi" w:hAnsiTheme="minorHAnsi" w:cs="Times New Roman"/>
            <w:sz w:val="22"/>
            <w:szCs w:val="22"/>
          </w:rPr>
          <w:t xml:space="preserve"> </w:t>
        </w:r>
      </w:ins>
      <w:ins w:id="2338" w:author="Lenka K." w:date="2018-11-26T13:12:00Z">
        <w:r w:rsidR="00681832" w:rsidRPr="00CF6646">
          <w:rPr>
            <w:rFonts w:asciiTheme="minorHAnsi" w:hAnsiTheme="minorHAnsi" w:cs="Times New Roman"/>
            <w:sz w:val="22"/>
            <w:szCs w:val="22"/>
          </w:rPr>
          <w:t>Lehota na výkon kontroly VO začína plynúť nasledujúcim pracovným dňom po prijatí žiadosti o vykonanie kontroly VO.</w:t>
        </w:r>
      </w:ins>
    </w:p>
    <w:p w14:paraId="4517C5D4" w14:textId="4F308DEE" w:rsidR="00CC7C13" w:rsidRPr="00CF6646" w:rsidDel="00CC7C13" w:rsidRDefault="00CC7C13" w:rsidP="00152D56">
      <w:pPr>
        <w:pStyle w:val="Default"/>
        <w:numPr>
          <w:ilvl w:val="0"/>
          <w:numId w:val="204"/>
        </w:numPr>
        <w:spacing w:before="120" w:after="120"/>
        <w:ind w:left="284" w:hanging="284"/>
        <w:jc w:val="both"/>
        <w:rPr>
          <w:del w:id="2339" w:author="Lenka K." w:date="2018-11-19T13:03:00Z"/>
          <w:rFonts w:asciiTheme="minorHAnsi" w:hAnsiTheme="minorHAnsi" w:cs="Times New Roman"/>
          <w:sz w:val="22"/>
          <w:szCs w:val="22"/>
        </w:rPr>
      </w:pPr>
      <w:moveToRangeStart w:id="2340" w:author="Lenka K." w:date="2018-11-19T13:08:00Z" w:name="move530395938"/>
      <w:moveTo w:id="2341" w:author="Lenka K." w:date="2018-11-19T13:08:00Z">
        <w:del w:id="2342" w:author="Lenka K." w:date="2018-11-19T13:20:00Z">
          <w:r w:rsidRPr="00CF6646" w:rsidDel="006B2631">
            <w:rPr>
              <w:rFonts w:asciiTheme="minorHAnsi" w:hAnsiTheme="minorHAnsi" w:cs="Times New Roman"/>
              <w:sz w:val="22"/>
              <w:szCs w:val="22"/>
            </w:rPr>
            <w:delText>V prípade, že prijímateľ má aktivovanú elektronickú schránku, môže doručiť na SO žiadosť o vykonanie kontroly prostredníctvom elektronickej schránky alebo listinne. V prípade, že Prijímateľ nemá aktivovanú elektronickú schránku, doručí žiadosť o vykonanie kontroly v listinnej forme.</w:delText>
          </w:r>
        </w:del>
      </w:moveTo>
    </w:p>
    <w:moveToRangeEnd w:id="2340"/>
    <w:p w14:paraId="03477A3E" w14:textId="5F09D997" w:rsidR="006B2631" w:rsidRPr="00CF6646" w:rsidRDefault="006B2631" w:rsidP="00152D56">
      <w:pPr>
        <w:pStyle w:val="Default"/>
        <w:numPr>
          <w:ilvl w:val="0"/>
          <w:numId w:val="204"/>
        </w:numPr>
        <w:spacing w:before="120" w:after="120"/>
        <w:ind w:left="284" w:hanging="284"/>
        <w:jc w:val="both"/>
        <w:rPr>
          <w:ins w:id="2343" w:author="Lenka K." w:date="2018-11-19T13:20:00Z"/>
          <w:rFonts w:asciiTheme="minorHAnsi" w:hAnsiTheme="minorHAnsi" w:cs="Times New Roman"/>
          <w:sz w:val="22"/>
          <w:szCs w:val="22"/>
        </w:rPr>
      </w:pPr>
      <w:ins w:id="2344" w:author="Lenka K." w:date="2018-11-19T13:20:00Z">
        <w:r w:rsidRPr="00CF6646">
          <w:rPr>
            <w:rFonts w:asciiTheme="minorHAnsi" w:hAnsiTheme="minorHAnsi" w:cs="Times New Roman"/>
            <w:sz w:val="22"/>
            <w:szCs w:val="22"/>
          </w:rPr>
          <w:t>Spolu s</w:t>
        </w:r>
      </w:ins>
      <w:ins w:id="2345" w:author="Lenka K." w:date="2018-11-19T13:35:00Z">
        <w:r w:rsidR="0012511C" w:rsidRPr="00CF6646">
          <w:rPr>
            <w:rFonts w:asciiTheme="minorHAnsi" w:hAnsiTheme="minorHAnsi" w:cs="Times New Roman"/>
            <w:sz w:val="22"/>
            <w:szCs w:val="22"/>
          </w:rPr>
          <w:t xml:space="preserve">o žiadosťou </w:t>
        </w:r>
      </w:ins>
      <w:ins w:id="2346" w:author="Lenka K." w:date="2018-11-19T13:20:00Z">
        <w:r w:rsidRPr="00CF6646">
          <w:rPr>
            <w:rFonts w:asciiTheme="minorHAnsi" w:hAnsiTheme="minorHAnsi" w:cs="Times New Roman"/>
            <w:sz w:val="22"/>
            <w:szCs w:val="22"/>
          </w:rPr>
          <w:t>prijímateľ povinne predkladá SO aj čestné vyhlásenie, v ktorom jasne uvedie:</w:t>
        </w:r>
      </w:ins>
    </w:p>
    <w:p w14:paraId="68295ED5" w14:textId="77777777" w:rsidR="006B2631" w:rsidRPr="00CF6646" w:rsidRDefault="006B2631" w:rsidP="00152D56">
      <w:pPr>
        <w:pStyle w:val="Default"/>
        <w:numPr>
          <w:ilvl w:val="0"/>
          <w:numId w:val="205"/>
        </w:numPr>
        <w:spacing w:before="120" w:after="120"/>
        <w:jc w:val="both"/>
        <w:rPr>
          <w:ins w:id="2347" w:author="Lenka K." w:date="2018-11-19T13:20:00Z"/>
          <w:rFonts w:asciiTheme="minorHAnsi" w:hAnsiTheme="minorHAnsi" w:cs="Times New Roman"/>
          <w:sz w:val="22"/>
          <w:szCs w:val="22"/>
        </w:rPr>
      </w:pPr>
      <w:ins w:id="2348" w:author="Lenka K." w:date="2018-11-19T13:20:00Z">
        <w:r w:rsidRPr="00CF6646">
          <w:rPr>
            <w:rFonts w:asciiTheme="minorHAnsi" w:hAnsiTheme="minorHAnsi" w:cs="Times New Roman"/>
            <w:sz w:val="22"/>
            <w:szCs w:val="22"/>
          </w:rPr>
          <w:t xml:space="preserve">názov projektu, </w:t>
        </w:r>
      </w:ins>
    </w:p>
    <w:p w14:paraId="16280812" w14:textId="77777777" w:rsidR="006B2631" w:rsidRPr="00CF6646" w:rsidRDefault="006B2631" w:rsidP="00152D56">
      <w:pPr>
        <w:pStyle w:val="Default"/>
        <w:numPr>
          <w:ilvl w:val="0"/>
          <w:numId w:val="205"/>
        </w:numPr>
        <w:spacing w:before="120" w:after="120"/>
        <w:jc w:val="both"/>
        <w:rPr>
          <w:ins w:id="2349" w:author="Lenka K." w:date="2018-11-19T13:20:00Z"/>
          <w:rFonts w:asciiTheme="minorHAnsi" w:hAnsiTheme="minorHAnsi" w:cs="Times New Roman"/>
          <w:sz w:val="22"/>
          <w:szCs w:val="22"/>
        </w:rPr>
      </w:pPr>
      <w:ins w:id="2350" w:author="Lenka K." w:date="2018-11-19T13:20:00Z">
        <w:r w:rsidRPr="00CF6646">
          <w:rPr>
            <w:rFonts w:asciiTheme="minorHAnsi" w:hAnsiTheme="minorHAnsi" w:cs="Times New Roman"/>
            <w:sz w:val="22"/>
            <w:szCs w:val="22"/>
          </w:rPr>
          <w:t xml:space="preserve">predkladané VO, </w:t>
        </w:r>
      </w:ins>
    </w:p>
    <w:p w14:paraId="18CA5A3B" w14:textId="0C4143EB" w:rsidR="006B2631" w:rsidRPr="00CF6646" w:rsidRDefault="006B2631" w:rsidP="00152D56">
      <w:pPr>
        <w:pStyle w:val="Default"/>
        <w:numPr>
          <w:ilvl w:val="0"/>
          <w:numId w:val="205"/>
        </w:numPr>
        <w:spacing w:before="120" w:after="120"/>
        <w:jc w:val="both"/>
        <w:rPr>
          <w:ins w:id="2351" w:author="Lenka K." w:date="2018-11-19T13:20:00Z"/>
          <w:rFonts w:asciiTheme="minorHAnsi" w:hAnsiTheme="minorHAnsi" w:cs="Times New Roman"/>
          <w:sz w:val="22"/>
          <w:szCs w:val="22"/>
        </w:rPr>
      </w:pPr>
      <w:ins w:id="2352" w:author="Lenka K." w:date="2018-11-19T13:20:00Z">
        <w:r w:rsidRPr="00CF6646">
          <w:rPr>
            <w:rFonts w:asciiTheme="minorHAnsi" w:hAnsiTheme="minorHAnsi" w:cs="Times New Roman"/>
            <w:sz w:val="22"/>
            <w:szCs w:val="22"/>
          </w:rPr>
          <w:t xml:space="preserve">súpis všetkej predkladanej dokumentácie, </w:t>
        </w:r>
      </w:ins>
    </w:p>
    <w:p w14:paraId="25F44C0C" w14:textId="77777777" w:rsidR="006B2631" w:rsidRPr="00CF6646" w:rsidRDefault="006B2631" w:rsidP="00152D56">
      <w:pPr>
        <w:pStyle w:val="Default"/>
        <w:numPr>
          <w:ilvl w:val="0"/>
          <w:numId w:val="205"/>
        </w:numPr>
        <w:spacing w:before="120" w:after="120"/>
        <w:jc w:val="both"/>
        <w:rPr>
          <w:ins w:id="2353" w:author="Lenka K." w:date="2018-11-19T13:20:00Z"/>
          <w:rFonts w:asciiTheme="minorHAnsi" w:hAnsiTheme="minorHAnsi" w:cs="Times New Roman"/>
          <w:sz w:val="22"/>
          <w:szCs w:val="22"/>
        </w:rPr>
      </w:pPr>
      <w:ins w:id="2354" w:author="Lenka K." w:date="2018-11-19T13:20:00Z">
        <w:r w:rsidRPr="00CF6646">
          <w:rPr>
            <w:rFonts w:asciiTheme="minorHAnsi" w:hAnsiTheme="minorHAnsi" w:cs="Times New Roman"/>
            <w:sz w:val="22"/>
            <w:szCs w:val="22"/>
          </w:rPr>
          <w:t>že dokumentácia predložená na kontrolu VO je úplná, kompletná a totožná s jej originálom,</w:t>
        </w:r>
      </w:ins>
    </w:p>
    <w:p w14:paraId="28162E32" w14:textId="77777777" w:rsidR="006B2631" w:rsidRPr="00CF6646" w:rsidRDefault="006B2631" w:rsidP="00152D56">
      <w:pPr>
        <w:pStyle w:val="Default"/>
        <w:numPr>
          <w:ilvl w:val="0"/>
          <w:numId w:val="205"/>
        </w:numPr>
        <w:spacing w:before="120" w:after="120"/>
        <w:jc w:val="both"/>
        <w:rPr>
          <w:ins w:id="2355" w:author="Lenka K." w:date="2018-11-19T13:20:00Z"/>
          <w:rFonts w:asciiTheme="minorHAnsi" w:hAnsiTheme="minorHAnsi" w:cs="Times New Roman"/>
          <w:sz w:val="22"/>
          <w:szCs w:val="22"/>
        </w:rPr>
      </w:pPr>
      <w:ins w:id="2356" w:author="Lenka K." w:date="2018-11-19T13:20:00Z">
        <w:r w:rsidRPr="00CF6646">
          <w:rPr>
            <w:rFonts w:asciiTheme="minorHAnsi" w:hAnsiTheme="minorHAnsi" w:cs="Times New Roman"/>
            <w:sz w:val="22"/>
            <w:szCs w:val="22"/>
          </w:rPr>
          <w:t xml:space="preserve">že si je vedomý, že na základe predloženej dokumentácie vykoná SO kontrolu VO a rozhodne o pripustení alebo nepripustení výdavkov súvisiacich s predmetným VO do financovania, o uplatnení prípadnej finančnej opravy, resp. o ďalších krokoch, ktoré bude potrebné vykonať na základe záverov kontroly tejto dokumentácie. </w:t>
        </w:r>
      </w:ins>
    </w:p>
    <w:p w14:paraId="75F6F2BA" w14:textId="5EFDA45F" w:rsidR="006B2631" w:rsidRPr="00CF6646" w:rsidRDefault="006B2631" w:rsidP="00152D56">
      <w:pPr>
        <w:pStyle w:val="Default"/>
        <w:spacing w:before="120" w:after="120"/>
        <w:ind w:left="284"/>
        <w:jc w:val="both"/>
        <w:rPr>
          <w:ins w:id="2357" w:author="Lenka K." w:date="2018-11-19T13:20:00Z"/>
          <w:rFonts w:asciiTheme="minorHAnsi" w:hAnsiTheme="minorHAnsi" w:cs="Times New Roman"/>
          <w:sz w:val="22"/>
          <w:szCs w:val="22"/>
        </w:rPr>
      </w:pPr>
      <w:ins w:id="2358" w:author="Lenka K." w:date="2018-11-19T13:20:00Z">
        <w:r w:rsidRPr="00CF6646">
          <w:rPr>
            <w:rFonts w:asciiTheme="minorHAnsi" w:hAnsiTheme="minorHAnsi" w:cs="Times New Roman"/>
            <w:sz w:val="22"/>
            <w:szCs w:val="22"/>
          </w:rPr>
          <w:lastRenderedPageBreak/>
          <w:t>Čestné vyhlásenie, ktorého vzor je prílohou č. 6 príručky (</w:t>
        </w:r>
        <w:r w:rsidRPr="00CF6646">
          <w:rPr>
            <w:rFonts w:asciiTheme="minorHAnsi" w:hAnsiTheme="minorHAnsi" w:cs="Times New Roman"/>
            <w:sz w:val="22"/>
            <w:szCs w:val="22"/>
          </w:rPr>
          <w:fldChar w:fldCharType="begin"/>
        </w:r>
      </w:ins>
      <w:ins w:id="2359" w:author="Lenka K." w:date="2018-11-26T13:24:00Z">
        <w:r w:rsidR="00177495" w:rsidRPr="00CF6646">
          <w:rPr>
            <w:rFonts w:asciiTheme="minorHAnsi" w:hAnsiTheme="minorHAnsi" w:cs="Times New Roman"/>
            <w:sz w:val="22"/>
            <w:szCs w:val="22"/>
          </w:rPr>
          <w:instrText>HYPERLINK  \l "_Príloha_č._6"</w:instrText>
        </w:r>
      </w:ins>
      <w:ins w:id="2360" w:author="Lenka K." w:date="2018-11-19T13:20:00Z">
        <w:r w:rsidRPr="00CF6646">
          <w:rPr>
            <w:rFonts w:asciiTheme="minorHAnsi" w:hAnsiTheme="minorHAnsi" w:cs="Times New Roman"/>
            <w:sz w:val="22"/>
            <w:szCs w:val="22"/>
          </w:rPr>
          <w:fldChar w:fldCharType="separate"/>
        </w:r>
        <w:r w:rsidRPr="00CF6646">
          <w:rPr>
            <w:rFonts w:asciiTheme="minorHAnsi" w:hAnsiTheme="minorHAnsi" w:cs="Times New Roman"/>
            <w:sz w:val="22"/>
            <w:szCs w:val="22"/>
          </w:rPr>
          <w:t>Čestné vyhlásenie prijímateľa k úplnosti a súladu dokumentácie z VO</w:t>
        </w:r>
        <w:r w:rsidRPr="00CF6646">
          <w:rPr>
            <w:rFonts w:asciiTheme="minorHAnsi" w:hAnsiTheme="minorHAnsi" w:cs="Times New Roman"/>
            <w:sz w:val="22"/>
            <w:szCs w:val="22"/>
          </w:rPr>
          <w:fldChar w:fldCharType="end"/>
        </w:r>
        <w:r w:rsidRPr="00CF6646">
          <w:rPr>
            <w:rFonts w:asciiTheme="minorHAnsi" w:hAnsiTheme="minorHAnsi" w:cs="Times New Roman"/>
            <w:sz w:val="22"/>
            <w:szCs w:val="22"/>
          </w:rPr>
          <w:t>), sa vzťahuje na všetku predloženú dokumentáciu z VO.</w:t>
        </w:r>
      </w:ins>
    </w:p>
    <w:p w14:paraId="1DCABD1D" w14:textId="77777777" w:rsidR="006B2631" w:rsidRPr="00CF6646" w:rsidRDefault="006B2631" w:rsidP="00152D56">
      <w:pPr>
        <w:pStyle w:val="Default"/>
        <w:numPr>
          <w:ilvl w:val="0"/>
          <w:numId w:val="204"/>
        </w:numPr>
        <w:spacing w:before="120" w:after="120"/>
        <w:ind w:left="284" w:hanging="284"/>
        <w:jc w:val="both"/>
        <w:rPr>
          <w:ins w:id="2361" w:author="Lenka K." w:date="2018-11-19T13:20:00Z"/>
          <w:rFonts w:asciiTheme="minorHAnsi" w:hAnsiTheme="minorHAnsi" w:cs="Times New Roman"/>
          <w:sz w:val="22"/>
          <w:szCs w:val="22"/>
        </w:rPr>
      </w:pPr>
      <w:ins w:id="2362" w:author="Lenka K." w:date="2018-11-19T13:20:00Z">
        <w:r w:rsidRPr="00CF6646">
          <w:rPr>
            <w:rFonts w:asciiTheme="minorHAnsi" w:hAnsiTheme="minorHAnsi" w:cs="Times New Roman"/>
            <w:sz w:val="22"/>
            <w:szCs w:val="22"/>
          </w:rPr>
          <w:t>Ak napriek čestnému vyhláseniu SO identifikuje nekompletnosť predkladanej dokumentácie z VO a pre riadne ukončenie kontroly je nevyhnutné vyzvať prijímateľa na doplnenie chýbajúcich dokladov, uvedené môže SO vyhodnotiť ako podstatné porušenie zmluvy o poskytnutí NFP.</w:t>
        </w:r>
      </w:ins>
    </w:p>
    <w:p w14:paraId="2CA07396" w14:textId="0D8B07E0" w:rsidR="00DE2B4C" w:rsidRPr="00CF6646" w:rsidRDefault="00DE2B4C" w:rsidP="00152D56">
      <w:pPr>
        <w:pStyle w:val="Default"/>
        <w:numPr>
          <w:ilvl w:val="0"/>
          <w:numId w:val="204"/>
        </w:numPr>
        <w:spacing w:before="120" w:after="120"/>
        <w:ind w:left="284" w:hanging="284"/>
        <w:jc w:val="both"/>
        <w:rPr>
          <w:ins w:id="2363" w:author="Čillik Martin, Ing." w:date="2018-11-16T12:38:00Z"/>
          <w:rFonts w:asciiTheme="minorHAnsi" w:hAnsiTheme="minorHAnsi" w:cs="Times New Roman"/>
          <w:sz w:val="22"/>
          <w:szCs w:val="22"/>
        </w:rPr>
      </w:pPr>
      <w:ins w:id="2364" w:author="Čillik Martin, Ing." w:date="2018-11-16T12:38:00Z">
        <w:r w:rsidRPr="00CF6646">
          <w:rPr>
            <w:rFonts w:asciiTheme="minorHAnsi" w:hAnsiTheme="minorHAnsi" w:cs="Times New Roman"/>
            <w:sz w:val="22"/>
            <w:szCs w:val="22"/>
          </w:rPr>
          <w:t>V prípade, že dokumentácia predložená cez ITMS</w:t>
        </w:r>
        <w:del w:id="2365" w:author="Lenka K." w:date="2018-11-19T13:07:00Z">
          <w:r w:rsidRPr="00CF6646" w:rsidDel="00CC7C13">
            <w:rPr>
              <w:rFonts w:asciiTheme="minorHAnsi" w:hAnsiTheme="minorHAnsi" w:cs="Times New Roman"/>
              <w:sz w:val="22"/>
              <w:szCs w:val="22"/>
            </w:rPr>
            <w:delText xml:space="preserve"> </w:delText>
          </w:r>
        </w:del>
        <w:r w:rsidRPr="00CF6646">
          <w:rPr>
            <w:rFonts w:asciiTheme="minorHAnsi" w:hAnsiTheme="minorHAnsi" w:cs="Times New Roman"/>
            <w:sz w:val="22"/>
            <w:szCs w:val="22"/>
          </w:rPr>
          <w:t xml:space="preserve">2014+ nie je kompletná, </w:t>
        </w:r>
      </w:ins>
      <w:ins w:id="2366" w:author="Lenka K." w:date="2018-11-19T13:41:00Z">
        <w:r w:rsidR="00B97D56" w:rsidRPr="00CF6646">
          <w:rPr>
            <w:rFonts w:asciiTheme="minorHAnsi" w:hAnsiTheme="minorHAnsi" w:cs="Times New Roman"/>
            <w:sz w:val="22"/>
            <w:szCs w:val="22"/>
          </w:rPr>
          <w:t xml:space="preserve">resp. nečitateľná alebo poškodená </w:t>
        </w:r>
      </w:ins>
      <w:ins w:id="2367" w:author="Lenka K." w:date="2018-11-19T13:38:00Z">
        <w:r w:rsidR="00B97D56" w:rsidRPr="00CF6646">
          <w:rPr>
            <w:rFonts w:asciiTheme="minorHAnsi" w:hAnsiTheme="minorHAnsi" w:cs="Times New Roman"/>
            <w:sz w:val="22"/>
            <w:szCs w:val="22"/>
          </w:rPr>
          <w:t>S</w:t>
        </w:r>
      </w:ins>
      <w:ins w:id="2368" w:author="Lenka K." w:date="2018-11-19T13:39:00Z">
        <w:r w:rsidR="00B97D56" w:rsidRPr="00CF6646">
          <w:rPr>
            <w:rFonts w:asciiTheme="minorHAnsi" w:hAnsiTheme="minorHAnsi" w:cs="Times New Roman"/>
            <w:sz w:val="22"/>
            <w:szCs w:val="22"/>
          </w:rPr>
          <w:t>O</w:t>
        </w:r>
      </w:ins>
      <w:ins w:id="2369" w:author="Lenka K." w:date="2018-11-19T13:38:00Z">
        <w:r w:rsidR="0012511C" w:rsidRPr="00CF6646">
          <w:rPr>
            <w:rFonts w:asciiTheme="minorHAnsi" w:hAnsiTheme="minorHAnsi" w:cs="Times New Roman"/>
            <w:sz w:val="22"/>
            <w:szCs w:val="22"/>
          </w:rPr>
          <w:t xml:space="preserve"> písomne</w:t>
        </w:r>
      </w:ins>
      <w:ins w:id="2370" w:author="Lenka K." w:date="2018-11-19T13:39:00Z">
        <w:r w:rsidR="0012511C" w:rsidRPr="00CF6646">
          <w:rPr>
            <w:rFonts w:asciiTheme="minorHAnsi" w:hAnsiTheme="minorHAnsi" w:cs="Times New Roman"/>
            <w:sz w:val="22"/>
            <w:szCs w:val="22"/>
          </w:rPr>
          <w:t xml:space="preserve"> vyzve prijímateľa </w:t>
        </w:r>
        <w:r w:rsidR="00B97D56" w:rsidRPr="00CF6646">
          <w:rPr>
            <w:rFonts w:asciiTheme="minorHAnsi" w:hAnsiTheme="minorHAnsi" w:cs="Times New Roman"/>
            <w:sz w:val="22"/>
            <w:szCs w:val="22"/>
          </w:rPr>
          <w:t>na</w:t>
        </w:r>
      </w:ins>
      <w:ins w:id="2371" w:author="Lenka K." w:date="2018-11-19T13:38:00Z">
        <w:r w:rsidR="0012511C" w:rsidRPr="00CF6646">
          <w:rPr>
            <w:rFonts w:asciiTheme="minorHAnsi" w:hAnsiTheme="minorHAnsi" w:cs="Times New Roman"/>
            <w:sz w:val="22"/>
            <w:szCs w:val="22"/>
          </w:rPr>
          <w:t xml:space="preserve"> doplnenie dokumentácie </w:t>
        </w:r>
      </w:ins>
      <w:ins w:id="2372" w:author="Lenka K." w:date="2018-11-19T13:39:00Z">
        <w:r w:rsidR="00B97D56" w:rsidRPr="00CF6646">
          <w:rPr>
            <w:rFonts w:asciiTheme="minorHAnsi" w:hAnsiTheme="minorHAnsi" w:cs="Times New Roman"/>
            <w:sz w:val="22"/>
            <w:szCs w:val="22"/>
          </w:rPr>
          <w:t xml:space="preserve">z VO </w:t>
        </w:r>
      </w:ins>
      <w:ins w:id="2373" w:author="Lenka K." w:date="2018-11-19T13:40:00Z">
        <w:r w:rsidR="00B97D56" w:rsidRPr="00CF6646">
          <w:rPr>
            <w:rFonts w:asciiTheme="minorHAnsi" w:hAnsiTheme="minorHAnsi" w:cs="Times New Roman"/>
            <w:sz w:val="22"/>
            <w:szCs w:val="22"/>
          </w:rPr>
          <w:t xml:space="preserve">prostredníctvom ITMS2014+. Pri doplnení chýbajúcej dokumentácie prijímateľ postupuje rovnakým spôsobom ako pri prvom predložení dokumentácie </w:t>
        </w:r>
      </w:ins>
      <w:ins w:id="2374" w:author="Čillik Martin, Ing." w:date="2018-11-16T12:38:00Z">
        <w:del w:id="2375" w:author="Lenka K." w:date="2018-11-19T13:40:00Z">
          <w:r w:rsidRPr="00CF6646" w:rsidDel="00B97D56">
            <w:rPr>
              <w:rFonts w:asciiTheme="minorHAnsi" w:hAnsiTheme="minorHAnsi" w:cs="Times New Roman"/>
              <w:sz w:val="22"/>
              <w:szCs w:val="22"/>
            </w:rPr>
            <w:delText xml:space="preserve">prijímateľ je povinný predložiť </w:delText>
          </w:r>
        </w:del>
        <w:del w:id="2376" w:author="Lenka K." w:date="2018-11-19T13:22:00Z">
          <w:r w:rsidRPr="00CF6646" w:rsidDel="006B2631">
            <w:rPr>
              <w:rFonts w:asciiTheme="minorHAnsi" w:hAnsiTheme="minorHAnsi" w:cs="Times New Roman"/>
              <w:sz w:val="22"/>
              <w:szCs w:val="22"/>
            </w:rPr>
            <w:delText xml:space="preserve">aj </w:delText>
          </w:r>
        </w:del>
        <w:del w:id="2377" w:author="Lenka K." w:date="2018-11-19T13:40:00Z">
          <w:r w:rsidRPr="00CF6646" w:rsidDel="00B97D56">
            <w:rPr>
              <w:rFonts w:asciiTheme="minorHAnsi" w:hAnsiTheme="minorHAnsi" w:cs="Times New Roman"/>
              <w:sz w:val="22"/>
              <w:szCs w:val="22"/>
            </w:rPr>
            <w:delText xml:space="preserve">chýbajúcu časť dokumentácie </w:delText>
          </w:r>
        </w:del>
        <w:r w:rsidRPr="00CF6646">
          <w:rPr>
            <w:rFonts w:asciiTheme="minorHAnsi" w:hAnsiTheme="minorHAnsi" w:cs="Times New Roman"/>
            <w:sz w:val="22"/>
            <w:szCs w:val="22"/>
          </w:rPr>
          <w:t>cez ITMS</w:t>
        </w:r>
        <w:del w:id="2378" w:author="Lenka K." w:date="2018-11-19T13:07:00Z">
          <w:r w:rsidRPr="00CF6646" w:rsidDel="00CC7C13">
            <w:rPr>
              <w:rFonts w:asciiTheme="minorHAnsi" w:hAnsiTheme="minorHAnsi" w:cs="Times New Roman"/>
              <w:sz w:val="22"/>
              <w:szCs w:val="22"/>
            </w:rPr>
            <w:delText xml:space="preserve"> </w:delText>
          </w:r>
        </w:del>
        <w:r w:rsidRPr="00CF6646">
          <w:rPr>
            <w:rFonts w:asciiTheme="minorHAnsi" w:hAnsiTheme="minorHAnsi" w:cs="Times New Roman"/>
            <w:sz w:val="22"/>
            <w:szCs w:val="22"/>
          </w:rPr>
          <w:t>2014+</w:t>
        </w:r>
        <w:del w:id="2379" w:author="Lenka K." w:date="2018-11-19T13:40:00Z">
          <w:r w:rsidRPr="00CF6646" w:rsidDel="00B97D56">
            <w:rPr>
              <w:rFonts w:asciiTheme="minorHAnsi" w:hAnsiTheme="minorHAnsi" w:cs="Times New Roman"/>
              <w:sz w:val="22"/>
              <w:szCs w:val="22"/>
            </w:rPr>
            <w:delText xml:space="preserve"> </w:delText>
          </w:r>
        </w:del>
        <w:del w:id="2380" w:author="Lenka K." w:date="2018-11-19T13:38:00Z">
          <w:r w:rsidRPr="00CF6646" w:rsidDel="0012511C">
            <w:rPr>
              <w:rFonts w:asciiTheme="minorHAnsi" w:hAnsiTheme="minorHAnsi" w:cs="Times New Roman"/>
              <w:sz w:val="22"/>
              <w:szCs w:val="22"/>
            </w:rPr>
            <w:delText>na základe žiadosti SO o doplnenie dokumentácie</w:delText>
          </w:r>
        </w:del>
        <w:del w:id="2381" w:author="Lenka K." w:date="2018-11-19T13:22:00Z">
          <w:r w:rsidRPr="00CF6646" w:rsidDel="006B2631">
            <w:rPr>
              <w:rFonts w:asciiTheme="minorHAnsi" w:hAnsiTheme="minorHAnsi" w:cs="Times New Roman"/>
              <w:sz w:val="22"/>
              <w:szCs w:val="22"/>
            </w:rPr>
            <w:delText xml:space="preserve"> doručenej prostredníctvom elektronickej schránky alebo písomne (listinne alebo mailom)</w:delText>
          </w:r>
        </w:del>
        <w:r w:rsidRPr="00CF6646">
          <w:rPr>
            <w:rFonts w:asciiTheme="minorHAnsi" w:hAnsiTheme="minorHAnsi" w:cs="Times New Roman"/>
            <w:sz w:val="22"/>
            <w:szCs w:val="22"/>
          </w:rPr>
          <w:t xml:space="preserve">. </w:t>
        </w:r>
        <w:del w:id="2382" w:author="Lenka K." w:date="2018-11-19T13:41:00Z">
          <w:r w:rsidRPr="00CF6646" w:rsidDel="00B97D56">
            <w:rPr>
              <w:rFonts w:asciiTheme="minorHAnsi" w:hAnsiTheme="minorHAnsi" w:cs="Times New Roman"/>
              <w:sz w:val="22"/>
              <w:szCs w:val="22"/>
            </w:rPr>
            <w:delText>Uvedené sa týka aj prípadov, keď je dokumentácia predložená cez ITMS</w:delText>
          </w:r>
        </w:del>
        <w:del w:id="2383" w:author="Lenka K." w:date="2018-11-19T13:23:00Z">
          <w:r w:rsidRPr="00CF6646" w:rsidDel="006B2631">
            <w:rPr>
              <w:rFonts w:asciiTheme="minorHAnsi" w:hAnsiTheme="minorHAnsi" w:cs="Times New Roman"/>
              <w:sz w:val="22"/>
              <w:szCs w:val="22"/>
            </w:rPr>
            <w:delText xml:space="preserve"> </w:delText>
          </w:r>
        </w:del>
        <w:del w:id="2384" w:author="Lenka K." w:date="2018-11-19T13:41:00Z">
          <w:r w:rsidRPr="00CF6646" w:rsidDel="00B97D56">
            <w:rPr>
              <w:rFonts w:asciiTheme="minorHAnsi" w:hAnsiTheme="minorHAnsi" w:cs="Times New Roman"/>
              <w:sz w:val="22"/>
              <w:szCs w:val="22"/>
            </w:rPr>
            <w:delText>2014+ nečitateľná alebo poškodená.</w:delText>
          </w:r>
        </w:del>
      </w:ins>
    </w:p>
    <w:p w14:paraId="00969CE3" w14:textId="36986BE8" w:rsidR="00663CE7" w:rsidRPr="00CF6646" w:rsidDel="00DE2B4C" w:rsidRDefault="00697871" w:rsidP="00152D56">
      <w:pPr>
        <w:pStyle w:val="Default"/>
        <w:numPr>
          <w:ilvl w:val="0"/>
          <w:numId w:val="204"/>
        </w:numPr>
        <w:spacing w:before="120" w:after="120"/>
        <w:ind w:left="284" w:hanging="284"/>
        <w:jc w:val="both"/>
        <w:rPr>
          <w:del w:id="2385" w:author="Čillik Martin, Ing." w:date="2018-11-16T12:38:00Z"/>
          <w:rFonts w:asciiTheme="minorHAnsi" w:hAnsiTheme="minorHAnsi" w:cs="Times New Roman"/>
          <w:sz w:val="22"/>
          <w:szCs w:val="22"/>
        </w:rPr>
      </w:pPr>
      <w:del w:id="2386" w:author="Čillik Martin, Ing." w:date="2018-10-03T10:23:00Z">
        <w:r w:rsidRPr="00CF6646" w:rsidDel="00A45168">
          <w:rPr>
            <w:rFonts w:asciiTheme="minorHAnsi" w:hAnsiTheme="minorHAnsi" w:cs="Times New Roman"/>
            <w:sz w:val="22"/>
            <w:szCs w:val="22"/>
          </w:rPr>
          <w:delText xml:space="preserve">Dokumentáciu </w:delText>
        </w:r>
        <w:r w:rsidR="006F4210" w:rsidRPr="00CF6646" w:rsidDel="00A45168">
          <w:rPr>
            <w:rFonts w:asciiTheme="minorHAnsi" w:hAnsiTheme="minorHAnsi" w:cs="Times New Roman"/>
            <w:sz w:val="22"/>
            <w:szCs w:val="22"/>
          </w:rPr>
          <w:delText xml:space="preserve">z VO </w:delText>
        </w:r>
        <w:r w:rsidRPr="00CF6646" w:rsidDel="00A45168">
          <w:rPr>
            <w:rFonts w:asciiTheme="minorHAnsi" w:hAnsiTheme="minorHAnsi" w:cs="Times New Roman"/>
            <w:sz w:val="22"/>
            <w:szCs w:val="22"/>
          </w:rPr>
          <w:delText>prijímateľ predkladá písomne</w:delText>
        </w:r>
        <w:r w:rsidR="00663CE7" w:rsidRPr="00CF6646" w:rsidDel="00A45168">
          <w:rPr>
            <w:rFonts w:asciiTheme="minorHAnsi" w:hAnsiTheme="minorHAnsi" w:cs="Times New Roman"/>
            <w:sz w:val="22"/>
            <w:szCs w:val="22"/>
          </w:rPr>
          <w:delText xml:space="preserve"> alebo v elektronickej podobe</w:delText>
        </w:r>
        <w:r w:rsidRPr="00CF6646" w:rsidDel="00A45168">
          <w:rPr>
            <w:rFonts w:asciiTheme="minorHAnsi" w:hAnsiTheme="minorHAnsi" w:cs="Times New Roman"/>
            <w:sz w:val="22"/>
            <w:szCs w:val="22"/>
          </w:rPr>
          <w:delText xml:space="preserve">, pričom časť dokumentácie </w:delText>
        </w:r>
        <w:r w:rsidR="00663CE7" w:rsidRPr="00CF6646" w:rsidDel="00A45168">
          <w:rPr>
            <w:rFonts w:asciiTheme="minorHAnsi" w:hAnsiTheme="minorHAnsi" w:cs="Times New Roman"/>
            <w:sz w:val="22"/>
            <w:szCs w:val="22"/>
          </w:rPr>
          <w:delText xml:space="preserve">povinne </w:delText>
        </w:r>
        <w:r w:rsidRPr="00CF6646" w:rsidDel="00A45168">
          <w:rPr>
            <w:rFonts w:asciiTheme="minorHAnsi" w:hAnsiTheme="minorHAnsi" w:cs="Times New Roman"/>
            <w:sz w:val="22"/>
            <w:szCs w:val="22"/>
          </w:rPr>
          <w:delText>predkladá aj cez ITMS2014+</w:delText>
        </w:r>
      </w:del>
      <w:del w:id="2387" w:author="Čillik Martin, Ing." w:date="2018-11-16T12:38:00Z">
        <w:r w:rsidRPr="00CF6646" w:rsidDel="00DE2B4C">
          <w:rPr>
            <w:rFonts w:asciiTheme="minorHAnsi" w:hAnsiTheme="minorHAnsi" w:cs="Times New Roman"/>
            <w:sz w:val="22"/>
            <w:szCs w:val="22"/>
          </w:rPr>
          <w:delText xml:space="preserve">. </w:delText>
        </w:r>
      </w:del>
    </w:p>
    <w:p w14:paraId="2D0D564E" w14:textId="77777777" w:rsidR="00663CE7" w:rsidRPr="00CF6646" w:rsidDel="00A45168" w:rsidRDefault="00697871" w:rsidP="00152D56">
      <w:pPr>
        <w:pStyle w:val="Default"/>
        <w:numPr>
          <w:ilvl w:val="0"/>
          <w:numId w:val="204"/>
        </w:numPr>
        <w:spacing w:before="120" w:after="120"/>
        <w:ind w:left="284" w:hanging="284"/>
        <w:jc w:val="both"/>
        <w:rPr>
          <w:del w:id="2388" w:author="Čillik Martin, Ing." w:date="2018-10-03T10:23:00Z"/>
          <w:rFonts w:asciiTheme="minorHAnsi" w:hAnsiTheme="minorHAnsi" w:cs="Times New Roman"/>
          <w:sz w:val="22"/>
          <w:szCs w:val="22"/>
        </w:rPr>
      </w:pPr>
      <w:del w:id="2389" w:author="Čillik Martin, Ing." w:date="2018-10-03T10:23:00Z">
        <w:r w:rsidRPr="00CF6646" w:rsidDel="00A45168">
          <w:rPr>
            <w:rFonts w:asciiTheme="minorHAnsi" w:hAnsiTheme="minorHAnsi" w:cs="Times New Roman"/>
            <w:sz w:val="22"/>
            <w:szCs w:val="22"/>
          </w:rPr>
          <w:delText>Minimálny rozsah dokumentácie, ktorú prijímateľ povinne predkladá cez ITMS2014+</w:delText>
        </w:r>
        <w:r w:rsidR="006F4210" w:rsidRPr="00CF6646" w:rsidDel="00A45168">
          <w:rPr>
            <w:rFonts w:asciiTheme="minorHAnsi" w:hAnsiTheme="minorHAnsi" w:cs="Times New Roman"/>
            <w:sz w:val="22"/>
            <w:szCs w:val="22"/>
          </w:rPr>
          <w:delText>,</w:delText>
        </w:r>
        <w:r w:rsidRPr="00CF6646" w:rsidDel="00A45168">
          <w:rPr>
            <w:rFonts w:asciiTheme="minorHAnsi" w:hAnsiTheme="minorHAnsi" w:cs="Times New Roman"/>
            <w:sz w:val="22"/>
            <w:szCs w:val="22"/>
          </w:rPr>
          <w:delText xml:space="preserve"> je definovaný rozsahom dokumentácie zverejňovanej v profile podľa § </w:delText>
        </w:r>
        <w:r w:rsidR="00663CE7" w:rsidRPr="00CF6646" w:rsidDel="00A45168">
          <w:rPr>
            <w:rFonts w:asciiTheme="minorHAnsi" w:hAnsiTheme="minorHAnsi" w:cs="Times New Roman"/>
            <w:sz w:val="22"/>
            <w:szCs w:val="22"/>
          </w:rPr>
          <w:delText xml:space="preserve">64 </w:delText>
        </w:r>
        <w:r w:rsidRPr="00CF6646" w:rsidDel="00A45168">
          <w:rPr>
            <w:rFonts w:asciiTheme="minorHAnsi" w:hAnsiTheme="minorHAnsi" w:cs="Times New Roman"/>
            <w:sz w:val="22"/>
            <w:szCs w:val="22"/>
          </w:rPr>
          <w:delText>ZVO v závislosti od hodnoty a typu zákazky</w:delText>
        </w:r>
        <w:r w:rsidR="006F4210" w:rsidRPr="00CF6646" w:rsidDel="00A45168">
          <w:rPr>
            <w:rFonts w:asciiTheme="minorHAnsi" w:hAnsiTheme="minorHAnsi" w:cs="Times New Roman"/>
            <w:sz w:val="22"/>
            <w:szCs w:val="22"/>
          </w:rPr>
          <w:delText>,</w:delText>
        </w:r>
        <w:r w:rsidRPr="00CF6646" w:rsidDel="00A45168">
          <w:rPr>
            <w:rFonts w:asciiTheme="minorHAnsi" w:hAnsiTheme="minorHAnsi" w:cs="Times New Roman"/>
            <w:sz w:val="22"/>
            <w:szCs w:val="22"/>
          </w:rPr>
          <w:delText xml:space="preserve"> pričom uvedená povinnosť platí pre všetkých prijímateľov</w:delText>
        </w:r>
        <w:r w:rsidR="00663CE7" w:rsidRPr="00CF6646" w:rsidDel="00A45168">
          <w:rPr>
            <w:rFonts w:asciiTheme="minorHAnsi" w:hAnsiTheme="minorHAnsi" w:cs="Times New Roman"/>
            <w:sz w:val="22"/>
            <w:szCs w:val="22"/>
          </w:rPr>
          <w:delText>, pričom sa nevzťahuje na informácie podľa § 64 ods. 1 písm. d) a písm. e) ZVO). V prípade ponúk jednotlivých uchádzačov, je prijímateľ povinný predložiť cez ITMS2014+ iba ponuku úspešného uchádzača</w:delText>
        </w:r>
        <w:r w:rsidRPr="00CF6646" w:rsidDel="00A45168">
          <w:rPr>
            <w:rFonts w:asciiTheme="minorHAnsi" w:hAnsiTheme="minorHAnsi" w:cs="Times New Roman"/>
            <w:sz w:val="22"/>
            <w:szCs w:val="22"/>
          </w:rPr>
          <w:delText>.</w:delText>
        </w:r>
      </w:del>
    </w:p>
    <w:p w14:paraId="73B4BDC2" w14:textId="2690C111" w:rsidR="00663CE7" w:rsidRPr="00CF6646" w:rsidDel="00DE2B4C" w:rsidRDefault="00663CE7" w:rsidP="00152D56">
      <w:pPr>
        <w:pStyle w:val="Default"/>
        <w:numPr>
          <w:ilvl w:val="0"/>
          <w:numId w:val="204"/>
        </w:numPr>
        <w:spacing w:before="120" w:after="120"/>
        <w:ind w:left="284" w:hanging="284"/>
        <w:jc w:val="both"/>
        <w:rPr>
          <w:del w:id="2390" w:author="Čillik Martin, Ing." w:date="2018-11-16T12:38:00Z"/>
          <w:rFonts w:asciiTheme="minorHAnsi" w:hAnsiTheme="minorHAnsi" w:cs="Times New Roman"/>
          <w:sz w:val="22"/>
          <w:szCs w:val="22"/>
        </w:rPr>
      </w:pPr>
      <w:del w:id="2391" w:author="Čillik Martin, Ing." w:date="2018-11-16T12:38:00Z">
        <w:r w:rsidRPr="00CF6646" w:rsidDel="00DE2B4C">
          <w:rPr>
            <w:rFonts w:asciiTheme="minorHAnsi" w:hAnsiTheme="minorHAnsi" w:cs="Times New Roman"/>
            <w:sz w:val="22"/>
            <w:szCs w:val="22"/>
          </w:rPr>
          <w:delText>Pri podlimitných zákazkách realizovaných cez elektronické trhovisko predkladá prijímateľ dokumentáciu cez ITMS2014+ v rozsahu zverejňovanej dokumentácie v systéme elektronického trhoviska.</w:delText>
        </w:r>
      </w:del>
    </w:p>
    <w:p w14:paraId="77E0B57F" w14:textId="0928B0A4" w:rsidR="00697871" w:rsidRPr="00CF6646" w:rsidDel="00DE2B4C" w:rsidRDefault="00663CE7" w:rsidP="00152D56">
      <w:pPr>
        <w:pStyle w:val="Default"/>
        <w:numPr>
          <w:ilvl w:val="0"/>
          <w:numId w:val="204"/>
        </w:numPr>
        <w:spacing w:before="120" w:after="120"/>
        <w:ind w:left="284" w:hanging="284"/>
        <w:jc w:val="both"/>
        <w:rPr>
          <w:ins w:id="2392" w:author="Lenka K." w:date="2018-10-17T13:43:00Z"/>
          <w:del w:id="2393" w:author="Čillik Martin, Ing." w:date="2018-11-16T12:38:00Z"/>
          <w:rFonts w:asciiTheme="minorHAnsi" w:hAnsiTheme="minorHAnsi" w:cs="Times New Roman"/>
          <w:sz w:val="22"/>
          <w:szCs w:val="22"/>
        </w:rPr>
      </w:pPr>
      <w:del w:id="2394" w:author="Čillik Martin, Ing." w:date="2018-11-16T12:38:00Z">
        <w:r w:rsidRPr="00CF6646" w:rsidDel="00DE2B4C">
          <w:rPr>
            <w:rFonts w:asciiTheme="minorHAnsi" w:hAnsiTheme="minorHAnsi" w:cs="Times New Roman"/>
            <w:sz w:val="22"/>
            <w:szCs w:val="22"/>
          </w:rPr>
          <w:delText xml:space="preserve">Pri ZsNH v hodnote </w:delText>
        </w:r>
      </w:del>
      <w:del w:id="2395" w:author="Čillik Martin, Ing." w:date="2018-10-03T10:24:00Z">
        <w:r w:rsidR="00D4516B" w:rsidRPr="00CF6646" w:rsidDel="00A45168">
          <w:rPr>
            <w:rFonts w:asciiTheme="minorHAnsi" w:hAnsiTheme="minorHAnsi" w:cs="Times New Roman"/>
            <w:sz w:val="22"/>
            <w:szCs w:val="22"/>
          </w:rPr>
          <w:delText>do</w:delText>
        </w:r>
      </w:del>
      <w:del w:id="2396" w:author="Čillik Martin, Ing." w:date="2018-11-16T12:38:00Z">
        <w:r w:rsidR="00D4516B" w:rsidRPr="00CF6646" w:rsidDel="00DE2B4C">
          <w:rPr>
            <w:rFonts w:asciiTheme="minorHAnsi" w:hAnsiTheme="minorHAnsi" w:cs="Times New Roman"/>
            <w:sz w:val="22"/>
            <w:szCs w:val="22"/>
          </w:rPr>
          <w:delText xml:space="preserve"> 15 000 EUR </w:delText>
        </w:r>
      </w:del>
      <w:del w:id="2397" w:author="Čillik Martin, Ing." w:date="2018-10-03T10:24:00Z">
        <w:r w:rsidR="00D4516B" w:rsidRPr="00CF6646" w:rsidDel="00A45168">
          <w:rPr>
            <w:rFonts w:asciiTheme="minorHAnsi" w:hAnsiTheme="minorHAnsi" w:cs="Times New Roman"/>
            <w:sz w:val="22"/>
            <w:szCs w:val="22"/>
          </w:rPr>
          <w:delText xml:space="preserve">ako aj </w:delText>
        </w:r>
        <w:r w:rsidRPr="00CF6646" w:rsidDel="00A45168">
          <w:rPr>
            <w:rFonts w:asciiTheme="minorHAnsi" w:hAnsiTheme="minorHAnsi" w:cs="Times New Roman"/>
            <w:sz w:val="22"/>
            <w:szCs w:val="22"/>
          </w:rPr>
          <w:delText xml:space="preserve">od 15 000 EUR </w:delText>
        </w:r>
      </w:del>
      <w:del w:id="2398" w:author="Čillik Martin, Ing." w:date="2018-11-16T12:38:00Z">
        <w:r w:rsidRPr="00CF6646" w:rsidDel="00DE2B4C">
          <w:rPr>
            <w:rFonts w:asciiTheme="minorHAnsi" w:hAnsiTheme="minorHAnsi" w:cs="Times New Roman"/>
            <w:sz w:val="22"/>
            <w:szCs w:val="22"/>
          </w:rPr>
          <w:delText xml:space="preserve">predkladá prijímateľ cez ITMS2014+ </w:delText>
        </w:r>
        <w:r w:rsidR="00D4516B" w:rsidRPr="00CF6646" w:rsidDel="00DE2B4C">
          <w:rPr>
            <w:rFonts w:asciiTheme="minorHAnsi" w:hAnsiTheme="minorHAnsi" w:cs="Times New Roman"/>
            <w:sz w:val="22"/>
            <w:szCs w:val="22"/>
          </w:rPr>
          <w:delText>zmluvu s úspešným uchádzačom</w:delText>
        </w:r>
        <w:r w:rsidR="00235F06" w:rsidRPr="00CF6646" w:rsidDel="00DE2B4C">
          <w:rPr>
            <w:rFonts w:asciiTheme="minorHAnsi" w:hAnsiTheme="minorHAnsi" w:cs="Times New Roman"/>
            <w:sz w:val="22"/>
            <w:szCs w:val="22"/>
          </w:rPr>
          <w:delText xml:space="preserve">, resp. </w:delText>
        </w:r>
        <w:r w:rsidR="00D4516B" w:rsidRPr="00CF6646" w:rsidDel="00DE2B4C">
          <w:rPr>
            <w:rFonts w:asciiTheme="minorHAnsi" w:hAnsiTheme="minorHAnsi" w:cs="Times New Roman"/>
            <w:sz w:val="22"/>
            <w:szCs w:val="22"/>
          </w:rPr>
          <w:delText>objednávku</w:delText>
        </w:r>
        <w:r w:rsidRPr="00CF6646" w:rsidDel="00DE2B4C">
          <w:rPr>
            <w:rFonts w:asciiTheme="minorHAnsi" w:hAnsiTheme="minorHAnsi" w:cs="Times New Roman"/>
            <w:sz w:val="22"/>
            <w:szCs w:val="22"/>
          </w:rPr>
          <w:delText xml:space="preserve">. </w:delText>
        </w:r>
      </w:del>
    </w:p>
    <w:p w14:paraId="029FAEAB" w14:textId="0E981AC5" w:rsidR="00EF4542" w:rsidRPr="00CF6646" w:rsidDel="00DE2B4C" w:rsidRDefault="00EF4542" w:rsidP="00152D56">
      <w:pPr>
        <w:pStyle w:val="Default"/>
        <w:numPr>
          <w:ilvl w:val="0"/>
          <w:numId w:val="204"/>
        </w:numPr>
        <w:spacing w:before="120" w:after="120"/>
        <w:ind w:left="284" w:hanging="284"/>
        <w:jc w:val="both"/>
        <w:rPr>
          <w:del w:id="2399" w:author="Čillik Martin, Ing." w:date="2018-11-16T12:38:00Z"/>
          <w:rFonts w:asciiTheme="minorHAnsi" w:hAnsiTheme="minorHAnsi" w:cs="Times New Roman"/>
          <w:sz w:val="22"/>
          <w:szCs w:val="22"/>
        </w:rPr>
      </w:pPr>
      <w:ins w:id="2400" w:author="Lenka K." w:date="2018-10-17T13:45:00Z">
        <w:del w:id="2401" w:author="Čillik Martin, Ing." w:date="2018-11-16T12:38:00Z">
          <w:r w:rsidRPr="00CF6646" w:rsidDel="00DE2B4C">
            <w:rPr>
              <w:rFonts w:asciiTheme="minorHAnsi" w:hAnsiTheme="minorHAnsi" w:cs="Times New Roman"/>
              <w:sz w:val="22"/>
              <w:szCs w:val="22"/>
            </w:rPr>
            <w:delText>V prípade, ak na relevantnom trhu neexistuje viac ako 1 alebo 2 dodávatelia, s</w:delText>
          </w:r>
        </w:del>
      </w:ins>
      <w:ins w:id="2402" w:author="Lenka K." w:date="2018-10-17T13:43:00Z">
        <w:del w:id="2403" w:author="Čillik Martin, Ing." w:date="2018-11-16T12:38:00Z">
          <w:r w:rsidRPr="00CF6646" w:rsidDel="00DE2B4C">
            <w:rPr>
              <w:rFonts w:asciiTheme="minorHAnsi" w:hAnsiTheme="minorHAnsi" w:cs="Times New Roman"/>
              <w:sz w:val="22"/>
              <w:szCs w:val="22"/>
            </w:rPr>
            <w:delText>účasťou dokumentácie z VO pri ZsNH musí byť aj odôvodnenie k</w:delText>
          </w:r>
        </w:del>
      </w:ins>
      <w:ins w:id="2404" w:author="Lenka K." w:date="2018-10-17T13:45:00Z">
        <w:del w:id="2405" w:author="Čillik Martin, Ing." w:date="2018-11-16T12:38:00Z">
          <w:r w:rsidRPr="00CF6646" w:rsidDel="00DE2B4C">
            <w:rPr>
              <w:rFonts w:asciiTheme="minorHAnsi" w:hAnsiTheme="minorHAnsi" w:cs="Times New Roman"/>
              <w:sz w:val="22"/>
              <w:szCs w:val="22"/>
            </w:rPr>
            <w:delText> </w:delText>
          </w:r>
        </w:del>
      </w:ins>
      <w:ins w:id="2406" w:author="Lenka K." w:date="2018-10-17T13:43:00Z">
        <w:del w:id="2407" w:author="Čillik Martin, Ing." w:date="2018-11-16T12:38:00Z">
          <w:r w:rsidRPr="00CF6646" w:rsidDel="00DE2B4C">
            <w:rPr>
              <w:rFonts w:asciiTheme="minorHAnsi" w:hAnsiTheme="minorHAnsi" w:cs="Times New Roman"/>
              <w:sz w:val="22"/>
              <w:szCs w:val="22"/>
            </w:rPr>
            <w:delText>jedine</w:delText>
          </w:r>
        </w:del>
      </w:ins>
      <w:ins w:id="2408" w:author="Lenka K." w:date="2018-10-17T13:44:00Z">
        <w:del w:id="2409" w:author="Čillik Martin, Ing." w:date="2018-11-16T12:38:00Z">
          <w:r w:rsidRPr="00CF6646" w:rsidDel="00DE2B4C">
            <w:rPr>
              <w:rFonts w:asciiTheme="minorHAnsi" w:hAnsiTheme="minorHAnsi" w:cs="Times New Roman"/>
              <w:sz w:val="22"/>
              <w:szCs w:val="22"/>
            </w:rPr>
            <w:delText>čnému</w:delText>
          </w:r>
        </w:del>
      </w:ins>
      <w:ins w:id="2410" w:author="Lenka K." w:date="2018-10-17T13:45:00Z">
        <w:del w:id="2411" w:author="Čillik Martin, Ing." w:date="2018-11-16T12:38:00Z">
          <w:r w:rsidRPr="00CF6646" w:rsidDel="00DE2B4C">
            <w:rPr>
              <w:rFonts w:asciiTheme="minorHAnsi" w:hAnsiTheme="minorHAnsi" w:cs="Times New Roman"/>
              <w:sz w:val="22"/>
              <w:szCs w:val="22"/>
            </w:rPr>
            <w:delText xml:space="preserve"> predmetu zákazky</w:delText>
          </w:r>
        </w:del>
      </w:ins>
      <w:ins w:id="2412" w:author="Lenka K." w:date="2018-10-17T13:44:00Z">
        <w:del w:id="2413" w:author="Čillik Martin, Ing." w:date="2018-11-16T12:38:00Z">
          <w:r w:rsidRPr="00CF6646" w:rsidDel="00DE2B4C">
            <w:rPr>
              <w:rFonts w:asciiTheme="minorHAnsi" w:hAnsiTheme="minorHAnsi" w:cs="Times New Roman"/>
              <w:sz w:val="22"/>
              <w:szCs w:val="22"/>
            </w:rPr>
            <w:delText>.</w:delText>
          </w:r>
        </w:del>
      </w:ins>
    </w:p>
    <w:p w14:paraId="42FC8E64" w14:textId="5BBEA424" w:rsidR="000C15B5" w:rsidRPr="00CF6646" w:rsidDel="00DE2B4C" w:rsidRDefault="000C15B5" w:rsidP="00152D56">
      <w:pPr>
        <w:pStyle w:val="Default"/>
        <w:numPr>
          <w:ilvl w:val="0"/>
          <w:numId w:val="204"/>
        </w:numPr>
        <w:spacing w:before="120" w:after="120"/>
        <w:ind w:left="284" w:hanging="284"/>
        <w:jc w:val="both"/>
        <w:rPr>
          <w:ins w:id="2414" w:author="Lenka K." w:date="2018-10-16T16:08:00Z"/>
          <w:del w:id="2415" w:author="Čillik Martin, Ing." w:date="2018-11-16T12:38:00Z"/>
          <w:rFonts w:asciiTheme="minorHAnsi" w:hAnsiTheme="minorHAnsi" w:cs="Times New Roman"/>
          <w:sz w:val="22"/>
          <w:szCs w:val="22"/>
        </w:rPr>
      </w:pPr>
      <w:ins w:id="2416" w:author="Lenka K." w:date="2018-10-16T16:08:00Z">
        <w:del w:id="2417" w:author="Čillik Martin, Ing." w:date="2018-11-16T12:38:00Z">
          <w:r w:rsidRPr="00CF6646" w:rsidDel="00DE2B4C">
            <w:rPr>
              <w:rFonts w:asciiTheme="minorHAnsi" w:hAnsiTheme="minorHAnsi" w:cs="Times New Roman"/>
              <w:sz w:val="22"/>
              <w:szCs w:val="22"/>
            </w:rPr>
            <w:delText xml:space="preserve">V prípade ex-post kontroly </w:delText>
          </w:r>
        </w:del>
      </w:ins>
      <w:ins w:id="2418" w:author="Lenka K." w:date="2018-10-17T13:13:00Z">
        <w:del w:id="2419" w:author="Čillik Martin, Ing." w:date="2018-11-16T12:38:00Z">
          <w:r w:rsidR="003C3066" w:rsidRPr="00CF6646" w:rsidDel="00DE2B4C">
            <w:rPr>
              <w:rFonts w:asciiTheme="minorHAnsi" w:hAnsiTheme="minorHAnsi" w:cs="Times New Roman"/>
              <w:sz w:val="22"/>
              <w:szCs w:val="22"/>
            </w:rPr>
            <w:delText xml:space="preserve">VO </w:delText>
          </w:r>
        </w:del>
      </w:ins>
      <w:ins w:id="2420" w:author="Lenka K." w:date="2018-10-16T16:08:00Z">
        <w:del w:id="2421" w:author="Čillik Martin, Ing." w:date="2018-11-16T12:38:00Z">
          <w:r w:rsidRPr="00CF6646" w:rsidDel="00DE2B4C">
            <w:rPr>
              <w:rFonts w:asciiTheme="minorHAnsi" w:hAnsiTheme="minorHAnsi" w:cs="Times New Roman"/>
              <w:sz w:val="22"/>
              <w:szCs w:val="22"/>
            </w:rPr>
            <w:delText xml:space="preserve">predkladá prijímateľ originál zmluvy s úspešným uchádzačom, resp. </w:delText>
          </w:r>
        </w:del>
      </w:ins>
      <w:ins w:id="2422" w:author="Lenka K." w:date="2018-10-16T16:20:00Z">
        <w:del w:id="2423" w:author="Čillik Martin, Ing." w:date="2018-11-16T12:38:00Z">
          <w:r w:rsidR="0082033B" w:rsidRPr="00CF6646" w:rsidDel="00DE2B4C">
            <w:rPr>
              <w:rFonts w:asciiTheme="minorHAnsi" w:hAnsiTheme="minorHAnsi" w:cs="Times New Roman"/>
              <w:sz w:val="22"/>
              <w:szCs w:val="22"/>
            </w:rPr>
            <w:delText xml:space="preserve">jej kópiu overenú </w:delText>
          </w:r>
        </w:del>
      </w:ins>
      <w:ins w:id="2424" w:author="Lenka K." w:date="2018-10-16T16:08:00Z">
        <w:del w:id="2425" w:author="Čillik Martin, Ing." w:date="2018-11-16T12:38:00Z">
          <w:r w:rsidRPr="00CF6646" w:rsidDel="00DE2B4C">
            <w:rPr>
              <w:rFonts w:asciiTheme="minorHAnsi" w:hAnsiTheme="minorHAnsi" w:cs="Times New Roman"/>
              <w:sz w:val="22"/>
              <w:szCs w:val="22"/>
            </w:rPr>
            <w:delText xml:space="preserve">štatutárnym orgánom, iba v prípade, ak zmluva nie je zverejnená v centrálnom registri zmlúv. Ak zmluva </w:delText>
          </w:r>
        </w:del>
      </w:ins>
      <w:ins w:id="2426" w:author="Lenka K." w:date="2018-10-16T16:18:00Z">
        <w:del w:id="2427" w:author="Čillik Martin, Ing." w:date="2018-11-16T12:38:00Z">
          <w:r w:rsidR="0082033B" w:rsidRPr="00CF6646" w:rsidDel="00DE2B4C">
            <w:rPr>
              <w:rFonts w:asciiTheme="minorHAnsi" w:hAnsiTheme="minorHAnsi" w:cs="Times New Roman"/>
              <w:sz w:val="22"/>
              <w:szCs w:val="22"/>
            </w:rPr>
            <w:delText>obsahuje prílohy</w:delText>
          </w:r>
        </w:del>
      </w:ins>
      <w:ins w:id="2428" w:author="Lenka K." w:date="2018-10-16T16:15:00Z">
        <w:del w:id="2429" w:author="Čillik Martin, Ing." w:date="2018-11-16T12:38:00Z">
          <w:r w:rsidRPr="00CF6646" w:rsidDel="00DE2B4C">
            <w:rPr>
              <w:rFonts w:asciiTheme="minorHAnsi" w:hAnsiTheme="minorHAnsi" w:cs="Times New Roman"/>
              <w:sz w:val="22"/>
              <w:szCs w:val="22"/>
            </w:rPr>
            <w:delText>, ktoré vzhľadom na ic</w:delText>
          </w:r>
        </w:del>
      </w:ins>
      <w:ins w:id="2430" w:author="Lenka K." w:date="2018-10-16T16:16:00Z">
        <w:del w:id="2431" w:author="Čillik Martin, Ing." w:date="2018-11-16T12:38:00Z">
          <w:r w:rsidRPr="00CF6646" w:rsidDel="00DE2B4C">
            <w:rPr>
              <w:rFonts w:asciiTheme="minorHAnsi" w:hAnsiTheme="minorHAnsi" w:cs="Times New Roman"/>
              <w:sz w:val="22"/>
              <w:szCs w:val="22"/>
            </w:rPr>
            <w:delText>h</w:delText>
          </w:r>
        </w:del>
      </w:ins>
      <w:ins w:id="2432" w:author="Lenka K." w:date="2018-10-16T16:15:00Z">
        <w:del w:id="2433" w:author="Čillik Martin, Ing." w:date="2018-11-16T12:38:00Z">
          <w:r w:rsidRPr="00CF6646" w:rsidDel="00DE2B4C">
            <w:rPr>
              <w:rFonts w:asciiTheme="minorHAnsi" w:hAnsiTheme="minorHAnsi" w:cs="Times New Roman"/>
              <w:sz w:val="22"/>
              <w:szCs w:val="22"/>
            </w:rPr>
            <w:delText xml:space="preserve"> rozsah </w:delText>
          </w:r>
        </w:del>
      </w:ins>
      <w:ins w:id="2434" w:author="Lenka K." w:date="2018-10-16T16:17:00Z">
        <w:del w:id="2435" w:author="Čillik Martin, Ing." w:date="2018-11-16T12:38:00Z">
          <w:r w:rsidRPr="00CF6646" w:rsidDel="00DE2B4C">
            <w:rPr>
              <w:rFonts w:asciiTheme="minorHAnsi" w:hAnsiTheme="minorHAnsi" w:cs="Times New Roman"/>
              <w:sz w:val="22"/>
              <w:szCs w:val="22"/>
            </w:rPr>
            <w:delText xml:space="preserve">(napr. rozsiahla technická dokumentácia) </w:delText>
          </w:r>
        </w:del>
      </w:ins>
      <w:ins w:id="2436" w:author="Lenka K." w:date="2018-10-16T16:15:00Z">
        <w:del w:id="2437" w:author="Čillik Martin, Ing." w:date="2018-11-16T12:38:00Z">
          <w:r w:rsidRPr="00CF6646" w:rsidDel="00DE2B4C">
            <w:rPr>
              <w:rFonts w:asciiTheme="minorHAnsi" w:hAnsiTheme="minorHAnsi" w:cs="Times New Roman"/>
              <w:sz w:val="22"/>
              <w:szCs w:val="22"/>
            </w:rPr>
            <w:delText xml:space="preserve">nie je možné predložiť </w:delText>
          </w:r>
        </w:del>
      </w:ins>
      <w:ins w:id="2438" w:author="Lenka K." w:date="2018-10-16T16:16:00Z">
        <w:del w:id="2439" w:author="Čillik Martin, Ing." w:date="2018-11-16T12:38:00Z">
          <w:r w:rsidRPr="00CF6646" w:rsidDel="00DE2B4C">
            <w:rPr>
              <w:rFonts w:asciiTheme="minorHAnsi" w:hAnsiTheme="minorHAnsi" w:cs="Times New Roman"/>
              <w:sz w:val="22"/>
              <w:szCs w:val="22"/>
            </w:rPr>
            <w:delText xml:space="preserve">v listinnej/tlačenej forme, prijímateľ ich </w:delText>
          </w:r>
        </w:del>
      </w:ins>
      <w:ins w:id="2440" w:author="Lenka K." w:date="2018-10-16T16:21:00Z">
        <w:del w:id="2441" w:author="Čillik Martin, Ing." w:date="2018-11-16T12:38:00Z">
          <w:r w:rsidR="0082033B" w:rsidRPr="00CF6646" w:rsidDel="00DE2B4C">
            <w:rPr>
              <w:rFonts w:asciiTheme="minorHAnsi" w:hAnsiTheme="minorHAnsi" w:cs="Times New Roman"/>
              <w:sz w:val="22"/>
              <w:szCs w:val="22"/>
            </w:rPr>
            <w:delText xml:space="preserve">po dohode s poskytovateľom </w:delText>
          </w:r>
        </w:del>
      </w:ins>
      <w:ins w:id="2442" w:author="Lenka K." w:date="2018-10-16T16:16:00Z">
        <w:del w:id="2443" w:author="Čillik Martin, Ing." w:date="2018-11-16T12:38:00Z">
          <w:r w:rsidRPr="00CF6646" w:rsidDel="00DE2B4C">
            <w:rPr>
              <w:rFonts w:asciiTheme="minorHAnsi" w:hAnsiTheme="minorHAnsi" w:cs="Times New Roman"/>
              <w:sz w:val="22"/>
              <w:szCs w:val="22"/>
            </w:rPr>
            <w:delText xml:space="preserve">môže predložiť </w:delText>
          </w:r>
        </w:del>
      </w:ins>
      <w:ins w:id="2444" w:author="Lenka K." w:date="2018-10-16T16:18:00Z">
        <w:del w:id="2445" w:author="Čillik Martin, Ing." w:date="2018-11-16T12:38:00Z">
          <w:r w:rsidR="0082033B" w:rsidRPr="00CF6646" w:rsidDel="00DE2B4C">
            <w:rPr>
              <w:rFonts w:asciiTheme="minorHAnsi" w:hAnsiTheme="minorHAnsi" w:cs="Times New Roman"/>
              <w:sz w:val="22"/>
              <w:szCs w:val="22"/>
            </w:rPr>
            <w:delText>v elektronickej podobe (napr. na CD/DVD), resp. ich uchováva u</w:delText>
          </w:r>
        </w:del>
      </w:ins>
      <w:ins w:id="2446" w:author="Lenka K." w:date="2018-10-16T16:19:00Z">
        <w:del w:id="2447" w:author="Čillik Martin, Ing." w:date="2018-11-16T12:38:00Z">
          <w:r w:rsidR="0082033B" w:rsidRPr="00CF6646" w:rsidDel="00DE2B4C">
            <w:rPr>
              <w:rFonts w:asciiTheme="minorHAnsi" w:hAnsiTheme="minorHAnsi" w:cs="Times New Roman"/>
              <w:sz w:val="22"/>
              <w:szCs w:val="22"/>
            </w:rPr>
            <w:delText xml:space="preserve"> </w:delText>
          </w:r>
        </w:del>
      </w:ins>
      <w:ins w:id="2448" w:author="Lenka K." w:date="2018-10-16T16:18:00Z">
        <w:del w:id="2449" w:author="Čillik Martin, Ing." w:date="2018-11-16T12:38:00Z">
          <w:r w:rsidR="0082033B" w:rsidRPr="00CF6646" w:rsidDel="00DE2B4C">
            <w:rPr>
              <w:rFonts w:asciiTheme="minorHAnsi" w:hAnsiTheme="minorHAnsi" w:cs="Times New Roman"/>
              <w:sz w:val="22"/>
              <w:szCs w:val="22"/>
            </w:rPr>
            <w:delText xml:space="preserve">seba </w:delText>
          </w:r>
        </w:del>
      </w:ins>
      <w:ins w:id="2450" w:author="Lenka K." w:date="2018-10-16T16:19:00Z">
        <w:del w:id="2451" w:author="Čillik Martin, Ing." w:date="2018-11-16T12:38:00Z">
          <w:r w:rsidR="0082033B" w:rsidRPr="00CF6646" w:rsidDel="00DE2B4C">
            <w:rPr>
              <w:rFonts w:asciiTheme="minorHAnsi" w:hAnsiTheme="minorHAnsi" w:cs="Times New Roman"/>
              <w:sz w:val="22"/>
              <w:szCs w:val="22"/>
            </w:rPr>
            <w:delText xml:space="preserve">a na požiadanie ich predloží </w:delText>
          </w:r>
        </w:del>
      </w:ins>
      <w:ins w:id="2452" w:author="Lenka K." w:date="2018-10-16T16:21:00Z">
        <w:del w:id="2453" w:author="Čillik Martin, Ing." w:date="2018-11-16T12:38:00Z">
          <w:r w:rsidR="0082033B" w:rsidRPr="00CF6646" w:rsidDel="00DE2B4C">
            <w:rPr>
              <w:rFonts w:asciiTheme="minorHAnsi" w:hAnsiTheme="minorHAnsi" w:cs="Times New Roman"/>
              <w:sz w:val="22"/>
              <w:szCs w:val="22"/>
            </w:rPr>
            <w:delText xml:space="preserve">poskytovateľovi </w:delText>
          </w:r>
        </w:del>
      </w:ins>
      <w:ins w:id="2454" w:author="Lenka K." w:date="2018-10-16T16:19:00Z">
        <w:del w:id="2455" w:author="Čillik Martin, Ing." w:date="2018-11-16T12:38:00Z">
          <w:r w:rsidR="0082033B" w:rsidRPr="00CF6646" w:rsidDel="00DE2B4C">
            <w:rPr>
              <w:rFonts w:asciiTheme="minorHAnsi" w:hAnsiTheme="minorHAnsi" w:cs="Times New Roman"/>
              <w:sz w:val="22"/>
              <w:szCs w:val="22"/>
            </w:rPr>
            <w:delText>v rámci finančnej kontroly na mieste.</w:delText>
          </w:r>
        </w:del>
      </w:ins>
      <w:ins w:id="2456" w:author="Lenka K." w:date="2018-10-16T16:08:00Z">
        <w:del w:id="2457" w:author="Čillik Martin, Ing." w:date="2018-11-16T12:38:00Z">
          <w:r w:rsidRPr="00CF6646" w:rsidDel="00DE2B4C">
            <w:rPr>
              <w:rFonts w:asciiTheme="minorHAnsi" w:hAnsiTheme="minorHAnsi" w:cs="Times New Roman"/>
              <w:sz w:val="22"/>
              <w:szCs w:val="22"/>
            </w:rPr>
            <w:delText xml:space="preserve"> </w:delText>
          </w:r>
        </w:del>
      </w:ins>
    </w:p>
    <w:p w14:paraId="6DEF7BFA" w14:textId="4E2580BC" w:rsidR="00697871" w:rsidRPr="00CF6646" w:rsidDel="00DE2B4C" w:rsidRDefault="00697871" w:rsidP="00152D56">
      <w:pPr>
        <w:pStyle w:val="Default"/>
        <w:numPr>
          <w:ilvl w:val="0"/>
          <w:numId w:val="204"/>
        </w:numPr>
        <w:spacing w:before="120" w:after="120"/>
        <w:ind w:left="284" w:hanging="284"/>
        <w:jc w:val="both"/>
        <w:rPr>
          <w:del w:id="2458" w:author="Čillik Martin, Ing." w:date="2018-11-16T12:38:00Z"/>
          <w:rFonts w:asciiTheme="minorHAnsi" w:hAnsiTheme="minorHAnsi" w:cs="Times New Roman"/>
          <w:sz w:val="22"/>
          <w:szCs w:val="22"/>
        </w:rPr>
      </w:pPr>
      <w:del w:id="2459" w:author="Čillik Martin, Ing." w:date="2018-11-16T12:38:00Z">
        <w:r w:rsidRPr="00CF6646" w:rsidDel="00DE2B4C">
          <w:rPr>
            <w:rFonts w:asciiTheme="minorHAnsi" w:hAnsiTheme="minorHAnsi" w:cs="Times New Roman"/>
            <w:sz w:val="22"/>
            <w:szCs w:val="22"/>
          </w:rPr>
          <w:delText xml:space="preserve">Vo svojom podaní je prijímateľ povinný uviesť, ktorú dokumentáciu predkladá v písomnej podobe, ktorú v elektronickej podobe (napr. na CD/DVD) a ktorú predkladá cez ITMS2014+. </w:delText>
        </w:r>
      </w:del>
      <w:del w:id="2460" w:author="Čillik Martin, Ing." w:date="2018-10-03T10:24:00Z">
        <w:r w:rsidRPr="00CF6646" w:rsidDel="00A45168">
          <w:rPr>
            <w:rFonts w:asciiTheme="minorHAnsi" w:hAnsiTheme="minorHAnsi" w:cs="Times New Roman"/>
            <w:sz w:val="22"/>
            <w:szCs w:val="22"/>
          </w:rPr>
          <w:delText xml:space="preserve">Lehoty uvedené v tejto kapitole začínajú plynúť od doručenia písomnej dokumentácie. </w:delText>
        </w:r>
      </w:del>
    </w:p>
    <w:p w14:paraId="17741B03" w14:textId="7DC6D91A" w:rsidR="002804BE" w:rsidRPr="00CF6646" w:rsidDel="00DE2B4C" w:rsidRDefault="00697871" w:rsidP="00152D56">
      <w:pPr>
        <w:pStyle w:val="Default"/>
        <w:numPr>
          <w:ilvl w:val="0"/>
          <w:numId w:val="204"/>
        </w:numPr>
        <w:spacing w:before="120" w:after="120"/>
        <w:ind w:left="284" w:hanging="284"/>
        <w:jc w:val="both"/>
        <w:rPr>
          <w:ins w:id="2461" w:author="Lenka K." w:date="2018-10-17T14:53:00Z"/>
          <w:del w:id="2462" w:author="Čillik Martin, Ing." w:date="2018-11-16T12:38:00Z"/>
          <w:rFonts w:asciiTheme="minorHAnsi" w:hAnsiTheme="minorHAnsi" w:cs="Times New Roman"/>
          <w:sz w:val="22"/>
          <w:szCs w:val="22"/>
        </w:rPr>
      </w:pPr>
      <w:del w:id="2463" w:author="Čillik Martin, Ing." w:date="2018-11-16T12:38:00Z">
        <w:r w:rsidRPr="00CF6646" w:rsidDel="00DE2B4C">
          <w:rPr>
            <w:rFonts w:asciiTheme="minorHAnsi" w:hAnsiTheme="minorHAnsi" w:cs="Times New Roman"/>
            <w:sz w:val="22"/>
            <w:szCs w:val="22"/>
          </w:rPr>
          <w:delText xml:space="preserve">Pre potreby kontroly VO prijímateľ predkladá </w:delText>
        </w:r>
        <w:r w:rsidR="0032415E" w:rsidRPr="00CF6646" w:rsidDel="00DE2B4C">
          <w:rPr>
            <w:rFonts w:asciiTheme="minorHAnsi" w:hAnsiTheme="minorHAnsi" w:cs="Times New Roman"/>
            <w:sz w:val="22"/>
            <w:szCs w:val="22"/>
          </w:rPr>
          <w:delText xml:space="preserve">poskytovateľovi </w:delText>
        </w:r>
        <w:r w:rsidRPr="00CF6646" w:rsidDel="00DE2B4C">
          <w:rPr>
            <w:rFonts w:asciiTheme="minorHAnsi" w:hAnsiTheme="minorHAnsi" w:cs="Times New Roman"/>
            <w:sz w:val="22"/>
            <w:szCs w:val="22"/>
          </w:rPr>
          <w:delText>kópiu originálnej dokumentácie</w:delText>
        </w:r>
      </w:del>
      <w:ins w:id="2464" w:author="Lenka K." w:date="2018-10-17T14:55:00Z">
        <w:del w:id="2465" w:author="Čillik Martin, Ing." w:date="2018-11-16T12:38:00Z">
          <w:r w:rsidR="003517C7" w:rsidRPr="00CF6646" w:rsidDel="00DE2B4C">
            <w:rPr>
              <w:rFonts w:asciiTheme="minorHAnsi" w:hAnsiTheme="minorHAnsi" w:cs="Times New Roman"/>
              <w:sz w:val="22"/>
              <w:szCs w:val="22"/>
            </w:rPr>
            <w:delText xml:space="preserve"> z VO</w:delText>
          </w:r>
        </w:del>
      </w:ins>
      <w:ins w:id="2466" w:author="Lenka K." w:date="2018-10-17T14:51:00Z">
        <w:del w:id="2467" w:author="Čillik Martin, Ing." w:date="2018-11-16T12:38:00Z">
          <w:r w:rsidR="002804BE" w:rsidRPr="00CF6646" w:rsidDel="00DE2B4C">
            <w:rPr>
              <w:rFonts w:asciiTheme="minorHAnsi" w:hAnsiTheme="minorHAnsi" w:cs="Times New Roman"/>
              <w:sz w:val="22"/>
              <w:szCs w:val="22"/>
            </w:rPr>
            <w:delText xml:space="preserve"> prostredníctvom ITMS2014+, pričom jednotlivé časti dokumentácie eviduje do ITMS2014+ samostatne, aby celkový objem dát za jednu prílohu neprekročil 100 MB</w:delText>
          </w:r>
        </w:del>
      </w:ins>
      <w:del w:id="2468" w:author="Čillik Martin, Ing." w:date="2018-11-16T12:38:00Z">
        <w:r w:rsidRPr="00CF6646" w:rsidDel="00DE2B4C">
          <w:rPr>
            <w:rFonts w:asciiTheme="minorHAnsi" w:hAnsiTheme="minorHAnsi" w:cs="Times New Roman"/>
            <w:sz w:val="22"/>
            <w:szCs w:val="22"/>
          </w:rPr>
          <w:delText>. Aj d</w:delText>
        </w:r>
      </w:del>
      <w:ins w:id="2469" w:author="Lenka K." w:date="2018-10-17T14:53:00Z">
        <w:del w:id="2470" w:author="Čillik Martin, Ing." w:date="2018-11-16T12:38:00Z">
          <w:r w:rsidR="002804BE" w:rsidRPr="00CF6646" w:rsidDel="00DE2B4C">
            <w:rPr>
              <w:rFonts w:asciiTheme="minorHAnsi" w:hAnsiTheme="minorHAnsi" w:cs="Times New Roman"/>
              <w:sz w:val="22"/>
              <w:szCs w:val="22"/>
            </w:rPr>
            <w:delText>D</w:delText>
          </w:r>
        </w:del>
      </w:ins>
      <w:del w:id="2471" w:author="Čillik Martin, Ing." w:date="2018-11-16T12:38:00Z">
        <w:r w:rsidRPr="00CF6646" w:rsidDel="00DE2B4C">
          <w:rPr>
            <w:rFonts w:asciiTheme="minorHAnsi" w:hAnsiTheme="minorHAnsi" w:cs="Times New Roman"/>
            <w:sz w:val="22"/>
            <w:szCs w:val="22"/>
          </w:rPr>
          <w:delText>okumentácia predložená elektronicky (</w:delText>
        </w:r>
        <w:r w:rsidR="006F4210" w:rsidRPr="00CF6646" w:rsidDel="00DE2B4C">
          <w:rPr>
            <w:rFonts w:asciiTheme="minorHAnsi" w:hAnsiTheme="minorHAnsi" w:cs="Times New Roman"/>
            <w:sz w:val="22"/>
            <w:szCs w:val="22"/>
          </w:rPr>
          <w:delText xml:space="preserve">na CD/DVD a </w:delText>
        </w:r>
        <w:r w:rsidRPr="00CF6646" w:rsidDel="00DE2B4C">
          <w:rPr>
            <w:rFonts w:asciiTheme="minorHAnsi" w:hAnsiTheme="minorHAnsi" w:cs="Times New Roman"/>
            <w:sz w:val="22"/>
            <w:szCs w:val="22"/>
          </w:rPr>
          <w:delText xml:space="preserve">cez ITMS2014+) sa pre potreby kontroly VO považuje za kópiu originálnej dokumentácie. </w:delText>
        </w:r>
      </w:del>
    </w:p>
    <w:p w14:paraId="5C3CF8DC" w14:textId="375696D7" w:rsidR="002804BE" w:rsidRPr="00CF6646" w:rsidDel="00DE2B4C" w:rsidRDefault="002804BE" w:rsidP="00152D56">
      <w:pPr>
        <w:pStyle w:val="Default"/>
        <w:numPr>
          <w:ilvl w:val="0"/>
          <w:numId w:val="204"/>
        </w:numPr>
        <w:spacing w:before="120" w:after="120"/>
        <w:ind w:left="284" w:hanging="284"/>
        <w:jc w:val="both"/>
        <w:rPr>
          <w:ins w:id="2472" w:author="Lenka K." w:date="2018-10-17T14:54:00Z"/>
          <w:del w:id="2473" w:author="Čillik Martin, Ing." w:date="2018-11-16T12:38:00Z"/>
          <w:rFonts w:asciiTheme="minorHAnsi" w:hAnsiTheme="minorHAnsi" w:cs="Times New Roman"/>
          <w:sz w:val="22"/>
          <w:szCs w:val="22"/>
        </w:rPr>
      </w:pPr>
      <w:ins w:id="2474" w:author="Lenka K." w:date="2018-10-17T14:53:00Z">
        <w:del w:id="2475" w:author="Čillik Martin, Ing." w:date="2018-11-16T12:38:00Z">
          <w:r w:rsidRPr="00CF6646" w:rsidDel="00DE2B4C">
            <w:rPr>
              <w:rFonts w:asciiTheme="minorHAnsi" w:hAnsiTheme="minorHAnsi" w:cs="Times New Roman"/>
              <w:sz w:val="22"/>
              <w:szCs w:val="22"/>
            </w:rPr>
            <w:delText>V prípade technických problémov ITMS2014+ prijímateľ po dohode s</w:delText>
          </w:r>
        </w:del>
      </w:ins>
      <w:ins w:id="2476" w:author="Lenka K." w:date="2018-10-17T14:54:00Z">
        <w:del w:id="2477" w:author="Čillik Martin, Ing." w:date="2018-11-16T12:38:00Z">
          <w:r w:rsidRPr="00CF6646" w:rsidDel="00DE2B4C">
            <w:rPr>
              <w:rFonts w:asciiTheme="minorHAnsi" w:hAnsiTheme="minorHAnsi" w:cs="Times New Roman"/>
              <w:sz w:val="22"/>
              <w:szCs w:val="22"/>
            </w:rPr>
            <w:delText> </w:delText>
          </w:r>
        </w:del>
      </w:ins>
      <w:ins w:id="2478" w:author="Lenka K." w:date="2018-10-17T14:53:00Z">
        <w:del w:id="2479" w:author="Čillik Martin, Ing." w:date="2018-11-16T12:38:00Z">
          <w:r w:rsidRPr="00CF6646" w:rsidDel="00DE2B4C">
            <w:rPr>
              <w:rFonts w:asciiTheme="minorHAnsi" w:hAnsiTheme="minorHAnsi" w:cs="Times New Roman"/>
              <w:sz w:val="22"/>
              <w:szCs w:val="22"/>
            </w:rPr>
            <w:delText xml:space="preserve">poskytovateľom </w:delText>
          </w:r>
        </w:del>
      </w:ins>
      <w:ins w:id="2480" w:author="Lenka K." w:date="2018-10-17T14:54:00Z">
        <w:del w:id="2481" w:author="Čillik Martin, Ing." w:date="2018-11-16T12:38:00Z">
          <w:r w:rsidRPr="00CF6646" w:rsidDel="00DE2B4C">
            <w:rPr>
              <w:rFonts w:asciiTheme="minorHAnsi" w:hAnsiTheme="minorHAnsi" w:cs="Times New Roman"/>
              <w:sz w:val="22"/>
              <w:szCs w:val="22"/>
            </w:rPr>
            <w:delText>predloží kópiu originálnej dokumentácie z VO v písomnej forme (resp. na CD/DVD).</w:delText>
          </w:r>
        </w:del>
      </w:ins>
    </w:p>
    <w:p w14:paraId="2A2407A9" w14:textId="522207C7" w:rsidR="00697871" w:rsidRPr="00CF6646" w:rsidDel="00DE2B4C" w:rsidRDefault="0040642B" w:rsidP="00152D56">
      <w:pPr>
        <w:pStyle w:val="Default"/>
        <w:numPr>
          <w:ilvl w:val="0"/>
          <w:numId w:val="204"/>
        </w:numPr>
        <w:spacing w:before="120" w:after="120"/>
        <w:ind w:left="284" w:hanging="284"/>
        <w:jc w:val="both"/>
        <w:rPr>
          <w:del w:id="2482" w:author="Čillik Martin, Ing." w:date="2018-11-16T12:40:00Z"/>
          <w:rFonts w:asciiTheme="minorHAnsi" w:hAnsiTheme="minorHAnsi" w:cs="Times New Roman"/>
          <w:sz w:val="22"/>
          <w:szCs w:val="22"/>
        </w:rPr>
      </w:pPr>
      <w:del w:id="2483" w:author="Čillik Martin, Ing." w:date="2018-11-16T12:40:00Z">
        <w:r w:rsidRPr="00CF6646" w:rsidDel="00DE2B4C">
          <w:rPr>
            <w:rFonts w:asciiTheme="minorHAnsi" w:hAnsiTheme="minorHAnsi" w:cs="Times New Roman"/>
            <w:sz w:val="22"/>
            <w:szCs w:val="22"/>
          </w:rPr>
          <w:delText xml:space="preserve">Prijímateľ je povinný umožniť </w:delText>
        </w:r>
        <w:r w:rsidR="00A95176" w:rsidRPr="00CF6646" w:rsidDel="00DE2B4C">
          <w:rPr>
            <w:rFonts w:asciiTheme="minorHAnsi" w:hAnsiTheme="minorHAnsi" w:cs="Times New Roman"/>
            <w:sz w:val="22"/>
            <w:szCs w:val="22"/>
          </w:rPr>
          <w:delText xml:space="preserve">poskytovateľovi </w:delText>
        </w:r>
        <w:r w:rsidRPr="00CF6646" w:rsidDel="00DE2B4C">
          <w:rPr>
            <w:rFonts w:asciiTheme="minorHAnsi" w:hAnsiTheme="minorHAnsi" w:cs="Times New Roman"/>
            <w:sz w:val="22"/>
            <w:szCs w:val="22"/>
          </w:rPr>
          <w:delText>na požiadanie nahliadnuť do originálu dokumentácie z VO.</w:delText>
        </w:r>
      </w:del>
    </w:p>
    <w:p w14:paraId="43469BE9" w14:textId="24E9B029" w:rsidR="00E431BD" w:rsidRPr="00CF6646" w:rsidDel="006B2631" w:rsidRDefault="00E431BD" w:rsidP="00152D56">
      <w:pPr>
        <w:pStyle w:val="Default"/>
        <w:numPr>
          <w:ilvl w:val="0"/>
          <w:numId w:val="204"/>
        </w:numPr>
        <w:spacing w:before="120" w:after="120"/>
        <w:ind w:left="284" w:hanging="284"/>
        <w:jc w:val="both"/>
        <w:rPr>
          <w:ins w:id="2484" w:author="Čillik Martin, Ing." w:date="2018-10-03T10:25:00Z"/>
          <w:del w:id="2485" w:author="Lenka K." w:date="2018-11-19T13:20:00Z"/>
          <w:rFonts w:asciiTheme="minorHAnsi" w:hAnsiTheme="minorHAnsi" w:cs="Times New Roman"/>
          <w:sz w:val="22"/>
          <w:szCs w:val="22"/>
        </w:rPr>
      </w:pPr>
      <w:ins w:id="2486" w:author="Čillik Martin, Ing." w:date="2018-10-03T10:25:00Z">
        <w:del w:id="2487" w:author="Lenka K." w:date="2018-11-19T13:20:00Z">
          <w:r w:rsidRPr="00CF6646" w:rsidDel="006B2631">
            <w:rPr>
              <w:rFonts w:asciiTheme="minorHAnsi" w:hAnsiTheme="minorHAnsi" w:cs="Times New Roman"/>
              <w:sz w:val="22"/>
              <w:szCs w:val="22"/>
            </w:rPr>
            <w:delText>Prijímateľ povinne s každým predložením a doplnením dokumentácie z VO predkladá SO aj čestné vyhlásenie, v ktorom jasne uvedie:</w:delText>
          </w:r>
        </w:del>
      </w:ins>
    </w:p>
    <w:p w14:paraId="06D8185C" w14:textId="10F5A499" w:rsidR="00E431BD" w:rsidRPr="00CF6646" w:rsidDel="006B2631" w:rsidRDefault="00E431BD" w:rsidP="00152D56">
      <w:pPr>
        <w:pStyle w:val="Default"/>
        <w:numPr>
          <w:ilvl w:val="0"/>
          <w:numId w:val="204"/>
        </w:numPr>
        <w:spacing w:before="120" w:after="120"/>
        <w:ind w:left="284" w:hanging="284"/>
        <w:jc w:val="both"/>
        <w:rPr>
          <w:ins w:id="2488" w:author="Čillik Martin, Ing." w:date="2018-10-03T10:25:00Z"/>
          <w:del w:id="2489" w:author="Lenka K." w:date="2018-11-19T13:20:00Z"/>
          <w:rFonts w:asciiTheme="minorHAnsi" w:hAnsiTheme="minorHAnsi" w:cs="Times New Roman"/>
          <w:sz w:val="22"/>
          <w:szCs w:val="22"/>
        </w:rPr>
      </w:pPr>
      <w:ins w:id="2490" w:author="Čillik Martin, Ing." w:date="2018-10-03T10:25:00Z">
        <w:del w:id="2491" w:author="Lenka K." w:date="2018-11-19T13:20:00Z">
          <w:r w:rsidRPr="00CF6646" w:rsidDel="006B2631">
            <w:rPr>
              <w:rFonts w:asciiTheme="minorHAnsi" w:hAnsiTheme="minorHAnsi" w:cs="Times New Roman"/>
              <w:sz w:val="22"/>
              <w:szCs w:val="22"/>
            </w:rPr>
            <w:lastRenderedPageBreak/>
            <w:delText xml:space="preserve">názov projektu, </w:delText>
          </w:r>
        </w:del>
      </w:ins>
    </w:p>
    <w:p w14:paraId="2B2B2550" w14:textId="3AB84398" w:rsidR="00E431BD" w:rsidRPr="00CF6646" w:rsidDel="006B2631" w:rsidRDefault="00E431BD" w:rsidP="00152D56">
      <w:pPr>
        <w:pStyle w:val="Default"/>
        <w:numPr>
          <w:ilvl w:val="0"/>
          <w:numId w:val="204"/>
        </w:numPr>
        <w:spacing w:before="120" w:after="120"/>
        <w:ind w:left="284" w:hanging="284"/>
        <w:jc w:val="both"/>
        <w:rPr>
          <w:ins w:id="2492" w:author="Čillik Martin, Ing." w:date="2018-10-03T10:25:00Z"/>
          <w:del w:id="2493" w:author="Lenka K." w:date="2018-11-19T13:20:00Z"/>
          <w:rFonts w:asciiTheme="minorHAnsi" w:hAnsiTheme="minorHAnsi" w:cs="Times New Roman"/>
          <w:sz w:val="22"/>
          <w:szCs w:val="22"/>
        </w:rPr>
      </w:pPr>
      <w:ins w:id="2494" w:author="Čillik Martin, Ing." w:date="2018-10-03T10:25:00Z">
        <w:del w:id="2495" w:author="Lenka K." w:date="2018-11-19T13:20:00Z">
          <w:r w:rsidRPr="00CF6646" w:rsidDel="006B2631">
            <w:rPr>
              <w:rFonts w:asciiTheme="minorHAnsi" w:hAnsiTheme="minorHAnsi" w:cs="Times New Roman"/>
              <w:sz w:val="22"/>
              <w:szCs w:val="22"/>
            </w:rPr>
            <w:delText xml:space="preserve">predkladané VO, </w:delText>
          </w:r>
        </w:del>
      </w:ins>
    </w:p>
    <w:p w14:paraId="31434821" w14:textId="4A05F908" w:rsidR="00E431BD" w:rsidRPr="00CF6646" w:rsidDel="006B2631" w:rsidRDefault="00E431BD" w:rsidP="00152D56">
      <w:pPr>
        <w:pStyle w:val="Default"/>
        <w:numPr>
          <w:ilvl w:val="0"/>
          <w:numId w:val="204"/>
        </w:numPr>
        <w:spacing w:before="120" w:after="120"/>
        <w:ind w:left="284" w:hanging="284"/>
        <w:jc w:val="both"/>
        <w:rPr>
          <w:ins w:id="2496" w:author="Čillik Martin, Ing." w:date="2018-10-03T10:25:00Z"/>
          <w:del w:id="2497" w:author="Lenka K." w:date="2018-11-19T13:20:00Z"/>
          <w:rFonts w:asciiTheme="minorHAnsi" w:hAnsiTheme="minorHAnsi" w:cs="Times New Roman"/>
          <w:sz w:val="22"/>
          <w:szCs w:val="22"/>
        </w:rPr>
      </w:pPr>
      <w:ins w:id="2498" w:author="Čillik Martin, Ing." w:date="2018-10-03T10:25:00Z">
        <w:del w:id="2499" w:author="Lenka K." w:date="2018-11-19T13:20:00Z">
          <w:r w:rsidRPr="00CF6646" w:rsidDel="006B2631">
            <w:rPr>
              <w:rFonts w:asciiTheme="minorHAnsi" w:hAnsiTheme="minorHAnsi" w:cs="Times New Roman"/>
              <w:sz w:val="22"/>
              <w:szCs w:val="22"/>
            </w:rPr>
            <w:delText xml:space="preserve">súpis všetkej (aj elektronicky) predkladanej dokumentácie, </w:delText>
          </w:r>
        </w:del>
      </w:ins>
    </w:p>
    <w:p w14:paraId="7D32DA33" w14:textId="622F8770" w:rsidR="00E431BD" w:rsidRPr="00CF6646" w:rsidDel="006B2631" w:rsidRDefault="00E431BD" w:rsidP="00152D56">
      <w:pPr>
        <w:pStyle w:val="Default"/>
        <w:numPr>
          <w:ilvl w:val="0"/>
          <w:numId w:val="204"/>
        </w:numPr>
        <w:spacing w:before="120" w:after="120"/>
        <w:ind w:left="284" w:hanging="284"/>
        <w:jc w:val="both"/>
        <w:rPr>
          <w:ins w:id="2500" w:author="Čillik Martin, Ing." w:date="2018-10-03T10:25:00Z"/>
          <w:del w:id="2501" w:author="Lenka K." w:date="2018-11-19T13:20:00Z"/>
          <w:rFonts w:asciiTheme="minorHAnsi" w:hAnsiTheme="minorHAnsi" w:cs="Times New Roman"/>
          <w:sz w:val="22"/>
          <w:szCs w:val="22"/>
        </w:rPr>
      </w:pPr>
      <w:ins w:id="2502" w:author="Čillik Martin, Ing." w:date="2018-10-03T10:25:00Z">
        <w:del w:id="2503" w:author="Lenka K." w:date="2018-11-19T13:20:00Z">
          <w:r w:rsidRPr="00CF6646" w:rsidDel="006B2631">
            <w:rPr>
              <w:rFonts w:asciiTheme="minorHAnsi" w:hAnsiTheme="minorHAnsi" w:cs="Times New Roman"/>
              <w:sz w:val="22"/>
              <w:szCs w:val="22"/>
            </w:rPr>
            <w:delText>že dokumentácia predložená na kontrolu VO je úplná, kompletná a totožná s jej originálom,</w:delText>
          </w:r>
        </w:del>
      </w:ins>
    </w:p>
    <w:p w14:paraId="22E9C9EB" w14:textId="4553DE87" w:rsidR="00E431BD" w:rsidRPr="00CF6646" w:rsidDel="006B2631" w:rsidRDefault="00E431BD" w:rsidP="00152D56">
      <w:pPr>
        <w:pStyle w:val="Default"/>
        <w:numPr>
          <w:ilvl w:val="0"/>
          <w:numId w:val="204"/>
        </w:numPr>
        <w:spacing w:before="120" w:after="120"/>
        <w:ind w:left="284" w:hanging="284"/>
        <w:jc w:val="both"/>
        <w:rPr>
          <w:ins w:id="2504" w:author="Čillik Martin, Ing." w:date="2018-10-03T10:25:00Z"/>
          <w:del w:id="2505" w:author="Lenka K." w:date="2018-11-19T13:20:00Z"/>
          <w:rFonts w:asciiTheme="minorHAnsi" w:hAnsiTheme="minorHAnsi" w:cs="Times New Roman"/>
          <w:sz w:val="22"/>
          <w:szCs w:val="22"/>
        </w:rPr>
      </w:pPr>
      <w:ins w:id="2506" w:author="Čillik Martin, Ing." w:date="2018-10-03T10:25:00Z">
        <w:del w:id="2507" w:author="Lenka K." w:date="2018-11-19T13:20:00Z">
          <w:r w:rsidRPr="00CF6646" w:rsidDel="006B2631">
            <w:rPr>
              <w:rFonts w:asciiTheme="minorHAnsi" w:hAnsiTheme="minorHAnsi" w:cs="Times New Roman"/>
              <w:sz w:val="22"/>
              <w:szCs w:val="22"/>
            </w:rPr>
            <w:delText xml:space="preserve">že si je vedomý, že na základe predloženej dokumentácie vykoná SO kontrolu VO a rozhodne o pripustení alebo nepripustení výdavkov súvisiacich s predmetným VO do financovania, o uplatnení prípadnej finančnej opravy, resp. o ďalších krokoch, ktoré bude potrebné vykonať na základe záverov kontroly tejto dokumentácie. </w:delText>
          </w:r>
        </w:del>
      </w:ins>
    </w:p>
    <w:p w14:paraId="7DF40BB7" w14:textId="67CBDA91" w:rsidR="00E431BD" w:rsidRPr="00CF6646" w:rsidDel="006B2631" w:rsidRDefault="00E431BD" w:rsidP="00152D56">
      <w:pPr>
        <w:pStyle w:val="Default"/>
        <w:numPr>
          <w:ilvl w:val="0"/>
          <w:numId w:val="204"/>
        </w:numPr>
        <w:spacing w:before="120" w:after="120"/>
        <w:ind w:left="284" w:hanging="284"/>
        <w:jc w:val="both"/>
        <w:rPr>
          <w:ins w:id="2508" w:author="Čillik Martin, Ing." w:date="2018-10-03T10:25:00Z"/>
          <w:del w:id="2509" w:author="Lenka K." w:date="2018-11-19T13:20:00Z"/>
          <w:rFonts w:asciiTheme="minorHAnsi" w:hAnsiTheme="minorHAnsi" w:cs="Times New Roman"/>
          <w:sz w:val="22"/>
          <w:szCs w:val="22"/>
        </w:rPr>
      </w:pPr>
      <w:ins w:id="2510" w:author="Čillik Martin, Ing." w:date="2018-10-03T10:25:00Z">
        <w:del w:id="2511" w:author="Lenka K." w:date="2018-11-19T13:20:00Z">
          <w:r w:rsidRPr="00CF6646" w:rsidDel="006B2631">
            <w:rPr>
              <w:rFonts w:asciiTheme="minorHAnsi" w:hAnsiTheme="minorHAnsi" w:cs="Times New Roman"/>
              <w:sz w:val="22"/>
              <w:szCs w:val="22"/>
            </w:rPr>
            <w:delText>Čestné vyhlásenie, ktorého vzor je prílohou č. 6 príručky (</w:delText>
          </w:r>
          <w:r w:rsidRPr="00CF6646" w:rsidDel="006B2631">
            <w:rPr>
              <w:rFonts w:asciiTheme="minorHAnsi" w:hAnsiTheme="minorHAnsi" w:cs="Times New Roman"/>
            </w:rPr>
            <w:fldChar w:fldCharType="begin"/>
          </w:r>
          <w:r w:rsidRPr="00CF6646" w:rsidDel="006B2631">
            <w:rPr>
              <w:rFonts w:asciiTheme="minorHAnsi" w:hAnsiTheme="minorHAnsi" w:cs="Times New Roman"/>
              <w:sz w:val="22"/>
              <w:szCs w:val="22"/>
            </w:rPr>
            <w:delInstrText xml:space="preserve"> HYPERLINK \l "_Príloha_č._6:" </w:delInstrText>
          </w:r>
          <w:r w:rsidRPr="00CF6646" w:rsidDel="006B2631">
            <w:rPr>
              <w:rFonts w:asciiTheme="minorHAnsi" w:hAnsiTheme="minorHAnsi" w:cs="Times New Roman"/>
            </w:rPr>
            <w:fldChar w:fldCharType="separate"/>
          </w:r>
          <w:r w:rsidRPr="00CF6646" w:rsidDel="006B2631">
            <w:rPr>
              <w:rFonts w:asciiTheme="minorHAnsi" w:hAnsiTheme="minorHAnsi" w:cs="Times New Roman"/>
              <w:sz w:val="22"/>
              <w:szCs w:val="22"/>
            </w:rPr>
            <w:delText>Čestné vyhlásenie prijímateľa k úplnosti a súladu dokumentácie z VO</w:delText>
          </w:r>
          <w:r w:rsidRPr="00CF6646" w:rsidDel="006B2631">
            <w:rPr>
              <w:rFonts w:asciiTheme="minorHAnsi" w:hAnsiTheme="minorHAnsi" w:cs="Times New Roman"/>
            </w:rPr>
            <w:fldChar w:fldCharType="end"/>
          </w:r>
          <w:r w:rsidRPr="00CF6646" w:rsidDel="006B2631">
            <w:rPr>
              <w:rFonts w:asciiTheme="minorHAnsi" w:hAnsiTheme="minorHAnsi" w:cs="Times New Roman"/>
              <w:sz w:val="22"/>
              <w:szCs w:val="22"/>
            </w:rPr>
            <w:delText>), sa vzťahuje na všetku predloženú dokumentáciu z VO</w:delText>
          </w:r>
        </w:del>
        <w:del w:id="2512" w:author="Lenka K." w:date="2018-10-17T14:57:00Z">
          <w:r w:rsidRPr="00CF6646" w:rsidDel="003517C7">
            <w:rPr>
              <w:rFonts w:asciiTheme="minorHAnsi" w:hAnsiTheme="minorHAnsi" w:cs="Times New Roman"/>
              <w:sz w:val="22"/>
              <w:szCs w:val="22"/>
            </w:rPr>
            <w:delText>, t.j. aj na dokumentáciu predloženú cez ITMS2014+</w:delText>
          </w:r>
        </w:del>
        <w:del w:id="2513" w:author="Lenka K." w:date="2018-11-19T13:20:00Z">
          <w:r w:rsidRPr="00CF6646" w:rsidDel="006B2631">
            <w:rPr>
              <w:rFonts w:asciiTheme="minorHAnsi" w:hAnsiTheme="minorHAnsi" w:cs="Times New Roman"/>
              <w:sz w:val="22"/>
              <w:szCs w:val="22"/>
            </w:rPr>
            <w:delText>.</w:delText>
          </w:r>
        </w:del>
      </w:ins>
    </w:p>
    <w:p w14:paraId="16727966" w14:textId="705B8D45" w:rsidR="00E431BD" w:rsidRPr="00CF6646" w:rsidDel="006B2631" w:rsidRDefault="00E431BD" w:rsidP="00152D56">
      <w:pPr>
        <w:pStyle w:val="Default"/>
        <w:numPr>
          <w:ilvl w:val="0"/>
          <w:numId w:val="204"/>
        </w:numPr>
        <w:spacing w:before="120" w:after="120"/>
        <w:ind w:left="284" w:hanging="284"/>
        <w:jc w:val="both"/>
        <w:rPr>
          <w:ins w:id="2514" w:author="Čillik Martin, Ing." w:date="2018-10-03T10:25:00Z"/>
          <w:del w:id="2515" w:author="Lenka K." w:date="2018-11-19T13:20:00Z"/>
          <w:rFonts w:asciiTheme="minorHAnsi" w:hAnsiTheme="minorHAnsi" w:cs="Times New Roman"/>
          <w:sz w:val="22"/>
          <w:szCs w:val="22"/>
        </w:rPr>
      </w:pPr>
      <w:ins w:id="2516" w:author="Čillik Martin, Ing." w:date="2018-10-03T10:25:00Z">
        <w:del w:id="2517" w:author="Lenka K." w:date="2018-11-19T13:20:00Z">
          <w:r w:rsidRPr="00CF6646" w:rsidDel="006B2631">
            <w:rPr>
              <w:rFonts w:asciiTheme="minorHAnsi" w:hAnsiTheme="minorHAnsi" w:cs="Times New Roman"/>
              <w:sz w:val="22"/>
              <w:szCs w:val="22"/>
            </w:rPr>
            <w:delText xml:space="preserve">Ak napriek čestnému vyhláseniu </w:delText>
          </w:r>
        </w:del>
        <w:del w:id="2518" w:author="Lenka K." w:date="2018-10-17T14:59:00Z">
          <w:r w:rsidRPr="00CF6646" w:rsidDel="003517C7">
            <w:rPr>
              <w:rFonts w:asciiTheme="minorHAnsi" w:hAnsiTheme="minorHAnsi" w:cs="Times New Roman"/>
              <w:sz w:val="22"/>
              <w:szCs w:val="22"/>
            </w:rPr>
            <w:delText xml:space="preserve">prijímateľa </w:delText>
          </w:r>
        </w:del>
        <w:del w:id="2519" w:author="Lenka K." w:date="2018-10-17T14:57:00Z">
          <w:r w:rsidRPr="00CF6646" w:rsidDel="003517C7">
            <w:rPr>
              <w:rFonts w:asciiTheme="minorHAnsi" w:hAnsiTheme="minorHAnsi" w:cs="Times New Roman"/>
              <w:sz w:val="22"/>
              <w:szCs w:val="22"/>
            </w:rPr>
            <w:delText xml:space="preserve">k úplnosti predkladanej dokumentácie z VO </w:delText>
          </w:r>
        </w:del>
        <w:del w:id="2520" w:author="Lenka K." w:date="2018-11-19T13:20:00Z">
          <w:r w:rsidRPr="00CF6646" w:rsidDel="006B2631">
            <w:rPr>
              <w:rFonts w:asciiTheme="minorHAnsi" w:hAnsiTheme="minorHAnsi" w:cs="Times New Roman"/>
              <w:sz w:val="22"/>
              <w:szCs w:val="22"/>
            </w:rPr>
            <w:delText xml:space="preserve">SO identifikuje </w:delText>
          </w:r>
        </w:del>
        <w:del w:id="2521" w:author="Lenka K." w:date="2018-10-17T14:59:00Z">
          <w:r w:rsidRPr="00CF6646" w:rsidDel="003517C7">
            <w:rPr>
              <w:rFonts w:asciiTheme="minorHAnsi" w:hAnsiTheme="minorHAnsi" w:cs="Times New Roman"/>
              <w:sz w:val="22"/>
              <w:szCs w:val="22"/>
            </w:rPr>
            <w:delText xml:space="preserve">jej </w:delText>
          </w:r>
        </w:del>
        <w:del w:id="2522" w:author="Lenka K." w:date="2018-11-19T13:20:00Z">
          <w:r w:rsidRPr="00CF6646" w:rsidDel="006B2631">
            <w:rPr>
              <w:rFonts w:asciiTheme="minorHAnsi" w:hAnsiTheme="minorHAnsi" w:cs="Times New Roman"/>
              <w:sz w:val="22"/>
              <w:szCs w:val="22"/>
            </w:rPr>
            <w:delText>nekompletnosť a pre riadne ukončenie kontroly je nevyhnutné vyzvať prijímateľa na doplnenie chýbajúcich dokladov, uvedené môže SO vyhodnotiť ako podstatné porušenie zmluvy o poskytnutí NFP.</w:delText>
          </w:r>
        </w:del>
      </w:ins>
    </w:p>
    <w:p w14:paraId="40A7F2BB" w14:textId="77777777" w:rsidR="00697871" w:rsidRPr="00CF6646" w:rsidDel="00E431BD" w:rsidRDefault="00697871" w:rsidP="00152D56">
      <w:pPr>
        <w:pStyle w:val="Default"/>
        <w:numPr>
          <w:ilvl w:val="0"/>
          <w:numId w:val="204"/>
        </w:numPr>
        <w:spacing w:before="120" w:after="120"/>
        <w:ind w:left="284" w:hanging="284"/>
        <w:jc w:val="both"/>
        <w:rPr>
          <w:del w:id="2523" w:author="Čillik Martin, Ing." w:date="2018-10-03T10:25:00Z"/>
          <w:rFonts w:asciiTheme="minorHAnsi" w:hAnsiTheme="minorHAnsi" w:cs="Times New Roman"/>
          <w:sz w:val="22"/>
          <w:szCs w:val="22"/>
        </w:rPr>
      </w:pPr>
      <w:del w:id="2524" w:author="Čillik Martin, Ing." w:date="2018-10-03T10:25:00Z">
        <w:r w:rsidRPr="00CF6646" w:rsidDel="00E431BD">
          <w:rPr>
            <w:rFonts w:asciiTheme="minorHAnsi" w:hAnsiTheme="minorHAnsi" w:cs="Times New Roman"/>
            <w:sz w:val="22"/>
            <w:szCs w:val="22"/>
          </w:rPr>
          <w:delText xml:space="preserve">Súčasne s dokumentáciou </w:delText>
        </w:r>
        <w:r w:rsidR="006F4210" w:rsidRPr="00CF6646" w:rsidDel="00E431BD">
          <w:rPr>
            <w:rFonts w:asciiTheme="minorHAnsi" w:hAnsiTheme="minorHAnsi" w:cs="Times New Roman"/>
            <w:sz w:val="22"/>
            <w:szCs w:val="22"/>
          </w:rPr>
          <w:delText xml:space="preserve">z VO </w:delText>
        </w:r>
        <w:r w:rsidRPr="00CF6646" w:rsidDel="00E431BD">
          <w:rPr>
            <w:rFonts w:asciiTheme="minorHAnsi" w:hAnsiTheme="minorHAnsi" w:cs="Times New Roman"/>
            <w:sz w:val="22"/>
            <w:szCs w:val="22"/>
          </w:rPr>
          <w:delText xml:space="preserve">predkladá </w:delText>
        </w:r>
        <w:r w:rsidR="006F4210" w:rsidRPr="00CF6646" w:rsidDel="00E431BD">
          <w:rPr>
            <w:rFonts w:asciiTheme="minorHAnsi" w:hAnsiTheme="minorHAnsi" w:cs="Times New Roman"/>
            <w:sz w:val="22"/>
            <w:szCs w:val="22"/>
          </w:rPr>
          <w:delText xml:space="preserve">prijímateľ </w:delText>
        </w:r>
        <w:r w:rsidR="0032415E" w:rsidRPr="00CF6646" w:rsidDel="00E431BD">
          <w:rPr>
            <w:rFonts w:asciiTheme="minorHAnsi" w:hAnsiTheme="minorHAnsi" w:cs="Times New Roman"/>
            <w:sz w:val="22"/>
            <w:szCs w:val="22"/>
          </w:rPr>
          <w:delText xml:space="preserve">poskytovateľovi </w:delText>
        </w:r>
        <w:r w:rsidRPr="00CF6646" w:rsidDel="00E431BD">
          <w:rPr>
            <w:rFonts w:asciiTheme="minorHAnsi" w:hAnsiTheme="minorHAnsi" w:cs="Times New Roman"/>
            <w:sz w:val="22"/>
            <w:szCs w:val="22"/>
          </w:rPr>
          <w:delText xml:space="preserve">aj čestné vyhlásenie, v rámci ktorého jasne identifikuje projekt a predkladané VO. Súčasťou </w:delText>
        </w:r>
        <w:r w:rsidR="006F4210" w:rsidRPr="00CF6646" w:rsidDel="00E431BD">
          <w:rPr>
            <w:rFonts w:asciiTheme="minorHAnsi" w:hAnsiTheme="minorHAnsi" w:cs="Times New Roman"/>
            <w:sz w:val="22"/>
            <w:szCs w:val="22"/>
          </w:rPr>
          <w:delText xml:space="preserve">čestného vyhlásenia </w:delText>
        </w:r>
        <w:r w:rsidRPr="00CF6646" w:rsidDel="00E431BD">
          <w:rPr>
            <w:rFonts w:asciiTheme="minorHAnsi" w:hAnsiTheme="minorHAnsi" w:cs="Times New Roman"/>
            <w:sz w:val="22"/>
            <w:szCs w:val="22"/>
          </w:rPr>
          <w:delText xml:space="preserve">je súpis všetkej predkladanej dokumentácie vrátane dokumentácie predloženej elektronicky a vyhlásenie, že dokumentácia predložená na kontrolu VO je úplná, kompletná a je totožná s originálom dokumentácie z VO. Zároveň prijímateľ prehlási, že si je vedomý, že na základe predloženej dokumentácie </w:delText>
        </w:r>
        <w:r w:rsidR="0000312C" w:rsidRPr="00CF6646" w:rsidDel="00E431BD">
          <w:rPr>
            <w:rFonts w:asciiTheme="minorHAnsi" w:hAnsiTheme="minorHAnsi" w:cs="Times New Roman"/>
            <w:sz w:val="22"/>
            <w:szCs w:val="22"/>
          </w:rPr>
          <w:delText xml:space="preserve">vykoná </w:delText>
        </w:r>
        <w:r w:rsidR="0032415E" w:rsidRPr="00CF6646" w:rsidDel="00E431BD">
          <w:rPr>
            <w:rFonts w:asciiTheme="minorHAnsi" w:hAnsiTheme="minorHAnsi" w:cs="Times New Roman"/>
            <w:sz w:val="22"/>
            <w:szCs w:val="22"/>
          </w:rPr>
          <w:delText xml:space="preserve">poskytovateľ </w:delText>
        </w:r>
        <w:r w:rsidR="006F4210" w:rsidRPr="00CF6646" w:rsidDel="00E431BD">
          <w:rPr>
            <w:rFonts w:asciiTheme="minorHAnsi" w:hAnsiTheme="minorHAnsi" w:cs="Times New Roman"/>
            <w:sz w:val="22"/>
            <w:szCs w:val="22"/>
          </w:rPr>
          <w:delText xml:space="preserve">kontrolu VO a </w:delText>
        </w:r>
        <w:r w:rsidRPr="00CF6646" w:rsidDel="00E431BD">
          <w:rPr>
            <w:rFonts w:asciiTheme="minorHAnsi" w:hAnsiTheme="minorHAnsi" w:cs="Times New Roman"/>
            <w:sz w:val="22"/>
            <w:szCs w:val="22"/>
          </w:rPr>
          <w:delText>rozhodne o</w:delText>
        </w:r>
        <w:r w:rsidR="006F4210" w:rsidRPr="00CF6646" w:rsidDel="00E431BD">
          <w:rPr>
            <w:rFonts w:asciiTheme="minorHAnsi" w:hAnsiTheme="minorHAnsi" w:cs="Times New Roman"/>
            <w:sz w:val="22"/>
            <w:szCs w:val="22"/>
          </w:rPr>
          <w:delText> </w:delText>
        </w:r>
        <w:r w:rsidRPr="00CF6646" w:rsidDel="00E431BD">
          <w:rPr>
            <w:rFonts w:asciiTheme="minorHAnsi" w:hAnsiTheme="minorHAnsi" w:cs="Times New Roman"/>
            <w:sz w:val="22"/>
            <w:szCs w:val="22"/>
          </w:rPr>
          <w:delText>pripustení</w:delText>
        </w:r>
        <w:r w:rsidR="006F4210" w:rsidRPr="00CF6646" w:rsidDel="00E431BD">
          <w:rPr>
            <w:rFonts w:asciiTheme="minorHAnsi" w:hAnsiTheme="minorHAnsi" w:cs="Times New Roman"/>
            <w:sz w:val="22"/>
            <w:szCs w:val="22"/>
          </w:rPr>
          <w:delText xml:space="preserve"> alebo </w:delText>
        </w:r>
        <w:r w:rsidRPr="00CF6646" w:rsidDel="00E431BD">
          <w:rPr>
            <w:rFonts w:asciiTheme="minorHAnsi" w:hAnsiTheme="minorHAnsi" w:cs="Times New Roman"/>
            <w:sz w:val="22"/>
            <w:szCs w:val="22"/>
          </w:rPr>
          <w:delText>nepripustení výdavkov súvisiacich s predmetným VO do financovania, o</w:delText>
        </w:r>
        <w:r w:rsidR="006F4210" w:rsidRPr="00CF6646" w:rsidDel="00E431BD">
          <w:rPr>
            <w:rFonts w:asciiTheme="minorHAnsi" w:hAnsiTheme="minorHAnsi" w:cs="Times New Roman"/>
            <w:sz w:val="22"/>
            <w:szCs w:val="22"/>
          </w:rPr>
          <w:delText xml:space="preserve"> uplatnení prípadnej </w:delText>
        </w:r>
        <w:r w:rsidRPr="00CF6646" w:rsidDel="00E431BD">
          <w:rPr>
            <w:rFonts w:asciiTheme="minorHAnsi" w:hAnsiTheme="minorHAnsi" w:cs="Times New Roman"/>
            <w:sz w:val="22"/>
            <w:szCs w:val="22"/>
          </w:rPr>
          <w:delText>finančnej oprav</w:delText>
        </w:r>
        <w:r w:rsidR="006F4210" w:rsidRPr="00CF6646" w:rsidDel="00E431BD">
          <w:rPr>
            <w:rFonts w:asciiTheme="minorHAnsi" w:hAnsiTheme="minorHAnsi" w:cs="Times New Roman"/>
            <w:sz w:val="22"/>
            <w:szCs w:val="22"/>
          </w:rPr>
          <w:delText>y</w:delText>
        </w:r>
        <w:r w:rsidRPr="00CF6646" w:rsidDel="00E431BD">
          <w:rPr>
            <w:rFonts w:asciiTheme="minorHAnsi" w:hAnsiTheme="minorHAnsi" w:cs="Times New Roman"/>
            <w:sz w:val="22"/>
            <w:szCs w:val="22"/>
          </w:rPr>
          <w:delText>, resp. o ďalších krokoch, ktoré bud</w:delText>
        </w:r>
        <w:r w:rsidR="006F4210" w:rsidRPr="00CF6646" w:rsidDel="00E431BD">
          <w:rPr>
            <w:rFonts w:asciiTheme="minorHAnsi" w:hAnsiTheme="minorHAnsi" w:cs="Times New Roman"/>
            <w:sz w:val="22"/>
            <w:szCs w:val="22"/>
          </w:rPr>
          <w:delText>e</w:delText>
        </w:r>
        <w:r w:rsidRPr="00CF6646" w:rsidDel="00E431BD">
          <w:rPr>
            <w:rFonts w:asciiTheme="minorHAnsi" w:hAnsiTheme="minorHAnsi" w:cs="Times New Roman"/>
            <w:sz w:val="22"/>
            <w:szCs w:val="22"/>
          </w:rPr>
          <w:delText xml:space="preserve"> potrebné </w:delText>
        </w:r>
        <w:r w:rsidR="006F4210" w:rsidRPr="00CF6646" w:rsidDel="00E431BD">
          <w:rPr>
            <w:rFonts w:asciiTheme="minorHAnsi" w:hAnsiTheme="minorHAnsi" w:cs="Times New Roman"/>
            <w:sz w:val="22"/>
            <w:szCs w:val="22"/>
          </w:rPr>
          <w:delText xml:space="preserve">vykonať </w:delText>
        </w:r>
        <w:r w:rsidRPr="00CF6646" w:rsidDel="00E431BD">
          <w:rPr>
            <w:rFonts w:asciiTheme="minorHAnsi" w:hAnsiTheme="minorHAnsi" w:cs="Times New Roman"/>
            <w:sz w:val="22"/>
            <w:szCs w:val="22"/>
          </w:rPr>
          <w:delText xml:space="preserve">na základe </w:delText>
        </w:r>
        <w:r w:rsidR="006F4210" w:rsidRPr="00CF6646" w:rsidDel="00E431BD">
          <w:rPr>
            <w:rFonts w:asciiTheme="minorHAnsi" w:hAnsiTheme="minorHAnsi" w:cs="Times New Roman"/>
            <w:sz w:val="22"/>
            <w:szCs w:val="22"/>
          </w:rPr>
          <w:delText xml:space="preserve">záverov kontroly </w:delText>
        </w:r>
        <w:r w:rsidRPr="00CF6646" w:rsidDel="00E431BD">
          <w:rPr>
            <w:rFonts w:asciiTheme="minorHAnsi" w:hAnsiTheme="minorHAnsi" w:cs="Times New Roman"/>
            <w:sz w:val="22"/>
            <w:szCs w:val="22"/>
          </w:rPr>
          <w:delText>tejto dokumentácie. Čestné vyhlásenie sa vzťahuje na</w:delText>
        </w:r>
        <w:r w:rsidR="006F4210" w:rsidRPr="00CF6646" w:rsidDel="00E431BD">
          <w:rPr>
            <w:rFonts w:asciiTheme="minorHAnsi" w:hAnsiTheme="minorHAnsi" w:cs="Times New Roman"/>
            <w:sz w:val="22"/>
            <w:szCs w:val="22"/>
          </w:rPr>
          <w:delText xml:space="preserve"> všetku predloženú</w:delText>
        </w:r>
        <w:r w:rsidRPr="00CF6646" w:rsidDel="00E431BD">
          <w:rPr>
            <w:rFonts w:asciiTheme="minorHAnsi" w:hAnsiTheme="minorHAnsi" w:cs="Times New Roman"/>
            <w:sz w:val="22"/>
            <w:szCs w:val="22"/>
          </w:rPr>
          <w:delText xml:space="preserve"> dokumentáciu </w:delText>
        </w:r>
        <w:r w:rsidR="006F4210" w:rsidRPr="00CF6646" w:rsidDel="00E431BD">
          <w:rPr>
            <w:rFonts w:asciiTheme="minorHAnsi" w:hAnsiTheme="minorHAnsi" w:cs="Times New Roman"/>
            <w:sz w:val="22"/>
            <w:szCs w:val="22"/>
          </w:rPr>
          <w:delText xml:space="preserve">z VO, t.j. aj na dokumentáciu </w:delText>
        </w:r>
        <w:r w:rsidRPr="00CF6646" w:rsidDel="00E431BD">
          <w:rPr>
            <w:rFonts w:asciiTheme="minorHAnsi" w:hAnsiTheme="minorHAnsi" w:cs="Times New Roman"/>
            <w:sz w:val="22"/>
            <w:szCs w:val="22"/>
          </w:rPr>
          <w:delText xml:space="preserve">predloženú elektronicky </w:delText>
        </w:r>
        <w:r w:rsidR="006F4210" w:rsidRPr="00CF6646" w:rsidDel="00E431BD">
          <w:rPr>
            <w:rFonts w:asciiTheme="minorHAnsi" w:hAnsiTheme="minorHAnsi" w:cs="Times New Roman"/>
            <w:sz w:val="22"/>
            <w:szCs w:val="22"/>
          </w:rPr>
          <w:delText>prostredníctvom</w:delText>
        </w:r>
        <w:r w:rsidRPr="00CF6646" w:rsidDel="00E431BD">
          <w:rPr>
            <w:rFonts w:asciiTheme="minorHAnsi" w:hAnsiTheme="minorHAnsi" w:cs="Times New Roman"/>
            <w:sz w:val="22"/>
            <w:szCs w:val="22"/>
          </w:rPr>
          <w:delText xml:space="preserve"> ITMS2014+. Vzor čestného prehlásenia je uvedený v prílohe </w:delText>
        </w:r>
        <w:r w:rsidR="006F4210" w:rsidRPr="00CF6646" w:rsidDel="00E431BD">
          <w:rPr>
            <w:rFonts w:asciiTheme="minorHAnsi" w:hAnsiTheme="minorHAnsi" w:cs="Times New Roman"/>
            <w:sz w:val="22"/>
            <w:szCs w:val="22"/>
          </w:rPr>
          <w:delText xml:space="preserve">č. 6 </w:delText>
        </w:r>
        <w:r w:rsidRPr="00CF6646" w:rsidDel="00E431BD">
          <w:rPr>
            <w:rFonts w:asciiTheme="minorHAnsi" w:hAnsiTheme="minorHAnsi" w:cs="Times New Roman"/>
            <w:sz w:val="22"/>
            <w:szCs w:val="22"/>
          </w:rPr>
          <w:delText xml:space="preserve">príručky </w:delText>
        </w:r>
        <w:r w:rsidR="00AD1131" w:rsidRPr="00CF6646" w:rsidDel="00E431BD">
          <w:rPr>
            <w:rFonts w:cs="Times New Roman"/>
          </w:rPr>
          <w:fldChar w:fldCharType="begin"/>
        </w:r>
        <w:r w:rsidR="00AD1131" w:rsidRPr="00CF6646" w:rsidDel="00E431BD">
          <w:rPr>
            <w:rFonts w:cs="Times New Roman"/>
            <w:sz w:val="22"/>
            <w:szCs w:val="22"/>
          </w:rPr>
          <w:delInstrText xml:space="preserve"> REF _Ref418074365 \h  \* MERGEFORMAT </w:delInstrText>
        </w:r>
        <w:r w:rsidR="00AD1131" w:rsidRPr="00CF6646" w:rsidDel="00E431BD">
          <w:rPr>
            <w:rFonts w:cs="Times New Roman"/>
          </w:rPr>
        </w:r>
        <w:r w:rsidR="00AD1131" w:rsidRPr="00CF6646" w:rsidDel="00E431BD">
          <w:rPr>
            <w:rFonts w:cs="Times New Roman"/>
          </w:rPr>
          <w:fldChar w:fldCharType="separate"/>
        </w:r>
        <w:r w:rsidR="00831A4C" w:rsidRPr="00CF6646" w:rsidDel="00E431BD">
          <w:rPr>
            <w:rFonts w:cs="Times New Roman"/>
            <w:sz w:val="22"/>
            <w:szCs w:val="22"/>
          </w:rPr>
          <w:delText xml:space="preserve">Príloha č. 6 Čestné vyhlásenie prijímateľa k úplnosti a súladu </w:delText>
        </w:r>
        <w:r w:rsidR="00831A4C" w:rsidRPr="00CF6646" w:rsidDel="00E431BD">
          <w:rPr>
            <w:rFonts w:asciiTheme="minorHAnsi" w:hAnsiTheme="minorHAnsi" w:cs="Times New Roman"/>
            <w:sz w:val="22"/>
            <w:szCs w:val="22"/>
          </w:rPr>
          <w:delText>predkladanej dokumentácie s originálnou dokumentáciou</w:delText>
        </w:r>
        <w:r w:rsidR="00AD1131" w:rsidRPr="00CF6646" w:rsidDel="00E431BD">
          <w:rPr>
            <w:rFonts w:cs="Times New Roman"/>
          </w:rPr>
          <w:fldChar w:fldCharType="end"/>
        </w:r>
        <w:r w:rsidR="00AD1131" w:rsidRPr="00CF6646" w:rsidDel="00E431BD">
          <w:rPr>
            <w:rFonts w:asciiTheme="minorHAnsi" w:hAnsiTheme="minorHAnsi" w:cs="Times New Roman"/>
            <w:sz w:val="22"/>
            <w:szCs w:val="22"/>
          </w:rPr>
          <w:delText xml:space="preserve"> </w:delText>
        </w:r>
        <w:r w:rsidRPr="00CF6646" w:rsidDel="00E431BD">
          <w:rPr>
            <w:rFonts w:asciiTheme="minorHAnsi" w:hAnsiTheme="minorHAnsi" w:cs="Times New Roman"/>
            <w:sz w:val="22"/>
            <w:szCs w:val="22"/>
          </w:rPr>
          <w:delText xml:space="preserve">a prijímateľ je povinný </w:delText>
        </w:r>
        <w:r w:rsidR="007D631E" w:rsidRPr="00CF6646" w:rsidDel="00E431BD">
          <w:rPr>
            <w:rFonts w:asciiTheme="minorHAnsi" w:hAnsiTheme="minorHAnsi" w:cs="Times New Roman"/>
            <w:sz w:val="22"/>
            <w:szCs w:val="22"/>
          </w:rPr>
          <w:delText xml:space="preserve">predložiť poskytovateľovi čestné vyhlásenie </w:delText>
        </w:r>
        <w:r w:rsidRPr="00CF6646" w:rsidDel="00E431BD">
          <w:rPr>
            <w:rFonts w:asciiTheme="minorHAnsi" w:hAnsiTheme="minorHAnsi" w:cs="Times New Roman"/>
            <w:sz w:val="22"/>
            <w:szCs w:val="22"/>
          </w:rPr>
          <w:delText xml:space="preserve">pri každom predložení dokumentácie </w:delText>
        </w:r>
        <w:r w:rsidR="007D631E" w:rsidRPr="00CF6646" w:rsidDel="00E431BD">
          <w:rPr>
            <w:rFonts w:asciiTheme="minorHAnsi" w:hAnsiTheme="minorHAnsi" w:cs="Times New Roman"/>
            <w:sz w:val="22"/>
            <w:szCs w:val="22"/>
          </w:rPr>
          <w:delText>z</w:delText>
        </w:r>
        <w:r w:rsidR="00BF65E1" w:rsidRPr="00CF6646" w:rsidDel="00E431BD">
          <w:rPr>
            <w:rFonts w:asciiTheme="minorHAnsi" w:hAnsiTheme="minorHAnsi" w:cs="Times New Roman"/>
            <w:sz w:val="22"/>
            <w:szCs w:val="22"/>
          </w:rPr>
          <w:delText> </w:delText>
        </w:r>
        <w:r w:rsidRPr="00CF6646" w:rsidDel="00E431BD">
          <w:rPr>
            <w:rFonts w:asciiTheme="minorHAnsi" w:hAnsiTheme="minorHAnsi" w:cs="Times New Roman"/>
            <w:sz w:val="22"/>
            <w:szCs w:val="22"/>
          </w:rPr>
          <w:delText>VO</w:delText>
        </w:r>
        <w:r w:rsidR="00BF65E1" w:rsidRPr="00CF6646" w:rsidDel="00E431BD">
          <w:rPr>
            <w:rFonts w:asciiTheme="minorHAnsi" w:hAnsiTheme="minorHAnsi" w:cs="Times New Roman"/>
            <w:sz w:val="22"/>
            <w:szCs w:val="22"/>
          </w:rPr>
          <w:delText>,</w:delText>
        </w:r>
        <w:r w:rsidRPr="00CF6646" w:rsidDel="00E431BD">
          <w:rPr>
            <w:rFonts w:asciiTheme="minorHAnsi" w:hAnsiTheme="minorHAnsi" w:cs="Times New Roman"/>
            <w:sz w:val="22"/>
            <w:szCs w:val="22"/>
          </w:rPr>
          <w:delText xml:space="preserve"> a</w:delText>
        </w:r>
        <w:r w:rsidR="00BF65E1" w:rsidRPr="00CF6646" w:rsidDel="00E431BD">
          <w:rPr>
            <w:rFonts w:asciiTheme="minorHAnsi" w:hAnsiTheme="minorHAnsi" w:cs="Times New Roman"/>
            <w:sz w:val="22"/>
            <w:szCs w:val="22"/>
          </w:rPr>
          <w:delText>ko</w:delText>
        </w:r>
        <w:r w:rsidRPr="00CF6646" w:rsidDel="00E431BD">
          <w:rPr>
            <w:rFonts w:asciiTheme="minorHAnsi" w:hAnsiTheme="minorHAnsi" w:cs="Times New Roman"/>
            <w:sz w:val="22"/>
            <w:szCs w:val="22"/>
          </w:rPr>
          <w:delText xml:space="preserve"> aj v prípadoch </w:delText>
        </w:r>
        <w:r w:rsidR="007D631E" w:rsidRPr="00CF6646" w:rsidDel="00E431BD">
          <w:rPr>
            <w:rFonts w:asciiTheme="minorHAnsi" w:hAnsiTheme="minorHAnsi" w:cs="Times New Roman"/>
            <w:sz w:val="22"/>
            <w:szCs w:val="22"/>
          </w:rPr>
          <w:delText xml:space="preserve">jej </w:delText>
        </w:r>
        <w:r w:rsidRPr="00CF6646" w:rsidDel="00E431BD">
          <w:rPr>
            <w:rFonts w:asciiTheme="minorHAnsi" w:hAnsiTheme="minorHAnsi" w:cs="Times New Roman"/>
            <w:sz w:val="22"/>
            <w:szCs w:val="22"/>
          </w:rPr>
          <w:delText>doplnenia.</w:delText>
        </w:r>
      </w:del>
    </w:p>
    <w:p w14:paraId="0617BE03" w14:textId="77777777" w:rsidR="006F4210" w:rsidRPr="00CF6646" w:rsidRDefault="007D3DA1" w:rsidP="00152D56">
      <w:pPr>
        <w:pStyle w:val="Default"/>
        <w:numPr>
          <w:ilvl w:val="0"/>
          <w:numId w:val="204"/>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 xml:space="preserve">Doplnením </w:t>
      </w:r>
      <w:r w:rsidR="006F4210" w:rsidRPr="00CF6646">
        <w:rPr>
          <w:rFonts w:asciiTheme="minorHAnsi" w:hAnsiTheme="minorHAnsi" w:cs="Times New Roman"/>
          <w:sz w:val="22"/>
          <w:szCs w:val="22"/>
        </w:rPr>
        <w:t xml:space="preserve">alebo vysvetlením </w:t>
      </w:r>
      <w:r w:rsidRPr="00CF6646">
        <w:rPr>
          <w:rFonts w:asciiTheme="minorHAnsi" w:hAnsiTheme="minorHAnsi" w:cs="Times New Roman"/>
          <w:sz w:val="22"/>
          <w:szCs w:val="22"/>
        </w:rPr>
        <w:t xml:space="preserve">dokumentácie </w:t>
      </w:r>
      <w:r w:rsidR="006F4210" w:rsidRPr="00CF6646">
        <w:rPr>
          <w:rFonts w:asciiTheme="minorHAnsi" w:hAnsiTheme="minorHAnsi" w:cs="Times New Roman"/>
          <w:sz w:val="22"/>
          <w:szCs w:val="22"/>
        </w:rPr>
        <w:t xml:space="preserve">na základe žiadosti poskytovateľa </w:t>
      </w:r>
      <w:r w:rsidRPr="00CF6646">
        <w:rPr>
          <w:rFonts w:asciiTheme="minorHAnsi" w:hAnsiTheme="minorHAnsi" w:cs="Times New Roman"/>
          <w:sz w:val="22"/>
          <w:szCs w:val="22"/>
        </w:rPr>
        <w:t xml:space="preserve">nemôže dôjsť </w:t>
      </w:r>
      <w:r w:rsidR="006F4210" w:rsidRPr="00CF6646">
        <w:rPr>
          <w:rFonts w:asciiTheme="minorHAnsi" w:hAnsiTheme="minorHAnsi" w:cs="Times New Roman"/>
          <w:sz w:val="22"/>
          <w:szCs w:val="22"/>
        </w:rPr>
        <w:t>k </w:t>
      </w:r>
      <w:r w:rsidRPr="00CF6646">
        <w:rPr>
          <w:rFonts w:asciiTheme="minorHAnsi" w:hAnsiTheme="minorHAnsi" w:cs="Times New Roman"/>
          <w:sz w:val="22"/>
          <w:szCs w:val="22"/>
        </w:rPr>
        <w:t xml:space="preserve">zmene pôvodne predložených dokladov, resp. údajov v nich uvedených. </w:t>
      </w:r>
      <w:r w:rsidR="006F4210" w:rsidRPr="00CF6646">
        <w:rPr>
          <w:rFonts w:asciiTheme="minorHAnsi" w:hAnsiTheme="minorHAnsi" w:cs="Times New Roman"/>
          <w:sz w:val="22"/>
          <w:szCs w:val="22"/>
        </w:rPr>
        <w:t>Ak</w:t>
      </w:r>
      <w:r w:rsidRPr="00CF6646">
        <w:rPr>
          <w:rFonts w:asciiTheme="minorHAnsi" w:hAnsiTheme="minorHAnsi" w:cs="Times New Roman"/>
          <w:sz w:val="22"/>
          <w:szCs w:val="22"/>
        </w:rPr>
        <w:t xml:space="preserve"> takúto situáciu </w:t>
      </w:r>
      <w:r w:rsidR="0032415E" w:rsidRPr="00CF6646">
        <w:rPr>
          <w:rFonts w:asciiTheme="minorHAnsi" w:hAnsiTheme="minorHAnsi" w:cs="Times New Roman"/>
          <w:sz w:val="22"/>
          <w:szCs w:val="22"/>
        </w:rPr>
        <w:t xml:space="preserve">poskytovateľ </w:t>
      </w:r>
      <w:r w:rsidRPr="00CF6646">
        <w:rPr>
          <w:rFonts w:asciiTheme="minorHAnsi" w:hAnsiTheme="minorHAnsi" w:cs="Times New Roman"/>
          <w:sz w:val="22"/>
          <w:szCs w:val="22"/>
        </w:rPr>
        <w:t xml:space="preserve">identifikuje, je oprávnený obrátiť sa na orgány činné v trestnom konaní. </w:t>
      </w:r>
    </w:p>
    <w:p w14:paraId="57E136E8" w14:textId="77777777" w:rsidR="007D3DA1" w:rsidRPr="00CF6646" w:rsidDel="00E431BD" w:rsidRDefault="006F4210" w:rsidP="00152D56">
      <w:pPr>
        <w:pStyle w:val="Default"/>
        <w:numPr>
          <w:ilvl w:val="0"/>
          <w:numId w:val="204"/>
        </w:numPr>
        <w:spacing w:before="120" w:after="120"/>
        <w:ind w:left="284" w:hanging="284"/>
        <w:jc w:val="both"/>
        <w:rPr>
          <w:del w:id="2525" w:author="Čillik Martin, Ing." w:date="2018-10-03T10:25:00Z"/>
          <w:rFonts w:asciiTheme="minorHAnsi" w:hAnsiTheme="minorHAnsi" w:cs="Times New Roman"/>
          <w:sz w:val="22"/>
          <w:szCs w:val="22"/>
        </w:rPr>
      </w:pPr>
      <w:del w:id="2526" w:author="Čillik Martin, Ing." w:date="2018-10-03T10:25:00Z">
        <w:r w:rsidRPr="00CF6646" w:rsidDel="00E431BD">
          <w:rPr>
            <w:rFonts w:asciiTheme="minorHAnsi" w:hAnsiTheme="minorHAnsi" w:cs="Times New Roman"/>
            <w:sz w:val="22"/>
            <w:szCs w:val="22"/>
          </w:rPr>
          <w:delText>A</w:delText>
        </w:r>
        <w:r w:rsidR="007D3DA1" w:rsidRPr="00CF6646" w:rsidDel="00E431BD">
          <w:rPr>
            <w:rFonts w:asciiTheme="minorHAnsi" w:hAnsiTheme="minorHAnsi" w:cs="Times New Roman"/>
            <w:sz w:val="22"/>
            <w:szCs w:val="22"/>
          </w:rPr>
          <w:delText>k aj napriek čestnému vyhláseniu prijímateľa</w:delText>
        </w:r>
        <w:r w:rsidR="00BF65E1" w:rsidRPr="00CF6646" w:rsidDel="00E431BD">
          <w:rPr>
            <w:rFonts w:asciiTheme="minorHAnsi" w:hAnsiTheme="minorHAnsi" w:cs="Times New Roman"/>
            <w:sz w:val="22"/>
            <w:szCs w:val="22"/>
          </w:rPr>
          <w:delText xml:space="preserve"> k úplnosti predkladanej dokumentácie z VO</w:delText>
        </w:r>
        <w:r w:rsidR="007D3DA1" w:rsidRPr="00CF6646" w:rsidDel="00E431BD">
          <w:rPr>
            <w:rFonts w:asciiTheme="minorHAnsi" w:hAnsiTheme="minorHAnsi" w:cs="Times New Roman"/>
            <w:sz w:val="22"/>
            <w:szCs w:val="22"/>
          </w:rPr>
          <w:delText xml:space="preserve"> </w:delText>
        </w:r>
        <w:r w:rsidR="0032415E" w:rsidRPr="00CF6646" w:rsidDel="00E431BD">
          <w:rPr>
            <w:rFonts w:asciiTheme="minorHAnsi" w:hAnsiTheme="minorHAnsi" w:cs="Times New Roman"/>
            <w:sz w:val="22"/>
            <w:szCs w:val="22"/>
          </w:rPr>
          <w:delText xml:space="preserve">poskytovateľ </w:delText>
        </w:r>
        <w:r w:rsidR="007D3DA1" w:rsidRPr="00CF6646" w:rsidDel="00E431BD">
          <w:rPr>
            <w:rFonts w:asciiTheme="minorHAnsi" w:hAnsiTheme="minorHAnsi" w:cs="Times New Roman"/>
            <w:sz w:val="22"/>
            <w:szCs w:val="22"/>
          </w:rPr>
          <w:delText xml:space="preserve">identifikuje, že dokumentácia nie je kompletná a pre riadne ukončenie kontroly je nevyhnutné vyzvať prijímateľa na doplnenie chýbajúcich dokladov, uvedenú skutočnosť </w:delText>
        </w:r>
        <w:r w:rsidR="0032415E" w:rsidRPr="00CF6646" w:rsidDel="00E431BD">
          <w:rPr>
            <w:rFonts w:asciiTheme="minorHAnsi" w:hAnsiTheme="minorHAnsi" w:cs="Times New Roman"/>
            <w:sz w:val="22"/>
            <w:szCs w:val="22"/>
          </w:rPr>
          <w:delText xml:space="preserve">poskytovateľ </w:delText>
        </w:r>
        <w:r w:rsidR="00BF65E1" w:rsidRPr="00CF6646" w:rsidDel="00E431BD">
          <w:rPr>
            <w:rFonts w:asciiTheme="minorHAnsi" w:hAnsiTheme="minorHAnsi" w:cs="Times New Roman"/>
            <w:sz w:val="22"/>
            <w:szCs w:val="22"/>
          </w:rPr>
          <w:delText xml:space="preserve">môže </w:delText>
        </w:r>
        <w:r w:rsidR="007D3DA1" w:rsidRPr="00CF6646" w:rsidDel="00E431BD">
          <w:rPr>
            <w:rFonts w:asciiTheme="minorHAnsi" w:hAnsiTheme="minorHAnsi" w:cs="Times New Roman"/>
            <w:sz w:val="22"/>
            <w:szCs w:val="22"/>
          </w:rPr>
          <w:delText>vyhodnotiť ako podstatné porušenie zmluvy o</w:delText>
        </w:r>
        <w:r w:rsidR="00BF65E1" w:rsidRPr="00CF6646" w:rsidDel="00E431BD">
          <w:rPr>
            <w:rFonts w:asciiTheme="minorHAnsi" w:hAnsiTheme="minorHAnsi" w:cs="Times New Roman"/>
            <w:sz w:val="22"/>
            <w:szCs w:val="22"/>
          </w:rPr>
          <w:delText xml:space="preserve"> poskytnutí</w:delText>
        </w:r>
        <w:r w:rsidR="007D3DA1" w:rsidRPr="00CF6646" w:rsidDel="00E431BD">
          <w:rPr>
            <w:rFonts w:asciiTheme="minorHAnsi" w:hAnsiTheme="minorHAnsi" w:cs="Times New Roman"/>
            <w:sz w:val="22"/>
            <w:szCs w:val="22"/>
          </w:rPr>
          <w:delText xml:space="preserve"> NFP.</w:delText>
        </w:r>
      </w:del>
    </w:p>
    <w:p w14:paraId="7604367F" w14:textId="29B9D82B" w:rsidR="00BF65E1" w:rsidRPr="00CF6646" w:rsidRDefault="00BF65E1" w:rsidP="00152D56">
      <w:pPr>
        <w:pStyle w:val="Default"/>
        <w:numPr>
          <w:ilvl w:val="0"/>
          <w:numId w:val="204"/>
        </w:numPr>
        <w:spacing w:before="120" w:after="120"/>
        <w:ind w:left="284" w:hanging="284"/>
        <w:jc w:val="both"/>
        <w:rPr>
          <w:rFonts w:asciiTheme="minorHAnsi" w:hAnsiTheme="minorHAnsi" w:cs="Times New Roman"/>
          <w:sz w:val="22"/>
          <w:szCs w:val="22"/>
        </w:rPr>
      </w:pPr>
      <w:r w:rsidRPr="00CF6646">
        <w:rPr>
          <w:rFonts w:asciiTheme="minorHAnsi" w:hAnsiTheme="minorHAnsi" w:cs="Times New Roman"/>
          <w:sz w:val="22"/>
          <w:szCs w:val="22"/>
        </w:rPr>
        <w:t xml:space="preserve">Ak bola v rámci daného VO vykonaná kontrola </w:t>
      </w:r>
      <w:del w:id="2527" w:author="Čillik Martin, Ing." w:date="2018-10-03T10:26:00Z">
        <w:r w:rsidRPr="00CF6646" w:rsidDel="00E431BD">
          <w:rPr>
            <w:rFonts w:asciiTheme="minorHAnsi" w:hAnsiTheme="minorHAnsi" w:cs="Times New Roman"/>
            <w:sz w:val="22"/>
            <w:szCs w:val="22"/>
          </w:rPr>
          <w:delText xml:space="preserve">VO </w:delText>
        </w:r>
      </w:del>
      <w:ins w:id="2528" w:author="Čillik Martin, Ing." w:date="2018-10-03T10:26:00Z">
        <w:r w:rsidR="00E431BD" w:rsidRPr="00CF6646">
          <w:rPr>
            <w:rFonts w:asciiTheme="minorHAnsi" w:hAnsiTheme="minorHAnsi" w:cs="Times New Roman"/>
            <w:sz w:val="22"/>
            <w:szCs w:val="22"/>
          </w:rPr>
          <w:t xml:space="preserve">ÚVO </w:t>
        </w:r>
      </w:ins>
      <w:r w:rsidRPr="00CF6646">
        <w:rPr>
          <w:rFonts w:asciiTheme="minorHAnsi" w:hAnsiTheme="minorHAnsi" w:cs="Times New Roman"/>
          <w:sz w:val="22"/>
          <w:szCs w:val="22"/>
        </w:rPr>
        <w:t xml:space="preserve">podľa § 169 ZVO, prijímateľ </w:t>
      </w:r>
      <w:ins w:id="2529" w:author="Čillik Martin, Ing." w:date="2018-10-03T10:26:00Z">
        <w:r w:rsidR="00E431BD" w:rsidRPr="00CF6646">
          <w:rPr>
            <w:rFonts w:asciiTheme="minorHAnsi" w:hAnsiTheme="minorHAnsi" w:cs="Times New Roman"/>
            <w:sz w:val="22"/>
            <w:szCs w:val="22"/>
          </w:rPr>
          <w:t xml:space="preserve">povinne </w:t>
        </w:r>
        <w:del w:id="2530" w:author="Lenka K." w:date="2018-11-19T13:45:00Z">
          <w:r w:rsidR="00E431BD" w:rsidRPr="00CF6646" w:rsidDel="00B97D56">
            <w:rPr>
              <w:rFonts w:asciiTheme="minorHAnsi" w:hAnsiTheme="minorHAnsi" w:cs="Times New Roman"/>
              <w:sz w:val="22"/>
              <w:szCs w:val="22"/>
            </w:rPr>
            <w:delText xml:space="preserve">o tom </w:delText>
          </w:r>
        </w:del>
      </w:ins>
      <w:r w:rsidRPr="00CF6646">
        <w:rPr>
          <w:rFonts w:asciiTheme="minorHAnsi" w:hAnsiTheme="minorHAnsi" w:cs="Times New Roman"/>
          <w:sz w:val="22"/>
          <w:szCs w:val="22"/>
        </w:rPr>
        <w:t>informuje poskytovateľa aj o tejto skutočnosti a súčasne s dokumentáciou predloží aj kópiu právoplatného rozhodnutia ÚVO. Rovnakým spôsobom je prijímateľ povinný informovať poskytovateľa aj o všetkých výsledkoch konania ÚVO vydaných pri výkone dohľadu podľa § 167 ods. 2 ZVO. Prijímateľ je povinný informovať poskytovateľa aj o všetkých revíznych postupoch týkajúcich sa daného VO. Rovnako je prijímateľ povinný informovať poskytovateľa o záveroch akýchkoľvek overovaní, kontrol alebo auditov vykonaných kontrolnými a audítorskými orgánmi alebo inými subjektmi, ktorých predmetom bolo VO kontrolované poskytovateľom.</w:t>
      </w:r>
    </w:p>
    <w:p w14:paraId="1AABACA3" w14:textId="77777777" w:rsidR="00697871" w:rsidRPr="00CF6646" w:rsidDel="00177495" w:rsidRDefault="002077EA" w:rsidP="009763B9">
      <w:pPr>
        <w:pStyle w:val="Default"/>
        <w:numPr>
          <w:ilvl w:val="0"/>
          <w:numId w:val="204"/>
        </w:numPr>
        <w:spacing w:before="120" w:after="120"/>
        <w:ind w:left="284" w:hanging="284"/>
        <w:jc w:val="both"/>
        <w:rPr>
          <w:del w:id="2531" w:author="Lenka K." w:date="2018-11-26T13:18:00Z"/>
          <w:rFonts w:asciiTheme="minorHAnsi" w:hAnsiTheme="minorHAnsi" w:cs="Times New Roman"/>
          <w:sz w:val="22"/>
          <w:szCs w:val="22"/>
        </w:rPr>
      </w:pPr>
      <w:r w:rsidRPr="00CF6646">
        <w:rPr>
          <w:rFonts w:asciiTheme="minorHAnsi" w:hAnsiTheme="minorHAnsi" w:cs="Times New Roman"/>
          <w:sz w:val="22"/>
          <w:szCs w:val="22"/>
        </w:rPr>
        <w:t>Prijímateľ má možnosť späťvzatia dokumentácie z VO</w:t>
      </w:r>
      <w:del w:id="2532" w:author="Lenka K." w:date="2018-10-17T15:00:00Z">
        <w:r w:rsidRPr="00CF6646" w:rsidDel="003517C7">
          <w:rPr>
            <w:rFonts w:asciiTheme="minorHAnsi" w:hAnsiTheme="minorHAnsi" w:cs="Times New Roman"/>
            <w:sz w:val="22"/>
            <w:szCs w:val="22"/>
          </w:rPr>
          <w:delText xml:space="preserve"> alebo z obstarávania</w:delText>
        </w:r>
      </w:del>
      <w:r w:rsidRPr="00CF6646">
        <w:rPr>
          <w:rFonts w:asciiTheme="minorHAnsi" w:hAnsiTheme="minorHAnsi" w:cs="Times New Roman"/>
          <w:sz w:val="22"/>
          <w:szCs w:val="22"/>
        </w:rPr>
        <w:t xml:space="preserve">, ktorá bola predložená poskytovateľovi na kontrolu, ale len na základe súhlasu poskytovateľa a na základe riadneho zdôvodnenia. </w:t>
      </w:r>
      <w:r w:rsidR="00663CE7" w:rsidRPr="00CF6646">
        <w:rPr>
          <w:rFonts w:asciiTheme="minorHAnsi" w:hAnsiTheme="minorHAnsi" w:cs="Times New Roman"/>
          <w:sz w:val="22"/>
          <w:szCs w:val="22"/>
        </w:rPr>
        <w:t xml:space="preserve">Poskytovateľ dokončí kontrolu aj späťvzatej dokumentácie, a to formou vydania </w:t>
      </w:r>
      <w:r w:rsidR="00663CE7" w:rsidRPr="00CF6646">
        <w:rPr>
          <w:rFonts w:asciiTheme="minorHAnsi" w:hAnsiTheme="minorHAnsi" w:cs="Times New Roman"/>
          <w:sz w:val="22"/>
          <w:szCs w:val="22"/>
        </w:rPr>
        <w:lastRenderedPageBreak/>
        <w:t>správy z kontroly pričom výdavky z predmetného VO nebudú pripustené do financovania v plnom rozsahu.</w:t>
      </w:r>
    </w:p>
    <w:p w14:paraId="3FB63CD6" w14:textId="77777777" w:rsidR="00177495" w:rsidRPr="00CF6646" w:rsidRDefault="00177495" w:rsidP="00152D56">
      <w:pPr>
        <w:pStyle w:val="Default"/>
        <w:numPr>
          <w:ilvl w:val="0"/>
          <w:numId w:val="204"/>
        </w:numPr>
        <w:spacing w:before="120" w:after="120"/>
        <w:ind w:left="284" w:hanging="284"/>
        <w:jc w:val="both"/>
        <w:rPr>
          <w:ins w:id="2533" w:author="Lenka K." w:date="2018-11-26T13:18:00Z"/>
          <w:rFonts w:asciiTheme="minorHAnsi" w:hAnsiTheme="minorHAnsi" w:cs="Times New Roman"/>
          <w:sz w:val="22"/>
          <w:szCs w:val="22"/>
        </w:rPr>
      </w:pPr>
    </w:p>
    <w:p w14:paraId="025B8BF4" w14:textId="702C164E" w:rsidR="00DE2B4C" w:rsidRPr="00EF4A1E" w:rsidDel="00177495" w:rsidRDefault="00B53F14" w:rsidP="009763B9">
      <w:pPr>
        <w:pStyle w:val="Default"/>
        <w:numPr>
          <w:ilvl w:val="0"/>
          <w:numId w:val="204"/>
        </w:numPr>
        <w:spacing w:before="120" w:after="120"/>
        <w:ind w:left="0" w:hanging="284"/>
        <w:jc w:val="both"/>
        <w:rPr>
          <w:ins w:id="2534" w:author="Čillik Martin, Ing." w:date="2018-11-16T12:41:00Z"/>
          <w:del w:id="2535" w:author="Lenka K." w:date="2018-11-26T13:18:00Z"/>
          <w:rFonts w:asciiTheme="minorHAnsi" w:hAnsiTheme="minorHAnsi"/>
          <w:i/>
          <w:sz w:val="22"/>
          <w:szCs w:val="22"/>
        </w:rPr>
      </w:pPr>
      <w:r w:rsidRPr="00CF6646">
        <w:rPr>
          <w:rFonts w:asciiTheme="minorHAnsi" w:hAnsiTheme="minorHAnsi"/>
          <w:sz w:val="22"/>
          <w:szCs w:val="22"/>
        </w:rPr>
        <w:t xml:space="preserve">V prílohe č. 9 príručky sú uvedené </w:t>
      </w:r>
      <w:hyperlink w:anchor="_Príloha_č._9:" w:history="1">
        <w:r w:rsidRPr="00CF6646">
          <w:rPr>
            <w:rStyle w:val="Hypertextovprepojenie"/>
            <w:rFonts w:asciiTheme="minorHAnsi" w:hAnsiTheme="minorHAnsi"/>
            <w:i/>
            <w:sz w:val="22"/>
            <w:szCs w:val="22"/>
          </w:rPr>
          <w:t>Pomocné kontrolné zoznamy k</w:t>
        </w:r>
        <w:r w:rsidR="00A95176" w:rsidRPr="00CF6646">
          <w:rPr>
            <w:rStyle w:val="Hypertextovprepojenie"/>
            <w:rFonts w:asciiTheme="minorHAnsi" w:hAnsiTheme="minorHAnsi"/>
            <w:i/>
            <w:sz w:val="22"/>
            <w:szCs w:val="22"/>
          </w:rPr>
          <w:t> </w:t>
        </w:r>
        <w:r w:rsidRPr="00CF6646">
          <w:rPr>
            <w:rStyle w:val="Hypertextovprepojenie"/>
            <w:rFonts w:asciiTheme="minorHAnsi" w:hAnsiTheme="minorHAnsi"/>
            <w:i/>
            <w:sz w:val="22"/>
            <w:szCs w:val="22"/>
          </w:rPr>
          <w:t>dok</w:t>
        </w:r>
        <w:r w:rsidR="00A95176" w:rsidRPr="00CF6646">
          <w:rPr>
            <w:rStyle w:val="Hypertextovprepojenie"/>
            <w:rFonts w:asciiTheme="minorHAnsi" w:hAnsiTheme="minorHAnsi"/>
            <w:i/>
            <w:sz w:val="22"/>
            <w:szCs w:val="22"/>
          </w:rPr>
          <w:t>umentácii predkladanej na kontrolu VO</w:t>
        </w:r>
      </w:hyperlink>
      <w:r w:rsidR="00A95176" w:rsidRPr="00CF6646">
        <w:rPr>
          <w:rFonts w:asciiTheme="minorHAnsi" w:hAnsiTheme="minorHAnsi"/>
          <w:i/>
          <w:sz w:val="22"/>
          <w:szCs w:val="22"/>
        </w:rPr>
        <w:t xml:space="preserve">. </w:t>
      </w:r>
      <w:ins w:id="2536" w:author="Čillik Martin, Ing." w:date="2018-11-16T12:41:00Z">
        <w:r w:rsidR="00DE2B4C" w:rsidRPr="00CF6646">
          <w:rPr>
            <w:rFonts w:asciiTheme="minorHAnsi" w:hAnsiTheme="minorHAnsi"/>
            <w:sz w:val="22"/>
            <w:szCs w:val="22"/>
          </w:rPr>
          <w:t xml:space="preserve">ktoré slúžia ako pomôcka pre overenie kompletnosti predkladanej dokumentácie z VO, a zároveň ako zoznam dokumentácie v rámci </w:t>
        </w:r>
        <w:del w:id="2537" w:author="Lenka K." w:date="2018-11-26T13:24:00Z">
          <w:r w:rsidR="00DE2B4C" w:rsidRPr="00CF6646" w:rsidDel="009763B9">
            <w:rPr>
              <w:rFonts w:asciiTheme="minorHAnsi" w:hAnsiTheme="minorHAnsi"/>
              <w:sz w:val="22"/>
              <w:szCs w:val="22"/>
            </w:rPr>
            <w:delText>prílohy č. 6</w:delText>
          </w:r>
        </w:del>
      </w:ins>
      <w:ins w:id="2538" w:author="Lenka K." w:date="2018-11-26T13:24:00Z">
        <w:r w:rsidR="009763B9" w:rsidRPr="00CF6646">
          <w:rPr>
            <w:rFonts w:asciiTheme="minorHAnsi" w:hAnsiTheme="minorHAnsi"/>
            <w:sz w:val="22"/>
            <w:szCs w:val="22"/>
          </w:rPr>
          <w:t xml:space="preserve">čestného vyhlásenia </w:t>
        </w:r>
      </w:ins>
      <w:ins w:id="2539" w:author="Lenka K." w:date="2018-11-26T13:25:00Z">
        <w:r w:rsidR="009763B9" w:rsidRPr="00CF6646">
          <w:rPr>
            <w:rFonts w:asciiTheme="minorHAnsi" w:hAnsiTheme="minorHAnsi"/>
            <w:sz w:val="22"/>
            <w:szCs w:val="22"/>
          </w:rPr>
          <w:t>prijímateľa</w:t>
        </w:r>
      </w:ins>
      <w:ins w:id="2540" w:author="Lenka K." w:date="2018-11-26T13:24:00Z">
        <w:r w:rsidR="009763B9" w:rsidRPr="00CF6646">
          <w:rPr>
            <w:rFonts w:asciiTheme="minorHAnsi" w:hAnsiTheme="minorHAnsi"/>
            <w:sz w:val="22"/>
            <w:szCs w:val="22"/>
          </w:rPr>
          <w:t xml:space="preserve"> </w:t>
        </w:r>
      </w:ins>
      <w:ins w:id="2541" w:author="Lenka K." w:date="2018-11-26T13:25:00Z">
        <w:r w:rsidR="009763B9" w:rsidRPr="00CF6646">
          <w:rPr>
            <w:rFonts w:asciiTheme="minorHAnsi" w:hAnsiTheme="minorHAnsi"/>
            <w:sz w:val="22"/>
            <w:szCs w:val="22"/>
          </w:rPr>
          <w:t>k úplnosti a súladu dokumen</w:t>
        </w:r>
      </w:ins>
      <w:ins w:id="2542" w:author="Lenka K." w:date="2018-11-27T09:39:00Z">
        <w:r w:rsidR="00FE61E2">
          <w:rPr>
            <w:rFonts w:asciiTheme="minorHAnsi" w:hAnsiTheme="minorHAnsi"/>
            <w:sz w:val="22"/>
            <w:szCs w:val="22"/>
          </w:rPr>
          <w:t>t</w:t>
        </w:r>
      </w:ins>
      <w:ins w:id="2543" w:author="Lenka K." w:date="2018-11-26T13:25:00Z">
        <w:r w:rsidR="009763B9" w:rsidRPr="00EF4A1E">
          <w:rPr>
            <w:rFonts w:asciiTheme="minorHAnsi" w:hAnsiTheme="minorHAnsi"/>
            <w:sz w:val="22"/>
            <w:szCs w:val="22"/>
          </w:rPr>
          <w:t>ácie z VO</w:t>
        </w:r>
      </w:ins>
      <w:ins w:id="2544" w:author="Čillik Martin, Ing." w:date="2018-11-16T12:41:00Z">
        <w:r w:rsidR="00DE2B4C" w:rsidRPr="00EF4A1E">
          <w:rPr>
            <w:rFonts w:asciiTheme="minorHAnsi" w:hAnsiTheme="minorHAnsi"/>
            <w:sz w:val="22"/>
            <w:szCs w:val="22"/>
          </w:rPr>
          <w:t>.</w:t>
        </w:r>
        <w:r w:rsidR="00DE2B4C" w:rsidRPr="00EF4A1E">
          <w:rPr>
            <w:rFonts w:asciiTheme="minorHAnsi" w:hAnsiTheme="minorHAnsi"/>
            <w:i/>
            <w:sz w:val="22"/>
            <w:szCs w:val="22"/>
          </w:rPr>
          <w:t xml:space="preserve"> </w:t>
        </w:r>
      </w:ins>
    </w:p>
    <w:p w14:paraId="470A9E7D" w14:textId="3D5259D6" w:rsidR="00B53F14" w:rsidRPr="00CF6646" w:rsidDel="00177495" w:rsidRDefault="00A95176" w:rsidP="009763B9">
      <w:pPr>
        <w:pStyle w:val="Default"/>
        <w:rPr>
          <w:del w:id="2545" w:author="Lenka K." w:date="2018-11-26T13:18:00Z"/>
          <w:rFonts w:asciiTheme="minorHAnsi" w:hAnsiTheme="minorHAnsi"/>
          <w:i/>
          <w:sz w:val="22"/>
          <w:szCs w:val="22"/>
        </w:rPr>
      </w:pPr>
      <w:del w:id="2546" w:author="Čillik Martin, Ing." w:date="2018-11-16T12:41:00Z">
        <w:r w:rsidRPr="00EF4A1E" w:rsidDel="00DE2B4C">
          <w:rPr>
            <w:rFonts w:asciiTheme="minorHAnsi" w:hAnsiTheme="minorHAnsi"/>
            <w:sz w:val="22"/>
            <w:szCs w:val="22"/>
          </w:rPr>
          <w:delText xml:space="preserve">Vyplnený kontrolný </w:delText>
        </w:r>
        <w:r w:rsidRPr="00CF6646" w:rsidDel="00DE2B4C">
          <w:rPr>
            <w:rFonts w:asciiTheme="minorHAnsi" w:hAnsiTheme="minorHAnsi"/>
            <w:sz w:val="22"/>
            <w:szCs w:val="22"/>
          </w:rPr>
          <w:delText>zoznam môže prijímateľovi slúžiť nielen ako pomôcka pre overenie kompletnosti dokumentácie z VO predkladanej na kontrolu poskytovateľovi, ale súčasne bude môcť poslúžiť ako zoznam predkladanej dokumentácie v rámci prílohy č. 6.</w:delText>
        </w:r>
      </w:del>
    </w:p>
    <w:p w14:paraId="7D6F00DE" w14:textId="3E4BE1B7" w:rsidR="002077EA" w:rsidRPr="00CF6646" w:rsidDel="00177495" w:rsidRDefault="002077EA" w:rsidP="009763B9">
      <w:pPr>
        <w:pStyle w:val="Default"/>
        <w:rPr>
          <w:del w:id="2547" w:author="Lenka K." w:date="2018-11-26T13:18:00Z"/>
          <w:rFonts w:asciiTheme="minorHAnsi" w:hAnsiTheme="minorHAnsi" w:cs="Times New Roman"/>
          <w:sz w:val="22"/>
          <w:szCs w:val="22"/>
        </w:rPr>
      </w:pPr>
      <w:del w:id="2548" w:author="Lenka K." w:date="2018-11-26T13:18:00Z">
        <w:r w:rsidRPr="00CF6646" w:rsidDel="00177495">
          <w:rPr>
            <w:rFonts w:asciiTheme="minorHAnsi" w:hAnsiTheme="minorHAnsi" w:cs="Times New Roman"/>
            <w:sz w:val="22"/>
            <w:szCs w:val="22"/>
          </w:rPr>
          <w:delText>Schéma: Predkladanie dokumentácie z VO</w:delText>
        </w:r>
      </w:del>
    </w:p>
    <w:p w14:paraId="26812E39" w14:textId="52353B21" w:rsidR="00E04E38" w:rsidRPr="00CF6646" w:rsidRDefault="00500D7B" w:rsidP="009763B9">
      <w:pPr>
        <w:pStyle w:val="Default"/>
        <w:numPr>
          <w:ilvl w:val="0"/>
          <w:numId w:val="204"/>
        </w:numPr>
        <w:spacing w:before="120" w:after="120"/>
        <w:ind w:left="284" w:hanging="284"/>
        <w:jc w:val="both"/>
        <w:rPr>
          <w:rFonts w:asciiTheme="minorHAnsi" w:hAnsiTheme="minorHAnsi"/>
          <w:sz w:val="22"/>
          <w:szCs w:val="22"/>
        </w:rPr>
      </w:pPr>
      <w:del w:id="2549" w:author="Lenka K." w:date="2018-11-26T13:18:00Z">
        <w:r w:rsidRPr="00CF6646" w:rsidDel="00177495">
          <w:rPr>
            <w:rFonts w:asciiTheme="minorHAnsi" w:hAnsiTheme="minorHAnsi"/>
            <w:noProof/>
            <w:sz w:val="22"/>
            <w:szCs w:val="22"/>
            <w:lang w:eastAsia="sk-SK"/>
          </w:rPr>
          <w:drawing>
            <wp:inline distT="0" distB="0" distL="0" distR="0" wp14:anchorId="3D209469" wp14:editId="5F2A4B03">
              <wp:extent cx="5463540" cy="1165860"/>
              <wp:effectExtent l="0" t="0" r="22860" b="0"/>
              <wp:docPr id="290" name="Diagram 2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del>
    </w:p>
    <w:p w14:paraId="44D71800" w14:textId="1EDE9656" w:rsidR="00740802" w:rsidRPr="00CF6646" w:rsidRDefault="0067529B" w:rsidP="00CF6646">
      <w:pPr>
        <w:pStyle w:val="Nadpis3"/>
        <w:numPr>
          <w:ilvl w:val="2"/>
          <w:numId w:val="81"/>
        </w:numPr>
        <w:spacing w:before="240" w:after="120" w:line="240" w:lineRule="auto"/>
        <w:ind w:left="1077"/>
        <w:rPr>
          <w:rFonts w:asciiTheme="minorHAnsi" w:hAnsiTheme="minorHAnsi"/>
        </w:rPr>
      </w:pPr>
      <w:bookmarkStart w:id="2550" w:name="_Toc466393505"/>
      <w:bookmarkStart w:id="2551" w:name="_Toc466534584"/>
      <w:bookmarkStart w:id="2552" w:name="_Toc531075565"/>
      <w:bookmarkEnd w:id="2550"/>
      <w:bookmarkEnd w:id="2551"/>
      <w:r w:rsidRPr="00CF6646">
        <w:rPr>
          <w:rFonts w:asciiTheme="minorHAnsi" w:hAnsiTheme="minorHAnsi"/>
        </w:rPr>
        <w:t>Komunikácia prijímateľa a </w:t>
      </w:r>
      <w:r w:rsidR="0032415E" w:rsidRPr="00CF6646">
        <w:rPr>
          <w:rFonts w:asciiTheme="minorHAnsi" w:hAnsiTheme="minorHAnsi"/>
        </w:rPr>
        <w:t>poskytovateľa</w:t>
      </w:r>
      <w:bookmarkEnd w:id="2552"/>
    </w:p>
    <w:p w14:paraId="0AC082EF" w14:textId="77777777" w:rsidR="008A3607" w:rsidRPr="00CF6646" w:rsidRDefault="008A3607" w:rsidP="002861A0">
      <w:pPr>
        <w:pStyle w:val="Odsekzoznamu"/>
        <w:numPr>
          <w:ilvl w:val="0"/>
          <w:numId w:val="67"/>
        </w:numPr>
        <w:spacing w:before="120" w:after="120" w:line="240" w:lineRule="auto"/>
        <w:ind w:left="284" w:hanging="284"/>
        <w:contextualSpacing w:val="0"/>
        <w:jc w:val="both"/>
        <w:rPr>
          <w:rFonts w:asciiTheme="minorHAnsi" w:hAnsiTheme="minorHAnsi"/>
        </w:rPr>
      </w:pPr>
      <w:r w:rsidRPr="00CF6646">
        <w:rPr>
          <w:rFonts w:asciiTheme="minorHAnsi" w:hAnsiTheme="minorHAnsi"/>
        </w:rPr>
        <w:t>Na komunikáciu prijímateľa a </w:t>
      </w:r>
      <w:r w:rsidR="00F0232C" w:rsidRPr="00CF6646">
        <w:rPr>
          <w:rFonts w:asciiTheme="minorHAnsi" w:hAnsiTheme="minorHAnsi"/>
        </w:rPr>
        <w:t xml:space="preserve">poskytovateľa </w:t>
      </w:r>
      <w:r w:rsidRPr="00CF6646">
        <w:rPr>
          <w:rFonts w:asciiTheme="minorHAnsi" w:hAnsiTheme="minorHAnsi"/>
        </w:rPr>
        <w:t>sa vzťahujú pravidlá uvedené v </w:t>
      </w:r>
      <w:r w:rsidR="002077EA" w:rsidRPr="00CF6646">
        <w:rPr>
          <w:rFonts w:asciiTheme="minorHAnsi" w:hAnsiTheme="minorHAnsi"/>
        </w:rPr>
        <w:t>z</w:t>
      </w:r>
      <w:r w:rsidRPr="00CF6646">
        <w:rPr>
          <w:rFonts w:asciiTheme="minorHAnsi" w:hAnsiTheme="minorHAnsi"/>
        </w:rPr>
        <w:t>mluve o poskytnutí NFP</w:t>
      </w:r>
      <w:r w:rsidR="006D3952" w:rsidRPr="00CF6646">
        <w:rPr>
          <w:rFonts w:asciiTheme="minorHAnsi" w:hAnsiTheme="minorHAnsi"/>
        </w:rPr>
        <w:t xml:space="preserve"> a v iných záväzných dokumentoch</w:t>
      </w:r>
      <w:r w:rsidR="002077EA" w:rsidRPr="00CF6646">
        <w:rPr>
          <w:rFonts w:asciiTheme="minorHAnsi" w:hAnsiTheme="minorHAnsi"/>
        </w:rPr>
        <w:t>,</w:t>
      </w:r>
      <w:r w:rsidR="006D3952" w:rsidRPr="00CF6646">
        <w:rPr>
          <w:rFonts w:asciiTheme="minorHAnsi" w:hAnsiTheme="minorHAnsi"/>
        </w:rPr>
        <w:t xml:space="preserve"> na ktoré </w:t>
      </w:r>
      <w:r w:rsidR="002077EA" w:rsidRPr="00CF6646">
        <w:rPr>
          <w:rFonts w:asciiTheme="minorHAnsi" w:hAnsiTheme="minorHAnsi"/>
        </w:rPr>
        <w:t>z</w:t>
      </w:r>
      <w:r w:rsidR="006D3952" w:rsidRPr="00CF6646">
        <w:rPr>
          <w:rFonts w:asciiTheme="minorHAnsi" w:hAnsiTheme="minorHAnsi"/>
        </w:rPr>
        <w:t>mluv</w:t>
      </w:r>
      <w:r w:rsidR="002077EA" w:rsidRPr="00CF6646">
        <w:rPr>
          <w:rFonts w:asciiTheme="minorHAnsi" w:hAnsiTheme="minorHAnsi"/>
        </w:rPr>
        <w:t>a</w:t>
      </w:r>
      <w:r w:rsidR="006D3952" w:rsidRPr="00CF6646">
        <w:rPr>
          <w:rFonts w:asciiTheme="minorHAnsi" w:hAnsiTheme="minorHAnsi"/>
        </w:rPr>
        <w:t xml:space="preserve"> o poskytnutí NFP odkazuje</w:t>
      </w:r>
      <w:r w:rsidRPr="00CF6646">
        <w:rPr>
          <w:rFonts w:asciiTheme="minorHAnsi" w:hAnsiTheme="minorHAnsi"/>
        </w:rPr>
        <w:t>.</w:t>
      </w:r>
    </w:p>
    <w:p w14:paraId="166BB084" w14:textId="45CA7EBC" w:rsidR="00740802" w:rsidRPr="00CF6646" w:rsidRDefault="0067529B" w:rsidP="00CF6646">
      <w:pPr>
        <w:pStyle w:val="Nadpis3"/>
        <w:numPr>
          <w:ilvl w:val="2"/>
          <w:numId w:val="81"/>
        </w:numPr>
        <w:spacing w:before="240" w:after="120" w:line="240" w:lineRule="auto"/>
        <w:ind w:left="1077"/>
        <w:rPr>
          <w:rFonts w:asciiTheme="minorHAnsi" w:hAnsiTheme="minorHAnsi"/>
        </w:rPr>
      </w:pPr>
      <w:bookmarkStart w:id="2553" w:name="_Toc531075566"/>
      <w:r w:rsidRPr="00CF6646">
        <w:rPr>
          <w:rFonts w:asciiTheme="minorHAnsi" w:hAnsiTheme="minorHAnsi"/>
        </w:rPr>
        <w:t xml:space="preserve">Lehoty </w:t>
      </w:r>
      <w:r w:rsidR="00230306" w:rsidRPr="00CF6646">
        <w:rPr>
          <w:rFonts w:asciiTheme="minorHAnsi" w:hAnsiTheme="minorHAnsi"/>
        </w:rPr>
        <w:t xml:space="preserve">na výkon </w:t>
      </w:r>
      <w:r w:rsidRPr="00CF6646">
        <w:rPr>
          <w:rFonts w:asciiTheme="minorHAnsi" w:hAnsiTheme="minorHAnsi"/>
        </w:rPr>
        <w:t>kontroly</w:t>
      </w:r>
      <w:r w:rsidR="00F81CE5" w:rsidRPr="00CF6646">
        <w:rPr>
          <w:rFonts w:asciiTheme="minorHAnsi" w:hAnsiTheme="minorHAnsi"/>
        </w:rPr>
        <w:t xml:space="preserve"> </w:t>
      </w:r>
      <w:r w:rsidR="002077EA" w:rsidRPr="00CF6646">
        <w:rPr>
          <w:rFonts w:asciiTheme="minorHAnsi" w:hAnsiTheme="minorHAnsi"/>
        </w:rPr>
        <w:t>VO</w:t>
      </w:r>
      <w:bookmarkEnd w:id="2553"/>
    </w:p>
    <w:p w14:paraId="50B5C732" w14:textId="59A6C183" w:rsidR="00CE33AE" w:rsidRPr="00CF6646" w:rsidRDefault="00141ECC" w:rsidP="00CE33AE">
      <w:pPr>
        <w:pStyle w:val="Odsekzoznamu"/>
        <w:numPr>
          <w:ilvl w:val="0"/>
          <w:numId w:val="184"/>
        </w:numPr>
        <w:spacing w:before="120" w:after="120" w:line="240" w:lineRule="auto"/>
        <w:ind w:left="284" w:hanging="284"/>
        <w:contextualSpacing w:val="0"/>
        <w:jc w:val="both"/>
        <w:rPr>
          <w:ins w:id="2554" w:author="Čillik Martin, Ing." w:date="2018-11-16T13:11:00Z"/>
          <w:rFonts w:asciiTheme="minorHAnsi" w:hAnsiTheme="minorHAnsi"/>
        </w:rPr>
      </w:pPr>
      <w:r w:rsidRPr="00CF6646">
        <w:rPr>
          <w:rFonts w:asciiTheme="minorHAnsi" w:hAnsiTheme="minorHAnsi"/>
        </w:rPr>
        <w:t xml:space="preserve">Lehoty na výkon kontroly VO </w:t>
      </w:r>
      <w:ins w:id="2555" w:author="Čillik Martin, Ing." w:date="2018-11-16T13:11:00Z">
        <w:r w:rsidR="00CE33AE" w:rsidRPr="00CF6646">
          <w:rPr>
            <w:rFonts w:ascii="Calibri" w:hAnsi="Calibri"/>
          </w:rPr>
          <w:t xml:space="preserve">pre SO začínajú plynúť prvým pracovným dňom nasledujúcim po evidovaní prijatej žiadosti </w:t>
        </w:r>
      </w:ins>
      <w:ins w:id="2556" w:author="Lenka K." w:date="2018-11-19T13:47:00Z">
        <w:r w:rsidR="00B97D56" w:rsidRPr="00CF6646">
          <w:rPr>
            <w:rFonts w:ascii="Calibri" w:hAnsi="Calibri"/>
          </w:rPr>
          <w:t>p</w:t>
        </w:r>
      </w:ins>
      <w:ins w:id="2557" w:author="Čillik Martin, Ing." w:date="2018-11-16T13:11:00Z">
        <w:del w:id="2558" w:author="Lenka K." w:date="2018-11-19T13:47:00Z">
          <w:r w:rsidR="00CE33AE" w:rsidRPr="00CF6646" w:rsidDel="00B97D56">
            <w:rPr>
              <w:rFonts w:ascii="Calibri" w:hAnsi="Calibri"/>
            </w:rPr>
            <w:delText>P</w:delText>
          </w:r>
        </w:del>
        <w:r w:rsidR="00CE33AE" w:rsidRPr="00CF6646">
          <w:rPr>
            <w:rFonts w:ascii="Calibri" w:hAnsi="Calibri"/>
          </w:rPr>
          <w:t>rijímateľa o vykonanie kontroly.</w:t>
        </w:r>
      </w:ins>
    </w:p>
    <w:p w14:paraId="3C5F7971" w14:textId="1AA89701" w:rsidR="006D3952" w:rsidRPr="00CF6646" w:rsidDel="00CE33AE" w:rsidRDefault="00141ECC" w:rsidP="00CE33AE">
      <w:pPr>
        <w:pStyle w:val="Odsekzoznamu"/>
        <w:numPr>
          <w:ilvl w:val="0"/>
          <w:numId w:val="184"/>
        </w:numPr>
        <w:spacing w:before="120" w:after="120" w:line="240" w:lineRule="auto"/>
        <w:ind w:left="284" w:hanging="284"/>
        <w:contextualSpacing w:val="0"/>
        <w:jc w:val="both"/>
        <w:rPr>
          <w:del w:id="2559" w:author="Čillik Martin, Ing." w:date="2018-11-16T13:11:00Z"/>
          <w:rFonts w:asciiTheme="minorHAnsi" w:hAnsiTheme="minorHAnsi"/>
        </w:rPr>
      </w:pPr>
      <w:del w:id="2560" w:author="Čillik Martin, Ing." w:date="2018-11-16T13:11:00Z">
        <w:r w:rsidRPr="00CF6646" w:rsidDel="00CE33AE">
          <w:rPr>
            <w:rFonts w:asciiTheme="minorHAnsi" w:hAnsiTheme="minorHAnsi"/>
          </w:rPr>
          <w:delText xml:space="preserve">začínajú pre </w:delText>
        </w:r>
        <w:r w:rsidR="00230306" w:rsidRPr="00CF6646" w:rsidDel="00CE33AE">
          <w:rPr>
            <w:rFonts w:asciiTheme="minorHAnsi" w:hAnsiTheme="minorHAnsi"/>
          </w:rPr>
          <w:delText>poskytovateľa</w:delText>
        </w:r>
        <w:r w:rsidR="00BA4BF6" w:rsidRPr="00CF6646" w:rsidDel="00CE33AE">
          <w:rPr>
            <w:rFonts w:asciiTheme="minorHAnsi" w:hAnsiTheme="minorHAnsi"/>
          </w:rPr>
          <w:delText xml:space="preserve"> </w:delText>
        </w:r>
        <w:r w:rsidRPr="00CF6646" w:rsidDel="00CE33AE">
          <w:rPr>
            <w:rFonts w:asciiTheme="minorHAnsi" w:hAnsiTheme="minorHAnsi"/>
          </w:rPr>
          <w:delText>plynúť dňom nasledujúcim po dni doručenia dokumentácie</w:delText>
        </w:r>
      </w:del>
      <w:ins w:id="2561" w:author="Lenka K." w:date="2018-10-17T15:03:00Z">
        <w:del w:id="2562" w:author="Čillik Martin, Ing." w:date="2018-11-16T13:11:00Z">
          <w:r w:rsidR="003517C7" w:rsidRPr="00CF6646" w:rsidDel="00CE33AE">
            <w:rPr>
              <w:rFonts w:asciiTheme="minorHAnsi" w:hAnsiTheme="minorHAnsi"/>
            </w:rPr>
            <w:delText>evidovania  dokumentácie z</w:delText>
          </w:r>
        </w:del>
      </w:ins>
      <w:ins w:id="2563" w:author="Lenka K." w:date="2018-10-17T15:04:00Z">
        <w:del w:id="2564" w:author="Čillik Martin, Ing." w:date="2018-11-16T13:11:00Z">
          <w:r w:rsidR="003517C7" w:rsidRPr="00CF6646" w:rsidDel="00CE33AE">
            <w:rPr>
              <w:rFonts w:asciiTheme="minorHAnsi" w:hAnsiTheme="minorHAnsi"/>
            </w:rPr>
            <w:delText> </w:delText>
          </w:r>
        </w:del>
      </w:ins>
      <w:ins w:id="2565" w:author="Lenka K." w:date="2018-10-17T15:03:00Z">
        <w:del w:id="2566" w:author="Čillik Martin, Ing." w:date="2018-11-16T13:11:00Z">
          <w:r w:rsidR="003517C7" w:rsidRPr="00CF6646" w:rsidDel="00CE33AE">
            <w:rPr>
              <w:rFonts w:asciiTheme="minorHAnsi" w:hAnsiTheme="minorHAnsi"/>
            </w:rPr>
            <w:delText xml:space="preserve">VO </w:delText>
          </w:r>
        </w:del>
      </w:ins>
      <w:ins w:id="2567" w:author="Lenka K." w:date="2018-10-17T15:05:00Z">
        <w:del w:id="2568" w:author="Čillik Martin, Ing." w:date="2018-11-16T13:11:00Z">
          <w:r w:rsidR="003903A4" w:rsidRPr="00CF6646" w:rsidDel="00CE33AE">
            <w:rPr>
              <w:rFonts w:asciiTheme="minorHAnsi" w:hAnsiTheme="minorHAnsi"/>
            </w:rPr>
            <w:delText xml:space="preserve">prijímateľom </w:delText>
          </w:r>
        </w:del>
      </w:ins>
      <w:ins w:id="2569" w:author="Lenka K." w:date="2018-10-17T15:04:00Z">
        <w:del w:id="2570" w:author="Čillik Martin, Ing." w:date="2018-11-16T13:11:00Z">
          <w:r w:rsidR="003517C7" w:rsidRPr="00CF6646" w:rsidDel="00CE33AE">
            <w:rPr>
              <w:rFonts w:asciiTheme="minorHAnsi" w:hAnsiTheme="minorHAnsi"/>
            </w:rPr>
            <w:delText>v ITMS2014+, resp. odo dňa doručenia dokumentácie v písomnej forme (v</w:delText>
          </w:r>
        </w:del>
      </w:ins>
      <w:ins w:id="2571" w:author="Lenka K." w:date="2018-10-17T15:10:00Z">
        <w:del w:id="2572" w:author="Čillik Martin, Ing." w:date="2018-11-16T13:11:00Z">
          <w:r w:rsidR="003903A4" w:rsidRPr="00CF6646" w:rsidDel="00CE33AE">
            <w:rPr>
              <w:rFonts w:asciiTheme="minorHAnsi" w:hAnsiTheme="minorHAnsi"/>
            </w:rPr>
            <w:delText> </w:delText>
          </w:r>
        </w:del>
      </w:ins>
      <w:ins w:id="2573" w:author="Lenka K." w:date="2018-10-17T15:04:00Z">
        <w:del w:id="2574" w:author="Čillik Martin, Ing." w:date="2018-11-16T13:11:00Z">
          <w:r w:rsidR="003517C7" w:rsidRPr="00CF6646" w:rsidDel="00CE33AE">
            <w:rPr>
              <w:rFonts w:asciiTheme="minorHAnsi" w:hAnsiTheme="minorHAnsi"/>
            </w:rPr>
            <w:delText>prípade technických problémov ITMS2014+)</w:delText>
          </w:r>
        </w:del>
      </w:ins>
      <w:del w:id="2575" w:author="Čillik Martin, Ing." w:date="2018-10-03T10:28:00Z">
        <w:r w:rsidRPr="00CF6646" w:rsidDel="00E431BD">
          <w:rPr>
            <w:rFonts w:asciiTheme="minorHAnsi" w:hAnsiTheme="minorHAnsi"/>
          </w:rPr>
          <w:delText>resp. odo dňa doplnenia dokumentácie, ktorá je predmetom kontroly. V prípadoch, kedy je dokumentácia predkladaná sčasti cez ITMS2014+ a sčasti v písomnej podobe, l</w:delText>
        </w:r>
        <w:r w:rsidR="006D3952" w:rsidRPr="00CF6646" w:rsidDel="00E431BD">
          <w:rPr>
            <w:rFonts w:asciiTheme="minorHAnsi" w:hAnsiTheme="minorHAnsi"/>
          </w:rPr>
          <w:delText>ehoty začínajú plynúť od doručenia písomnej dokumentácie</w:delText>
        </w:r>
      </w:del>
      <w:del w:id="2576" w:author="Čillik Martin, Ing." w:date="2018-11-16T13:11:00Z">
        <w:r w:rsidR="006D3952" w:rsidRPr="00CF6646" w:rsidDel="00CE33AE">
          <w:rPr>
            <w:rFonts w:asciiTheme="minorHAnsi" w:hAnsiTheme="minorHAnsi"/>
          </w:rPr>
          <w:delText>.</w:delText>
        </w:r>
      </w:del>
    </w:p>
    <w:p w14:paraId="35C2B473" w14:textId="5FE1B044" w:rsidR="006D3952" w:rsidRPr="00CF6646" w:rsidRDefault="00230306" w:rsidP="00CE33AE">
      <w:pPr>
        <w:pStyle w:val="Odsekzoznamu"/>
        <w:numPr>
          <w:ilvl w:val="0"/>
          <w:numId w:val="184"/>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Poskytovateľ </w:t>
      </w:r>
      <w:r w:rsidR="006D3952" w:rsidRPr="00CF6646">
        <w:rPr>
          <w:rFonts w:asciiTheme="minorHAnsi" w:hAnsiTheme="minorHAnsi"/>
        </w:rPr>
        <w:t xml:space="preserve">môže v odôvodnených prípadoch lehoty </w:t>
      </w:r>
      <w:r w:rsidR="002077EA" w:rsidRPr="00CF6646">
        <w:rPr>
          <w:rFonts w:asciiTheme="minorHAnsi" w:hAnsiTheme="minorHAnsi"/>
        </w:rPr>
        <w:t xml:space="preserve">na výkon kontroly </w:t>
      </w:r>
      <w:r w:rsidR="006D3952" w:rsidRPr="00CF6646">
        <w:rPr>
          <w:rFonts w:asciiTheme="minorHAnsi" w:hAnsiTheme="minorHAnsi"/>
        </w:rPr>
        <w:t>predĺžiť</w:t>
      </w:r>
      <w:ins w:id="2577" w:author="Čillik Martin, Ing." w:date="2018-10-03T10:30:00Z">
        <w:r w:rsidR="00E431BD" w:rsidRPr="00CF6646">
          <w:rPr>
            <w:rFonts w:asciiTheme="minorHAnsi" w:hAnsiTheme="minorHAnsi"/>
          </w:rPr>
          <w:t>,</w:t>
        </w:r>
      </w:ins>
      <w:ins w:id="2578" w:author="Čillik Martin, Ing." w:date="2018-10-03T10:29:00Z">
        <w:r w:rsidR="00E431BD" w:rsidRPr="00CF6646">
          <w:rPr>
            <w:rFonts w:ascii="Calibri" w:hAnsi="Calibri"/>
          </w:rPr>
          <w:t xml:space="preserve"> čo oznámi prijímateľovi listom</w:t>
        </w:r>
      </w:ins>
      <w:ins w:id="2579" w:author="Lenka K." w:date="2018-11-26T13:44:00Z">
        <w:r w:rsidR="00F801AD" w:rsidRPr="00CF6646">
          <w:rPr>
            <w:rFonts w:ascii="Calibri" w:hAnsi="Calibri"/>
          </w:rPr>
          <w:t xml:space="preserve"> a informuje ho o dôvodoch nedo</w:t>
        </w:r>
      </w:ins>
      <w:ins w:id="2580" w:author="Lenka K." w:date="2018-11-26T13:48:00Z">
        <w:r w:rsidR="00277B95" w:rsidRPr="00CF6646">
          <w:rPr>
            <w:rFonts w:ascii="Calibri" w:hAnsi="Calibri"/>
          </w:rPr>
          <w:t>d</w:t>
        </w:r>
      </w:ins>
      <w:ins w:id="2581" w:author="Lenka K." w:date="2018-11-26T13:44:00Z">
        <w:r w:rsidR="00F801AD" w:rsidRPr="00CF6646">
          <w:rPr>
            <w:rFonts w:ascii="Calibri" w:hAnsi="Calibri"/>
          </w:rPr>
          <w:t>ržania termínu a o novom predpokladanom termíne vydania návrhu správy</w:t>
        </w:r>
      </w:ins>
      <w:ins w:id="2582" w:author="Lenka K." w:date="2018-11-26T13:45:00Z">
        <w:r w:rsidR="00F801AD" w:rsidRPr="00CF6646">
          <w:rPr>
            <w:rFonts w:ascii="Calibri" w:hAnsi="Calibri"/>
          </w:rPr>
          <w:t>/správy z kontroly</w:t>
        </w:r>
      </w:ins>
      <w:del w:id="2583" w:author="Čillik Martin, Ing." w:date="2018-10-03T10:29:00Z">
        <w:r w:rsidR="006D3952" w:rsidRPr="00CF6646" w:rsidDel="00E431BD">
          <w:rPr>
            <w:rFonts w:asciiTheme="minorHAnsi" w:hAnsiTheme="minorHAnsi"/>
          </w:rPr>
          <w:delText xml:space="preserve">. Takéto predĺženie lehoty oznámi </w:delText>
        </w:r>
        <w:r w:rsidR="00F0232C" w:rsidRPr="00CF6646" w:rsidDel="00E431BD">
          <w:rPr>
            <w:rFonts w:asciiTheme="minorHAnsi" w:hAnsiTheme="minorHAnsi"/>
          </w:rPr>
          <w:delText xml:space="preserve">poskytovateľ </w:delText>
        </w:r>
        <w:r w:rsidR="006D3952" w:rsidRPr="00CF6646" w:rsidDel="00E431BD">
          <w:rPr>
            <w:rFonts w:asciiTheme="minorHAnsi" w:hAnsiTheme="minorHAnsi"/>
          </w:rPr>
          <w:delText>prijímateľovi spôsobom uvedeným v zmluve o</w:delText>
        </w:r>
        <w:r w:rsidR="002077EA" w:rsidRPr="00CF6646" w:rsidDel="00E431BD">
          <w:rPr>
            <w:rFonts w:asciiTheme="minorHAnsi" w:hAnsiTheme="minorHAnsi"/>
          </w:rPr>
          <w:delText xml:space="preserve"> poskytnutí </w:delText>
        </w:r>
        <w:r w:rsidR="006D3952" w:rsidRPr="00CF6646" w:rsidDel="00E431BD">
          <w:rPr>
            <w:rFonts w:asciiTheme="minorHAnsi" w:hAnsiTheme="minorHAnsi"/>
          </w:rPr>
          <w:delText xml:space="preserve">NFP, resp. </w:delText>
        </w:r>
        <w:r w:rsidR="002077EA" w:rsidRPr="00CF6646" w:rsidDel="00E431BD">
          <w:rPr>
            <w:rFonts w:asciiTheme="minorHAnsi" w:hAnsiTheme="minorHAnsi"/>
          </w:rPr>
          <w:delText>v </w:delText>
        </w:r>
        <w:r w:rsidR="006D3952" w:rsidRPr="00CF6646" w:rsidDel="00E431BD">
          <w:rPr>
            <w:rFonts w:asciiTheme="minorHAnsi" w:hAnsiTheme="minorHAnsi"/>
          </w:rPr>
          <w:delText xml:space="preserve">inom záväznom dokumente, na ktorý zmluva o </w:delText>
        </w:r>
        <w:r w:rsidR="002077EA" w:rsidRPr="00CF6646" w:rsidDel="00E431BD">
          <w:rPr>
            <w:rFonts w:asciiTheme="minorHAnsi" w:hAnsiTheme="minorHAnsi"/>
          </w:rPr>
          <w:delText xml:space="preserve">poskytnutí </w:delText>
        </w:r>
        <w:r w:rsidR="006D3952" w:rsidRPr="00CF6646" w:rsidDel="00E431BD">
          <w:rPr>
            <w:rFonts w:asciiTheme="minorHAnsi" w:hAnsiTheme="minorHAnsi"/>
          </w:rPr>
          <w:delText>NFP odkazuje</w:delText>
        </w:r>
      </w:del>
      <w:r w:rsidR="006D3952" w:rsidRPr="00CF6646">
        <w:rPr>
          <w:rFonts w:asciiTheme="minorHAnsi" w:hAnsiTheme="minorHAnsi"/>
        </w:rPr>
        <w:t xml:space="preserve">. </w:t>
      </w:r>
    </w:p>
    <w:p w14:paraId="099175CC" w14:textId="77777777" w:rsidR="00C43F27" w:rsidRPr="00CF6646" w:rsidRDefault="006D3952" w:rsidP="0073089A">
      <w:pPr>
        <w:pStyle w:val="Odsekzoznamu"/>
        <w:numPr>
          <w:ilvl w:val="0"/>
          <w:numId w:val="184"/>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V prípade, že </w:t>
      </w:r>
      <w:r w:rsidR="00230306" w:rsidRPr="00CF6646">
        <w:rPr>
          <w:rFonts w:asciiTheme="minorHAnsi" w:hAnsiTheme="minorHAnsi"/>
        </w:rPr>
        <w:t xml:space="preserve">poskytovateľ </w:t>
      </w:r>
      <w:r w:rsidRPr="00CF6646">
        <w:rPr>
          <w:rFonts w:asciiTheme="minorHAnsi" w:hAnsiTheme="minorHAnsi"/>
        </w:rPr>
        <w:t>zašle prijímateľovi žiadosť o</w:t>
      </w:r>
      <w:r w:rsidR="002077EA" w:rsidRPr="00CF6646">
        <w:rPr>
          <w:rFonts w:asciiTheme="minorHAnsi" w:hAnsiTheme="minorHAnsi"/>
        </w:rPr>
        <w:t> </w:t>
      </w:r>
      <w:r w:rsidRPr="00CF6646">
        <w:rPr>
          <w:rFonts w:asciiTheme="minorHAnsi" w:hAnsiTheme="minorHAnsi"/>
        </w:rPr>
        <w:t>vysvetlenie</w:t>
      </w:r>
      <w:r w:rsidR="002077EA" w:rsidRPr="00CF6646">
        <w:rPr>
          <w:rFonts w:asciiTheme="minorHAnsi" w:hAnsiTheme="minorHAnsi"/>
        </w:rPr>
        <w:t xml:space="preserve"> </w:t>
      </w:r>
      <w:r w:rsidRPr="00CF6646">
        <w:rPr>
          <w:rFonts w:asciiTheme="minorHAnsi" w:hAnsiTheme="minorHAnsi"/>
        </w:rPr>
        <w:t xml:space="preserve">alebo doplnenie dokumentácie, určí v tejto žiadosti lehotu </w:t>
      </w:r>
      <w:r w:rsidRPr="00CF6646">
        <w:rPr>
          <w:rFonts w:asciiTheme="minorHAnsi" w:hAnsiTheme="minorHAnsi" w:cs="Times New Roman"/>
        </w:rPr>
        <w:t>minimálne 5 a maximálne 10 pracovných dní na zaslanie vysvetlenia</w:t>
      </w:r>
      <w:r w:rsidR="002077EA" w:rsidRPr="00CF6646">
        <w:rPr>
          <w:rFonts w:asciiTheme="minorHAnsi" w:hAnsiTheme="minorHAnsi" w:cs="Times New Roman"/>
        </w:rPr>
        <w:t xml:space="preserve"> alebo</w:t>
      </w:r>
      <w:r w:rsidRPr="00CF6646">
        <w:rPr>
          <w:rFonts w:asciiTheme="minorHAnsi" w:hAnsiTheme="minorHAnsi" w:cs="Times New Roman"/>
        </w:rPr>
        <w:t xml:space="preserve"> doplnenia zo strany prijímateľa</w:t>
      </w:r>
      <w:r w:rsidR="002077EA" w:rsidRPr="00CF6646">
        <w:rPr>
          <w:rFonts w:asciiTheme="minorHAnsi" w:hAnsiTheme="minorHAnsi" w:cs="Times New Roman"/>
        </w:rPr>
        <w:t xml:space="preserve"> (uvedené lehoty sa netýkajú prípadov, keď lehota na výkon kontroly neplynie z titulu výkonu kontroly ÚVO)</w:t>
      </w:r>
      <w:r w:rsidRPr="00CF6646">
        <w:rPr>
          <w:rFonts w:asciiTheme="minorHAnsi" w:hAnsiTheme="minorHAnsi" w:cs="Times New Roman"/>
        </w:rPr>
        <w:t>.</w:t>
      </w:r>
      <w:r w:rsidRPr="00CF6646">
        <w:rPr>
          <w:rFonts w:asciiTheme="minorHAnsi" w:hAnsiTheme="minorHAnsi"/>
        </w:rPr>
        <w:t xml:space="preserve"> Dňom odoslania žiadosti </w:t>
      </w:r>
      <w:r w:rsidR="00663CE7" w:rsidRPr="00CF6646">
        <w:rPr>
          <w:rFonts w:asciiTheme="minorHAnsi" w:hAnsiTheme="minorHAnsi"/>
        </w:rPr>
        <w:t>sa</w:t>
      </w:r>
      <w:r w:rsidRPr="00CF6646">
        <w:rPr>
          <w:rFonts w:asciiTheme="minorHAnsi" w:hAnsiTheme="minorHAnsi"/>
        </w:rPr>
        <w:t xml:space="preserve"> lehota na výkon kontroly</w:t>
      </w:r>
      <w:r w:rsidR="002077EA" w:rsidRPr="00CF6646">
        <w:rPr>
          <w:rFonts w:asciiTheme="minorHAnsi" w:hAnsiTheme="minorHAnsi"/>
        </w:rPr>
        <w:t xml:space="preserve"> VO</w:t>
      </w:r>
      <w:r w:rsidR="00663CE7" w:rsidRPr="00CF6646">
        <w:rPr>
          <w:rFonts w:asciiTheme="minorHAnsi" w:hAnsiTheme="minorHAnsi"/>
        </w:rPr>
        <w:t xml:space="preserve"> prerušuje</w:t>
      </w:r>
      <w:r w:rsidRPr="00CF6646">
        <w:rPr>
          <w:rFonts w:asciiTheme="minorHAnsi" w:hAnsiTheme="minorHAnsi"/>
        </w:rPr>
        <w:t xml:space="preserve">. </w:t>
      </w:r>
    </w:p>
    <w:p w14:paraId="2C60DAAB" w14:textId="2CC17BCF" w:rsidR="00C43F27" w:rsidRPr="00CF6646" w:rsidRDefault="00C43F27" w:rsidP="0073089A">
      <w:pPr>
        <w:pStyle w:val="Odsekzoznamu"/>
        <w:numPr>
          <w:ilvl w:val="0"/>
          <w:numId w:val="184"/>
        </w:numPr>
        <w:spacing w:before="120" w:after="120" w:line="240" w:lineRule="auto"/>
        <w:ind w:left="284" w:hanging="284"/>
        <w:contextualSpacing w:val="0"/>
        <w:jc w:val="both"/>
        <w:rPr>
          <w:rFonts w:asciiTheme="minorHAnsi" w:hAnsiTheme="minorHAnsi" w:cs="Times New Roman"/>
        </w:rPr>
      </w:pPr>
      <w:r w:rsidRPr="00CF6646">
        <w:rPr>
          <w:rFonts w:asciiTheme="minorHAnsi" w:hAnsiTheme="minorHAnsi"/>
        </w:rPr>
        <w:t xml:space="preserve">Ak </w:t>
      </w:r>
      <w:r w:rsidR="00230306" w:rsidRPr="00CF6646">
        <w:rPr>
          <w:rFonts w:asciiTheme="minorHAnsi" w:hAnsiTheme="minorHAnsi"/>
        </w:rPr>
        <w:t xml:space="preserve">poskytovateľ </w:t>
      </w:r>
      <w:r w:rsidRPr="00CF6646">
        <w:rPr>
          <w:rFonts w:asciiTheme="minorHAnsi" w:hAnsiTheme="minorHAnsi"/>
        </w:rPr>
        <w:t xml:space="preserve">nezašle návrh správy z kontroly (v prípade zistení nedostatkov) alebo správu </w:t>
      </w:r>
      <w:r w:rsidR="002077EA" w:rsidRPr="00CF6646">
        <w:rPr>
          <w:rFonts w:asciiTheme="minorHAnsi" w:hAnsiTheme="minorHAnsi"/>
        </w:rPr>
        <w:t>z </w:t>
      </w:r>
      <w:r w:rsidRPr="00CF6646">
        <w:rPr>
          <w:rFonts w:asciiTheme="minorHAnsi" w:hAnsiTheme="minorHAnsi"/>
        </w:rPr>
        <w:t xml:space="preserve">kontroly (v prípade, ak kontrolou neboli zistené nedostatky) v nižšie uvedených lehotách, pričom </w:t>
      </w:r>
      <w:r w:rsidR="00230306" w:rsidRPr="00CF6646">
        <w:rPr>
          <w:rFonts w:asciiTheme="minorHAnsi" w:hAnsiTheme="minorHAnsi"/>
        </w:rPr>
        <w:t xml:space="preserve">poskytovateľ </w:t>
      </w:r>
      <w:r w:rsidR="002077EA" w:rsidRPr="00CF6646">
        <w:rPr>
          <w:rFonts w:asciiTheme="minorHAnsi" w:hAnsiTheme="minorHAnsi"/>
        </w:rPr>
        <w:t xml:space="preserve">lehotu na výkon </w:t>
      </w:r>
      <w:r w:rsidRPr="00CF6646">
        <w:rPr>
          <w:rFonts w:asciiTheme="minorHAnsi" w:hAnsiTheme="minorHAnsi"/>
        </w:rPr>
        <w:t>kontrol</w:t>
      </w:r>
      <w:r w:rsidR="002077EA" w:rsidRPr="00CF6646">
        <w:rPr>
          <w:rFonts w:asciiTheme="minorHAnsi" w:hAnsiTheme="minorHAnsi"/>
        </w:rPr>
        <w:t>y</w:t>
      </w:r>
      <w:r w:rsidRPr="00CF6646">
        <w:rPr>
          <w:rFonts w:asciiTheme="minorHAnsi" w:hAnsiTheme="minorHAnsi"/>
        </w:rPr>
        <w:t xml:space="preserve"> </w:t>
      </w:r>
      <w:r w:rsidR="007D631E" w:rsidRPr="00CF6646">
        <w:rPr>
          <w:rFonts w:asciiTheme="minorHAnsi" w:hAnsiTheme="minorHAnsi"/>
        </w:rPr>
        <w:t xml:space="preserve">VO </w:t>
      </w:r>
      <w:r w:rsidRPr="00CF6646">
        <w:rPr>
          <w:rFonts w:asciiTheme="minorHAnsi" w:hAnsiTheme="minorHAnsi"/>
        </w:rPr>
        <w:t xml:space="preserve">nepredĺžil, prijímateľ je oprávnený, ak je to relevantné, pozastaviť realizáciu hlavných aktivít projektu do času zaslania </w:t>
      </w:r>
      <w:ins w:id="2584" w:author="Čillik Martin, Ing." w:date="2018-10-03T10:30:00Z">
        <w:r w:rsidR="00E431BD" w:rsidRPr="00CF6646">
          <w:rPr>
            <w:rFonts w:ascii="Calibri" w:eastAsia="Calibri" w:hAnsi="Calibri"/>
          </w:rPr>
          <w:t>návrhu správy</w:t>
        </w:r>
      </w:ins>
      <w:ins w:id="2585" w:author="Lenka K." w:date="2018-11-26T13:49:00Z">
        <w:r w:rsidR="00277B95" w:rsidRPr="00CF6646">
          <w:rPr>
            <w:rFonts w:ascii="Calibri" w:eastAsia="Calibri" w:hAnsi="Calibri"/>
          </w:rPr>
          <w:t>/</w:t>
        </w:r>
      </w:ins>
      <w:ins w:id="2586" w:author="Čillik Martin, Ing." w:date="2018-10-03T10:30:00Z">
        <w:del w:id="2587" w:author="Lenka K." w:date="2018-11-26T13:49:00Z">
          <w:r w:rsidR="00E431BD" w:rsidRPr="00CF6646" w:rsidDel="00277B95">
            <w:rPr>
              <w:rFonts w:ascii="Calibri" w:eastAsia="Calibri" w:hAnsi="Calibri"/>
            </w:rPr>
            <w:delText xml:space="preserve"> </w:delText>
          </w:r>
        </w:del>
      </w:ins>
      <w:r w:rsidRPr="00CF6646">
        <w:rPr>
          <w:rFonts w:asciiTheme="minorHAnsi" w:hAnsiTheme="minorHAnsi"/>
        </w:rPr>
        <w:t xml:space="preserve">správy z kontroly. Týmto ustanovením nie je dotknutá povinnosť </w:t>
      </w:r>
      <w:r w:rsidR="00230306" w:rsidRPr="00CF6646">
        <w:rPr>
          <w:rFonts w:asciiTheme="minorHAnsi" w:hAnsiTheme="minorHAnsi"/>
        </w:rPr>
        <w:t xml:space="preserve">poskytovateľa </w:t>
      </w:r>
      <w:r w:rsidRPr="00CF6646">
        <w:rPr>
          <w:rFonts w:asciiTheme="minorHAnsi" w:hAnsiTheme="minorHAnsi" w:cs="Times New Roman"/>
        </w:rPr>
        <w:t>vykonať kontrolu VO.</w:t>
      </w:r>
      <w:r w:rsidR="002077EA" w:rsidRPr="00CF6646">
        <w:rPr>
          <w:rFonts w:asciiTheme="minorHAnsi" w:hAnsiTheme="minorHAnsi" w:cs="Times New Roman"/>
        </w:rPr>
        <w:t xml:space="preserve"> Takéto pozastavenie je prijímateľ povinný </w:t>
      </w:r>
      <w:r w:rsidR="00A95176" w:rsidRPr="00CF6646">
        <w:rPr>
          <w:rFonts w:asciiTheme="minorHAnsi" w:hAnsiTheme="minorHAnsi" w:cs="Times New Roman"/>
        </w:rPr>
        <w:t xml:space="preserve">poskytovateľovi </w:t>
      </w:r>
      <w:r w:rsidR="002077EA" w:rsidRPr="00CF6646">
        <w:rPr>
          <w:rFonts w:asciiTheme="minorHAnsi" w:hAnsiTheme="minorHAnsi" w:cs="Times New Roman"/>
        </w:rPr>
        <w:t>vždy vopred oznámiť.</w:t>
      </w:r>
    </w:p>
    <w:p w14:paraId="1AB19782" w14:textId="77777777" w:rsidR="002077EA" w:rsidRPr="00CF6646" w:rsidDel="003903A4" w:rsidRDefault="002077EA" w:rsidP="0073089A">
      <w:pPr>
        <w:pStyle w:val="Odsekzoznamu"/>
        <w:numPr>
          <w:ilvl w:val="0"/>
          <w:numId w:val="184"/>
        </w:numPr>
        <w:spacing w:before="120" w:after="120" w:line="240" w:lineRule="auto"/>
        <w:ind w:left="284" w:hanging="284"/>
        <w:contextualSpacing w:val="0"/>
        <w:jc w:val="both"/>
        <w:rPr>
          <w:del w:id="2588" w:author="Lenka K." w:date="2018-10-17T15:11:00Z"/>
          <w:rFonts w:asciiTheme="minorHAnsi" w:hAnsiTheme="minorHAnsi" w:cs="Times New Roman"/>
        </w:rPr>
      </w:pPr>
      <w:del w:id="2589" w:author="Lenka K." w:date="2018-10-17T15:11:00Z">
        <w:r w:rsidRPr="00CF6646" w:rsidDel="003903A4">
          <w:rPr>
            <w:rFonts w:asciiTheme="minorHAnsi" w:hAnsiTheme="minorHAnsi" w:cs="Times New Roman"/>
          </w:rPr>
          <w:delText xml:space="preserve">Všetky lehoty súvisiace s kontrolou VO uvedené v príručke sú stanovené v pracovných dňoch. </w:delText>
        </w:r>
      </w:del>
    </w:p>
    <w:p w14:paraId="2A0E1159" w14:textId="77777777" w:rsidR="00C43F27" w:rsidRPr="00CF6646" w:rsidRDefault="002077EA" w:rsidP="0073089A">
      <w:pPr>
        <w:pStyle w:val="Odsekzoznamu"/>
        <w:numPr>
          <w:ilvl w:val="0"/>
          <w:numId w:val="184"/>
        </w:numPr>
        <w:spacing w:before="120" w:after="240" w:line="240" w:lineRule="auto"/>
        <w:ind w:left="284" w:hanging="284"/>
        <w:contextualSpacing w:val="0"/>
        <w:jc w:val="both"/>
        <w:rPr>
          <w:ins w:id="2590" w:author="Lenka K." w:date="2018-10-17T15:30:00Z"/>
          <w:rFonts w:asciiTheme="minorHAnsi" w:hAnsiTheme="minorHAnsi"/>
        </w:rPr>
      </w:pPr>
      <w:r w:rsidRPr="00CF6646">
        <w:rPr>
          <w:rFonts w:asciiTheme="minorHAnsi" w:hAnsiTheme="minorHAnsi"/>
        </w:rPr>
        <w:lastRenderedPageBreak/>
        <w:t>V nasledujúcej tabuľke uvádzame p</w:t>
      </w:r>
      <w:r w:rsidR="000E26B2" w:rsidRPr="00CF6646">
        <w:rPr>
          <w:rFonts w:asciiTheme="minorHAnsi" w:hAnsiTheme="minorHAnsi"/>
        </w:rPr>
        <w:t xml:space="preserve">rehľad lehôt na výkon kontroly </w:t>
      </w:r>
      <w:r w:rsidRPr="00CF6646">
        <w:rPr>
          <w:rFonts w:asciiTheme="minorHAnsi" w:hAnsiTheme="minorHAnsi"/>
        </w:rPr>
        <w:t>VO</w:t>
      </w:r>
      <w:r w:rsidR="00C43F27" w:rsidRPr="00CF6646">
        <w:rPr>
          <w:rFonts w:asciiTheme="minorHAnsi" w:hAnsiTheme="minorHAnsi"/>
        </w:rPr>
        <w:t>:</w:t>
      </w:r>
    </w:p>
    <w:p w14:paraId="5FCC00DF" w14:textId="77777777" w:rsidR="00693EBA" w:rsidRPr="00CF6646" w:rsidDel="00693EBA" w:rsidRDefault="00693EBA" w:rsidP="00693EBA">
      <w:pPr>
        <w:pStyle w:val="Odsekzoznamu"/>
        <w:spacing w:before="120" w:after="240" w:line="240" w:lineRule="auto"/>
        <w:ind w:left="284"/>
        <w:contextualSpacing w:val="0"/>
        <w:jc w:val="both"/>
        <w:rPr>
          <w:del w:id="2591" w:author="Lenka K." w:date="2018-10-17T14:44:00Z"/>
          <w:rFonts w:asciiTheme="minorHAnsi" w:hAnsiTheme="minorHAn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2126"/>
        <w:gridCol w:w="4365"/>
      </w:tblGrid>
      <w:tr w:rsidR="001E238B" w:rsidRPr="00CF6646" w14:paraId="620C90E9" w14:textId="77777777" w:rsidTr="00227982">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4A5629" w14:textId="77777777" w:rsidR="00C43F27" w:rsidRPr="00CF6646" w:rsidRDefault="00C43F27" w:rsidP="00693EBA">
            <w:pPr>
              <w:spacing w:after="0" w:line="240" w:lineRule="auto"/>
              <w:ind w:right="-74"/>
              <w:jc w:val="both"/>
              <w:rPr>
                <w:rFonts w:asciiTheme="minorHAnsi" w:hAnsiTheme="minorHAnsi"/>
              </w:rPr>
            </w:pPr>
            <w:r w:rsidRPr="00EF4A1E">
              <w:rPr>
                <w:rFonts w:asciiTheme="minorHAnsi" w:hAnsiTheme="minorHAnsi"/>
              </w:rPr>
              <w:t>Druh kontroly</w:t>
            </w:r>
            <w:r w:rsidR="002077EA" w:rsidRPr="00EF4A1E">
              <w:rPr>
                <w:rFonts w:asciiTheme="minorHAnsi" w:hAnsiTheme="minorHAnsi"/>
              </w:rPr>
              <w:t xml:space="preserve"> VO</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832FF" w14:textId="77777777" w:rsidR="00693EBA" w:rsidRPr="00CF6646" w:rsidRDefault="00C43F27" w:rsidP="00693EBA">
            <w:pPr>
              <w:pStyle w:val="Odsekzoznamu"/>
              <w:spacing w:after="0" w:line="240" w:lineRule="auto"/>
              <w:ind w:left="0"/>
              <w:contextualSpacing w:val="0"/>
              <w:jc w:val="center"/>
              <w:rPr>
                <w:ins w:id="2592" w:author="Lenka K." w:date="2018-10-17T14:36:00Z"/>
                <w:rFonts w:asciiTheme="minorHAnsi" w:hAnsiTheme="minorHAnsi"/>
              </w:rPr>
            </w:pPr>
            <w:r w:rsidRPr="00CF6646">
              <w:rPr>
                <w:rFonts w:asciiTheme="minorHAnsi" w:hAnsiTheme="minorHAnsi"/>
              </w:rPr>
              <w:t xml:space="preserve">Lehota </w:t>
            </w:r>
            <w:r w:rsidR="00CF1F90" w:rsidRPr="00CF6646">
              <w:rPr>
                <w:rFonts w:asciiTheme="minorHAnsi" w:hAnsiTheme="minorHAnsi"/>
              </w:rPr>
              <w:t>na </w:t>
            </w:r>
            <w:r w:rsidRPr="00CF6646">
              <w:rPr>
                <w:rFonts w:asciiTheme="minorHAnsi" w:hAnsiTheme="minorHAnsi"/>
              </w:rPr>
              <w:t xml:space="preserve">vykonanie kontroly </w:t>
            </w:r>
          </w:p>
          <w:p w14:paraId="37291AC8" w14:textId="77777777" w:rsidR="00C43F27" w:rsidRPr="00CF6646" w:rsidRDefault="00693EBA" w:rsidP="00693EBA">
            <w:pPr>
              <w:pStyle w:val="Odsekzoznamu"/>
              <w:spacing w:after="0" w:line="240" w:lineRule="auto"/>
              <w:ind w:left="0"/>
              <w:contextualSpacing w:val="0"/>
              <w:jc w:val="center"/>
              <w:rPr>
                <w:rFonts w:asciiTheme="minorHAnsi" w:hAnsiTheme="minorHAnsi"/>
              </w:rPr>
            </w:pPr>
            <w:ins w:id="2593" w:author="Lenka K." w:date="2018-10-17T14:36:00Z">
              <w:r w:rsidRPr="00CF6646">
                <w:rPr>
                  <w:rFonts w:asciiTheme="minorHAnsi" w:hAnsiTheme="minorHAnsi"/>
                </w:rPr>
                <w:t>(v pracovných dňoch)</w:t>
              </w:r>
            </w:ins>
            <w:ins w:id="2594" w:author="Lenka K." w:date="2018-10-17T14:40:00Z">
              <w:r w:rsidRPr="00CF6646">
                <w:rPr>
                  <w:rStyle w:val="Odkaznapoznmkupodiarou"/>
                  <w:rFonts w:asciiTheme="minorHAnsi" w:hAnsiTheme="minorHAnsi"/>
                </w:rPr>
                <w:t xml:space="preserve"> </w:t>
              </w:r>
              <w:r w:rsidRPr="00CF6646">
                <w:rPr>
                  <w:rStyle w:val="Odkaznapoznmkupodiarou"/>
                  <w:rFonts w:asciiTheme="minorHAnsi" w:hAnsiTheme="minorHAnsi"/>
                </w:rPr>
                <w:footnoteReference w:id="54"/>
              </w:r>
            </w:ins>
          </w:p>
        </w:tc>
        <w:tc>
          <w:tcPr>
            <w:tcW w:w="4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F542B3" w14:textId="77777777" w:rsidR="00C43F27" w:rsidRPr="00CF6646" w:rsidRDefault="00E431BD" w:rsidP="00693EBA">
            <w:pPr>
              <w:pStyle w:val="Odsekzoznamu"/>
              <w:spacing w:after="0" w:line="240" w:lineRule="auto"/>
              <w:ind w:left="0"/>
              <w:contextualSpacing w:val="0"/>
              <w:jc w:val="center"/>
              <w:rPr>
                <w:rFonts w:asciiTheme="minorHAnsi" w:hAnsiTheme="minorHAnsi"/>
              </w:rPr>
            </w:pPr>
            <w:ins w:id="2597" w:author="Čillik Martin, Ing." w:date="2018-10-03T10:31:00Z">
              <w:r w:rsidRPr="00CF6646">
                <w:rPr>
                  <w:rFonts w:ascii="Calibri" w:hAnsi="Calibri"/>
                  <w:b/>
                  <w:sz w:val="21"/>
                  <w:szCs w:val="21"/>
                </w:rPr>
                <w:t>Relevantný typ zákazky</w:t>
              </w:r>
            </w:ins>
            <w:del w:id="2598" w:author="Čillik Martin, Ing." w:date="2018-10-03T10:31:00Z">
              <w:r w:rsidR="00C43F27" w:rsidRPr="00CF6646" w:rsidDel="00E431BD">
                <w:rPr>
                  <w:rFonts w:asciiTheme="minorHAnsi" w:hAnsiTheme="minorHAnsi"/>
                </w:rPr>
                <w:delText>Poznámka</w:delText>
              </w:r>
            </w:del>
          </w:p>
        </w:tc>
      </w:tr>
      <w:tr w:rsidR="00DA1BCE" w:rsidRPr="00CF6646" w14:paraId="48755CD3" w14:textId="77777777" w:rsidTr="00227982">
        <w:trPr>
          <w:trHeight w:val="381"/>
        </w:trPr>
        <w:tc>
          <w:tcPr>
            <w:tcW w:w="2581" w:type="dxa"/>
            <w:tcBorders>
              <w:top w:val="single" w:sz="4" w:space="0" w:color="auto"/>
            </w:tcBorders>
            <w:shd w:val="clear" w:color="auto" w:fill="auto"/>
            <w:vAlign w:val="center"/>
          </w:tcPr>
          <w:p w14:paraId="17202A37" w14:textId="77777777" w:rsidR="00C43F27" w:rsidRPr="00CF6646" w:rsidRDefault="00A66413" w:rsidP="007A0098">
            <w:pPr>
              <w:pStyle w:val="Odsekzoznamu"/>
              <w:spacing w:before="60" w:after="60" w:line="240" w:lineRule="auto"/>
              <w:ind w:left="176" w:hanging="176"/>
              <w:contextualSpacing w:val="0"/>
              <w:rPr>
                <w:rFonts w:asciiTheme="minorHAnsi" w:hAnsiTheme="minorHAnsi"/>
                <w:i/>
              </w:rPr>
            </w:pPr>
            <w:hyperlink w:anchor="_Prvá_ex-ante_kontrola" w:history="1">
              <w:r w:rsidR="00C43F27" w:rsidRPr="00CF6646">
                <w:rPr>
                  <w:rStyle w:val="Hypertextovprepojenie"/>
                  <w:rFonts w:asciiTheme="minorHAnsi" w:hAnsiTheme="minorHAnsi"/>
                  <w:i/>
                </w:rPr>
                <w:t>Prvá ex-ante kontrola</w:t>
              </w:r>
            </w:hyperlink>
          </w:p>
        </w:tc>
        <w:tc>
          <w:tcPr>
            <w:tcW w:w="2126" w:type="dxa"/>
            <w:tcBorders>
              <w:top w:val="single" w:sz="4" w:space="0" w:color="auto"/>
            </w:tcBorders>
            <w:shd w:val="clear" w:color="auto" w:fill="auto"/>
            <w:vAlign w:val="center"/>
          </w:tcPr>
          <w:p w14:paraId="48004537" w14:textId="77777777" w:rsidR="00C43F27" w:rsidRPr="00CF6646" w:rsidRDefault="00C43F27" w:rsidP="007A0098">
            <w:pPr>
              <w:pStyle w:val="Odsekzoznamu"/>
              <w:spacing w:before="60" w:after="60" w:line="240" w:lineRule="auto"/>
              <w:ind w:left="0"/>
              <w:contextualSpacing w:val="0"/>
              <w:jc w:val="center"/>
              <w:rPr>
                <w:rFonts w:asciiTheme="minorHAnsi" w:hAnsiTheme="minorHAnsi"/>
              </w:rPr>
            </w:pPr>
            <w:r w:rsidRPr="00CF6646">
              <w:rPr>
                <w:rFonts w:asciiTheme="minorHAnsi" w:hAnsiTheme="minorHAnsi"/>
              </w:rPr>
              <w:t>15</w:t>
            </w:r>
          </w:p>
        </w:tc>
        <w:tc>
          <w:tcPr>
            <w:tcW w:w="4365" w:type="dxa"/>
            <w:tcBorders>
              <w:top w:val="single" w:sz="4" w:space="0" w:color="auto"/>
            </w:tcBorders>
            <w:shd w:val="clear" w:color="auto" w:fill="auto"/>
            <w:vAlign w:val="center"/>
          </w:tcPr>
          <w:p w14:paraId="4D6C2286" w14:textId="77777777" w:rsidR="00C43F27" w:rsidRPr="00CF6646" w:rsidRDefault="00C110A7" w:rsidP="0030361F">
            <w:pPr>
              <w:pStyle w:val="Odsekzoznamu"/>
              <w:spacing w:before="60" w:after="60" w:line="240" w:lineRule="auto"/>
              <w:ind w:left="0"/>
              <w:contextualSpacing w:val="0"/>
              <w:rPr>
                <w:rFonts w:asciiTheme="minorHAnsi" w:hAnsiTheme="minorHAnsi"/>
              </w:rPr>
            </w:pPr>
            <w:r w:rsidRPr="00CF6646">
              <w:rPr>
                <w:rFonts w:asciiTheme="minorHAnsi" w:hAnsiTheme="minorHAnsi"/>
              </w:rPr>
              <w:t>Vzťahuje sa na nadlimitné zákazky</w:t>
            </w:r>
          </w:p>
        </w:tc>
      </w:tr>
      <w:tr w:rsidR="00DA1BCE" w:rsidRPr="00CF6646" w14:paraId="47A60347" w14:textId="77777777" w:rsidTr="00227982">
        <w:trPr>
          <w:trHeight w:val="449"/>
        </w:trPr>
        <w:tc>
          <w:tcPr>
            <w:tcW w:w="2581" w:type="dxa"/>
            <w:shd w:val="clear" w:color="auto" w:fill="auto"/>
            <w:vAlign w:val="center"/>
          </w:tcPr>
          <w:p w14:paraId="5976E4F1" w14:textId="77777777" w:rsidR="00C43F27" w:rsidRPr="00CF6646" w:rsidRDefault="00A66413" w:rsidP="007A0098">
            <w:pPr>
              <w:pStyle w:val="Odsekzoznamu"/>
              <w:spacing w:before="60" w:after="60" w:line="240" w:lineRule="auto"/>
              <w:ind w:left="176" w:hanging="176"/>
              <w:contextualSpacing w:val="0"/>
              <w:rPr>
                <w:rFonts w:asciiTheme="minorHAnsi" w:hAnsiTheme="minorHAnsi"/>
                <w:i/>
              </w:rPr>
            </w:pPr>
            <w:hyperlink w:anchor="_Druhá_ex-ante_kontrola" w:history="1">
              <w:r w:rsidR="00C43F27" w:rsidRPr="00CF6646">
                <w:rPr>
                  <w:rStyle w:val="Hypertextovprepojenie"/>
                  <w:rFonts w:asciiTheme="minorHAnsi" w:hAnsiTheme="minorHAnsi"/>
                  <w:i/>
                </w:rPr>
                <w:t>Druhá ex-ante kontrola</w:t>
              </w:r>
            </w:hyperlink>
          </w:p>
        </w:tc>
        <w:tc>
          <w:tcPr>
            <w:tcW w:w="2126" w:type="dxa"/>
            <w:shd w:val="clear" w:color="auto" w:fill="auto"/>
            <w:vAlign w:val="center"/>
          </w:tcPr>
          <w:p w14:paraId="4139C6AB" w14:textId="77777777" w:rsidR="00C43F27" w:rsidRPr="00CF6646" w:rsidRDefault="00C43F27" w:rsidP="007A0098">
            <w:pPr>
              <w:pStyle w:val="Odsekzoznamu"/>
              <w:spacing w:before="60" w:after="60" w:line="240" w:lineRule="auto"/>
              <w:ind w:left="0"/>
              <w:contextualSpacing w:val="0"/>
              <w:jc w:val="center"/>
              <w:rPr>
                <w:rFonts w:asciiTheme="minorHAnsi" w:hAnsiTheme="minorHAnsi"/>
              </w:rPr>
            </w:pPr>
            <w:r w:rsidRPr="00CF6646">
              <w:rPr>
                <w:rFonts w:asciiTheme="minorHAnsi" w:hAnsiTheme="minorHAnsi"/>
              </w:rPr>
              <w:t>20</w:t>
            </w:r>
            <w:r w:rsidR="00EF10A9" w:rsidRPr="00CF6646">
              <w:rPr>
                <w:rStyle w:val="Odkaznapoznmkupodiarou"/>
                <w:rFonts w:asciiTheme="minorHAnsi" w:hAnsiTheme="minorHAnsi"/>
              </w:rPr>
              <w:footnoteReference w:id="55"/>
            </w:r>
          </w:p>
        </w:tc>
        <w:tc>
          <w:tcPr>
            <w:tcW w:w="4365" w:type="dxa"/>
            <w:shd w:val="clear" w:color="auto" w:fill="auto"/>
            <w:vAlign w:val="center"/>
          </w:tcPr>
          <w:p w14:paraId="60877525" w14:textId="778B5C4F" w:rsidR="00C43F27" w:rsidRPr="00CF6646" w:rsidRDefault="00C110A7" w:rsidP="0030361F">
            <w:pPr>
              <w:pStyle w:val="Odsekzoznamu"/>
              <w:spacing w:before="60" w:after="60" w:line="240" w:lineRule="auto"/>
              <w:ind w:left="0"/>
              <w:contextualSpacing w:val="0"/>
              <w:rPr>
                <w:rFonts w:asciiTheme="minorHAnsi" w:hAnsiTheme="minorHAnsi"/>
              </w:rPr>
            </w:pPr>
            <w:r w:rsidRPr="00CF6646">
              <w:rPr>
                <w:rFonts w:asciiTheme="minorHAnsi" w:hAnsiTheme="minorHAnsi"/>
              </w:rPr>
              <w:t xml:space="preserve">Vzťahuje </w:t>
            </w:r>
            <w:r w:rsidRPr="00CF6646">
              <w:rPr>
                <w:rFonts w:asciiTheme="minorHAnsi" w:hAnsiTheme="minorHAnsi" w:cs="Times New Roman"/>
              </w:rPr>
              <w:t>sa na nadlimitné zákazky</w:t>
            </w:r>
            <w:r w:rsidR="002077EA" w:rsidRPr="00CF6646">
              <w:rPr>
                <w:rFonts w:asciiTheme="minorHAnsi" w:hAnsiTheme="minorHAnsi" w:cs="Times New Roman"/>
              </w:rPr>
              <w:t xml:space="preserve"> (resp. podlimitné zákazky bez využitia elektronického trhoviska)</w:t>
            </w:r>
            <w:ins w:id="2601" w:author="Lenka K." w:date="2018-11-19T13:48:00Z">
              <w:r w:rsidR="00B97D56" w:rsidRPr="00CF6646">
                <w:rPr>
                  <w:rFonts w:asciiTheme="minorHAnsi" w:hAnsiTheme="minorHAnsi" w:cs="Times New Roman"/>
                </w:rPr>
                <w:t xml:space="preserve"> a zákazky nespadajúce pod ZVO</w:t>
              </w:r>
            </w:ins>
          </w:p>
        </w:tc>
      </w:tr>
      <w:tr w:rsidR="00DA1BCE" w:rsidRPr="00CF6646" w14:paraId="1091DB5C" w14:textId="77777777" w:rsidTr="00227982">
        <w:tc>
          <w:tcPr>
            <w:tcW w:w="2581" w:type="dxa"/>
            <w:shd w:val="clear" w:color="auto" w:fill="auto"/>
            <w:vAlign w:val="center"/>
          </w:tcPr>
          <w:p w14:paraId="46D897C7" w14:textId="77777777" w:rsidR="00C43F27" w:rsidRPr="00CF6646" w:rsidRDefault="00A66413" w:rsidP="007A0098">
            <w:pPr>
              <w:pStyle w:val="Odsekzoznamu"/>
              <w:spacing w:before="60" w:after="60" w:line="240" w:lineRule="auto"/>
              <w:ind w:left="0"/>
              <w:contextualSpacing w:val="0"/>
              <w:rPr>
                <w:rFonts w:asciiTheme="minorHAnsi" w:hAnsiTheme="minorHAnsi"/>
                <w:i/>
              </w:rPr>
            </w:pPr>
            <w:hyperlink w:anchor="_Štandardná_ex-post_kontrola" w:history="1">
              <w:r w:rsidR="00C43F27" w:rsidRPr="00CF6646">
                <w:rPr>
                  <w:rStyle w:val="Hypertextovprepojenie"/>
                  <w:rFonts w:asciiTheme="minorHAnsi" w:hAnsiTheme="minorHAnsi"/>
                  <w:i/>
                </w:rPr>
                <w:t>Štandardná ex-post</w:t>
              </w:r>
              <w:r w:rsidR="00EF10A9" w:rsidRPr="00CF6646">
                <w:rPr>
                  <w:rStyle w:val="Hypertextovprepojenie"/>
                  <w:rFonts w:asciiTheme="minorHAnsi" w:hAnsiTheme="minorHAnsi"/>
                  <w:i/>
                </w:rPr>
                <w:t xml:space="preserve"> </w:t>
              </w:r>
              <w:r w:rsidR="00C43F27" w:rsidRPr="00CF6646">
                <w:rPr>
                  <w:rStyle w:val="Hypertextovprepojenie"/>
                  <w:rFonts w:asciiTheme="minorHAnsi" w:hAnsiTheme="minorHAnsi"/>
                  <w:i/>
                </w:rPr>
                <w:t>kontrola</w:t>
              </w:r>
            </w:hyperlink>
          </w:p>
        </w:tc>
        <w:tc>
          <w:tcPr>
            <w:tcW w:w="2126" w:type="dxa"/>
            <w:shd w:val="clear" w:color="auto" w:fill="auto"/>
            <w:vAlign w:val="center"/>
          </w:tcPr>
          <w:p w14:paraId="2CF83146" w14:textId="77777777" w:rsidR="00C43F27" w:rsidRPr="00CF6646" w:rsidRDefault="00C43F27" w:rsidP="00693EBA">
            <w:pPr>
              <w:pStyle w:val="Odsekzoznamu"/>
              <w:spacing w:before="60" w:after="60" w:line="240" w:lineRule="auto"/>
              <w:ind w:left="0"/>
              <w:contextualSpacing w:val="0"/>
              <w:jc w:val="center"/>
              <w:rPr>
                <w:ins w:id="2602" w:author="Čillik Martin, Ing." w:date="2018-11-16T14:18:00Z"/>
                <w:rFonts w:asciiTheme="minorHAnsi" w:hAnsiTheme="minorHAnsi"/>
              </w:rPr>
            </w:pPr>
            <w:r w:rsidRPr="00CF6646">
              <w:rPr>
                <w:rFonts w:asciiTheme="minorHAnsi" w:hAnsiTheme="minorHAnsi"/>
              </w:rPr>
              <w:t>20</w:t>
            </w:r>
          </w:p>
          <w:p w14:paraId="7E439717" w14:textId="13DC3646" w:rsidR="00800804" w:rsidRPr="00CF6646" w:rsidRDefault="00800804" w:rsidP="00693EBA">
            <w:pPr>
              <w:pStyle w:val="Odsekzoznamu"/>
              <w:spacing w:before="60" w:after="60" w:line="240" w:lineRule="auto"/>
              <w:ind w:left="0"/>
              <w:contextualSpacing w:val="0"/>
              <w:jc w:val="center"/>
              <w:rPr>
                <w:rFonts w:asciiTheme="minorHAnsi" w:hAnsiTheme="minorHAnsi"/>
              </w:rPr>
            </w:pPr>
            <w:ins w:id="2603" w:author="Čillik Martin, Ing." w:date="2018-11-16T14:18:00Z">
              <w:r w:rsidRPr="00CF6646">
                <w:rPr>
                  <w:rFonts w:asciiTheme="minorHAnsi" w:hAnsiTheme="minorHAnsi"/>
                </w:rPr>
                <w:t>15</w:t>
              </w:r>
            </w:ins>
            <w:ins w:id="2604" w:author="Čillik Martin, Ing." w:date="2018-11-16T14:19:00Z">
              <w:r w:rsidRPr="00CF6646">
                <w:rPr>
                  <w:rStyle w:val="Odkaznapoznmkupodiarou"/>
                  <w:rFonts w:asciiTheme="minorHAnsi" w:hAnsiTheme="minorHAnsi"/>
                </w:rPr>
                <w:footnoteReference w:id="56"/>
              </w:r>
            </w:ins>
          </w:p>
        </w:tc>
        <w:tc>
          <w:tcPr>
            <w:tcW w:w="4365" w:type="dxa"/>
            <w:shd w:val="clear" w:color="auto" w:fill="auto"/>
            <w:vAlign w:val="center"/>
          </w:tcPr>
          <w:p w14:paraId="0208397B" w14:textId="05A65D4B" w:rsidR="00C43F27" w:rsidRPr="00CF6646" w:rsidRDefault="00C43F27" w:rsidP="0030361F">
            <w:pPr>
              <w:pStyle w:val="Odsekzoznamu"/>
              <w:spacing w:before="60" w:after="60" w:line="240" w:lineRule="auto"/>
              <w:ind w:left="0"/>
              <w:contextualSpacing w:val="0"/>
              <w:rPr>
                <w:rFonts w:asciiTheme="minorHAnsi" w:hAnsiTheme="minorHAnsi"/>
              </w:rPr>
            </w:pPr>
            <w:r w:rsidRPr="00CF6646">
              <w:rPr>
                <w:rFonts w:asciiTheme="minorHAnsi" w:hAnsiTheme="minorHAnsi"/>
              </w:rPr>
              <w:t xml:space="preserve">Vzťahuje sa na </w:t>
            </w:r>
            <w:r w:rsidR="002077EA" w:rsidRPr="00CF6646">
              <w:rPr>
                <w:rFonts w:asciiTheme="minorHAnsi" w:hAnsiTheme="minorHAnsi"/>
              </w:rPr>
              <w:t xml:space="preserve">ZsNH, </w:t>
            </w:r>
            <w:r w:rsidRPr="00CF6646">
              <w:rPr>
                <w:rFonts w:asciiTheme="minorHAnsi" w:hAnsiTheme="minorHAnsi"/>
              </w:rPr>
              <w:t xml:space="preserve">podlimitné zákazky </w:t>
            </w:r>
            <w:r w:rsidR="002077EA" w:rsidRPr="00CF6646">
              <w:rPr>
                <w:rFonts w:asciiTheme="minorHAnsi" w:hAnsiTheme="minorHAnsi"/>
              </w:rPr>
              <w:t>bez využitia elektronického trhoviska</w:t>
            </w:r>
            <w:ins w:id="2606" w:author="Lenka K." w:date="2018-11-19T13:48:00Z">
              <w:r w:rsidR="00B97D56" w:rsidRPr="00CF6646">
                <w:rPr>
                  <w:rFonts w:asciiTheme="minorHAnsi" w:hAnsiTheme="minorHAnsi"/>
                </w:rPr>
                <w:t>,</w:t>
              </w:r>
            </w:ins>
            <w:del w:id="2607" w:author="Lenka K." w:date="2018-11-19T13:48:00Z">
              <w:r w:rsidR="002077EA" w:rsidRPr="00CF6646" w:rsidDel="00B97D56">
                <w:rPr>
                  <w:rFonts w:asciiTheme="minorHAnsi" w:hAnsiTheme="minorHAnsi"/>
                </w:rPr>
                <w:delText xml:space="preserve"> </w:delText>
              </w:r>
              <w:r w:rsidRPr="00CF6646" w:rsidDel="00B97D56">
                <w:rPr>
                  <w:rFonts w:asciiTheme="minorHAnsi" w:hAnsiTheme="minorHAnsi"/>
                </w:rPr>
                <w:delText>a</w:delText>
              </w:r>
            </w:del>
            <w:r w:rsidRPr="00CF6646">
              <w:rPr>
                <w:rFonts w:asciiTheme="minorHAnsi" w:hAnsiTheme="minorHAnsi"/>
              </w:rPr>
              <w:t> podlimitné zákazky zadávané cez elektr</w:t>
            </w:r>
            <w:r w:rsidR="00EF10A9" w:rsidRPr="00CF6646">
              <w:rPr>
                <w:rFonts w:asciiTheme="minorHAnsi" w:hAnsiTheme="minorHAnsi"/>
              </w:rPr>
              <w:t xml:space="preserve">onické </w:t>
            </w:r>
            <w:r w:rsidRPr="00CF6646">
              <w:rPr>
                <w:rFonts w:asciiTheme="minorHAnsi" w:hAnsiTheme="minorHAnsi"/>
              </w:rPr>
              <w:t>trhovisko</w:t>
            </w:r>
            <w:r w:rsidR="00C110A7" w:rsidRPr="00CF6646">
              <w:rPr>
                <w:rFonts w:asciiTheme="minorHAnsi" w:hAnsiTheme="minorHAnsi"/>
              </w:rPr>
              <w:t xml:space="preserve"> po uzavretí zmluvy</w:t>
            </w:r>
            <w:ins w:id="2608" w:author="Lenka K." w:date="2018-11-19T13:48:00Z">
              <w:r w:rsidR="00B97D56" w:rsidRPr="00CF6646">
                <w:rPr>
                  <w:rFonts w:asciiTheme="minorHAnsi" w:hAnsiTheme="minorHAnsi"/>
                </w:rPr>
                <w:t xml:space="preserve"> </w:t>
              </w:r>
            </w:ins>
            <w:ins w:id="2609" w:author="Lenka K." w:date="2018-11-19T13:49:00Z">
              <w:r w:rsidR="00B97D56" w:rsidRPr="00CF6646">
                <w:rPr>
                  <w:rFonts w:asciiTheme="minorHAnsi" w:hAnsiTheme="minorHAnsi" w:cs="Times New Roman"/>
                </w:rPr>
                <w:t>a zákazky nespadajúce pod ZVO</w:t>
              </w:r>
            </w:ins>
          </w:p>
        </w:tc>
      </w:tr>
      <w:tr w:rsidR="00DA1BCE" w:rsidRPr="00CF6646" w14:paraId="58368F57" w14:textId="77777777" w:rsidTr="00227982">
        <w:trPr>
          <w:trHeight w:val="375"/>
        </w:trPr>
        <w:tc>
          <w:tcPr>
            <w:tcW w:w="2581" w:type="dxa"/>
            <w:shd w:val="clear" w:color="auto" w:fill="auto"/>
            <w:vAlign w:val="center"/>
          </w:tcPr>
          <w:p w14:paraId="46990A54" w14:textId="77777777" w:rsidR="00C43F27" w:rsidRPr="00CF6646" w:rsidRDefault="00A66413" w:rsidP="007A0098">
            <w:pPr>
              <w:pStyle w:val="Odsekzoznamu"/>
              <w:spacing w:before="60" w:after="60" w:line="240" w:lineRule="auto"/>
              <w:ind w:left="0"/>
              <w:contextualSpacing w:val="0"/>
              <w:rPr>
                <w:rFonts w:asciiTheme="minorHAnsi" w:hAnsiTheme="minorHAnsi"/>
                <w:i/>
              </w:rPr>
            </w:pPr>
            <w:hyperlink w:anchor="_Následná_ex-post_kontrola" w:history="1">
              <w:r w:rsidR="00C43F27" w:rsidRPr="00CF6646">
                <w:rPr>
                  <w:rStyle w:val="Hypertextovprepojenie"/>
                  <w:rFonts w:asciiTheme="minorHAnsi" w:hAnsiTheme="minorHAnsi"/>
                  <w:i/>
                </w:rPr>
                <w:t>Následná ex-post kontrola</w:t>
              </w:r>
            </w:hyperlink>
          </w:p>
        </w:tc>
        <w:tc>
          <w:tcPr>
            <w:tcW w:w="2126" w:type="dxa"/>
            <w:shd w:val="clear" w:color="auto" w:fill="auto"/>
            <w:vAlign w:val="center"/>
          </w:tcPr>
          <w:p w14:paraId="782E01F1" w14:textId="77777777" w:rsidR="00C43F27" w:rsidRPr="00CF6646" w:rsidRDefault="00C43F27" w:rsidP="007A0098">
            <w:pPr>
              <w:pStyle w:val="Odsekzoznamu"/>
              <w:spacing w:before="60" w:after="60" w:line="240" w:lineRule="auto"/>
              <w:ind w:left="0"/>
              <w:contextualSpacing w:val="0"/>
              <w:jc w:val="center"/>
              <w:rPr>
                <w:rFonts w:asciiTheme="minorHAnsi" w:hAnsiTheme="minorHAnsi"/>
              </w:rPr>
            </w:pPr>
            <w:r w:rsidRPr="00CF6646">
              <w:rPr>
                <w:rFonts w:asciiTheme="minorHAnsi" w:hAnsiTheme="minorHAnsi"/>
              </w:rPr>
              <w:t>7</w:t>
            </w:r>
          </w:p>
        </w:tc>
        <w:tc>
          <w:tcPr>
            <w:tcW w:w="4365" w:type="dxa"/>
            <w:shd w:val="clear" w:color="auto" w:fill="auto"/>
            <w:vAlign w:val="center"/>
          </w:tcPr>
          <w:p w14:paraId="180D7B0E" w14:textId="77777777" w:rsidR="00C43F27" w:rsidRPr="00CF6646" w:rsidRDefault="00C110A7" w:rsidP="0030361F">
            <w:pPr>
              <w:pStyle w:val="Odsekzoznamu"/>
              <w:spacing w:before="60" w:after="60" w:line="240" w:lineRule="auto"/>
              <w:ind w:left="0"/>
              <w:contextualSpacing w:val="0"/>
              <w:rPr>
                <w:rFonts w:asciiTheme="minorHAnsi" w:hAnsiTheme="minorHAnsi"/>
              </w:rPr>
            </w:pPr>
            <w:r w:rsidRPr="00CF6646">
              <w:rPr>
                <w:rFonts w:asciiTheme="minorHAnsi" w:hAnsiTheme="minorHAnsi"/>
              </w:rPr>
              <w:t>Vzťahuje sa na nadlimitné zákazky</w:t>
            </w:r>
            <w:r w:rsidR="00EF10A9" w:rsidRPr="00CF6646">
              <w:rPr>
                <w:rFonts w:asciiTheme="minorHAnsi" w:hAnsiTheme="minorHAnsi"/>
              </w:rPr>
              <w:t xml:space="preserve"> </w:t>
            </w:r>
            <w:r w:rsidR="00EF10A9" w:rsidRPr="00CF6646">
              <w:rPr>
                <w:rFonts w:asciiTheme="minorHAnsi" w:hAnsiTheme="minorHAnsi" w:cs="Times New Roman"/>
              </w:rPr>
              <w:t>(resp. podlimitné zákazky bez využitia elektronického trhoviska)</w:t>
            </w:r>
          </w:p>
        </w:tc>
      </w:tr>
      <w:tr w:rsidR="00DA1BCE" w:rsidRPr="00CF6646" w:rsidDel="00B97D56" w14:paraId="206438AD" w14:textId="6E912DD7" w:rsidTr="00227982">
        <w:trPr>
          <w:del w:id="2610" w:author="Lenka K." w:date="2018-11-19T13:49:00Z"/>
        </w:trPr>
        <w:tc>
          <w:tcPr>
            <w:tcW w:w="2581" w:type="dxa"/>
            <w:shd w:val="clear" w:color="auto" w:fill="auto"/>
            <w:vAlign w:val="center"/>
          </w:tcPr>
          <w:p w14:paraId="4025F2D8" w14:textId="2417EC0B" w:rsidR="00C43F27" w:rsidRPr="00CF6646" w:rsidDel="00B97D56" w:rsidRDefault="00C43F27" w:rsidP="007A0098">
            <w:pPr>
              <w:pStyle w:val="Odsekzoznamu"/>
              <w:spacing w:before="60" w:after="60" w:line="240" w:lineRule="auto"/>
              <w:ind w:left="0"/>
              <w:contextualSpacing w:val="0"/>
              <w:rPr>
                <w:del w:id="2611" w:author="Lenka K." w:date="2018-11-19T13:49:00Z"/>
                <w:rFonts w:asciiTheme="minorHAnsi" w:hAnsiTheme="minorHAnsi"/>
                <w:i/>
              </w:rPr>
            </w:pPr>
            <w:del w:id="2612" w:author="Lenka K." w:date="2018-11-19T13:49:00Z">
              <w:r w:rsidRPr="00CF6646" w:rsidDel="00B97D56">
                <w:rPr>
                  <w:rFonts w:asciiTheme="minorHAnsi" w:hAnsiTheme="minorHAnsi"/>
                  <w:i/>
                </w:rPr>
                <w:delText>Kontrola zákaziek</w:delText>
              </w:r>
              <w:r w:rsidR="00CF1F90" w:rsidRPr="00CF6646" w:rsidDel="00B97D56">
                <w:rPr>
                  <w:rFonts w:asciiTheme="minorHAnsi" w:hAnsiTheme="minorHAnsi"/>
                  <w:i/>
                </w:rPr>
                <w:delText xml:space="preserve"> </w:delText>
              </w:r>
              <w:r w:rsidRPr="00CF6646" w:rsidDel="00B97D56">
                <w:rPr>
                  <w:rFonts w:asciiTheme="minorHAnsi" w:hAnsiTheme="minorHAnsi"/>
                  <w:i/>
                </w:rPr>
                <w:delText>nespadajúcich pod ZVO</w:delText>
              </w:r>
            </w:del>
          </w:p>
        </w:tc>
        <w:tc>
          <w:tcPr>
            <w:tcW w:w="2126" w:type="dxa"/>
            <w:shd w:val="clear" w:color="auto" w:fill="auto"/>
            <w:vAlign w:val="center"/>
          </w:tcPr>
          <w:p w14:paraId="0AE21413" w14:textId="44C72428" w:rsidR="00C43F27" w:rsidRPr="00CF6646" w:rsidDel="00B97D56" w:rsidRDefault="00C43F27" w:rsidP="007A0098">
            <w:pPr>
              <w:pStyle w:val="Odsekzoznamu"/>
              <w:spacing w:before="60" w:after="60" w:line="240" w:lineRule="auto"/>
              <w:ind w:left="0"/>
              <w:contextualSpacing w:val="0"/>
              <w:jc w:val="center"/>
              <w:rPr>
                <w:del w:id="2613" w:author="Lenka K." w:date="2018-11-19T13:49:00Z"/>
                <w:rFonts w:asciiTheme="minorHAnsi" w:hAnsiTheme="minorHAnsi"/>
              </w:rPr>
            </w:pPr>
            <w:del w:id="2614" w:author="Lenka K." w:date="2018-11-19T13:49:00Z">
              <w:r w:rsidRPr="00CF6646" w:rsidDel="00B97D56">
                <w:rPr>
                  <w:rFonts w:asciiTheme="minorHAnsi" w:hAnsiTheme="minorHAnsi"/>
                </w:rPr>
                <w:delText>20</w:delText>
              </w:r>
            </w:del>
          </w:p>
        </w:tc>
        <w:tc>
          <w:tcPr>
            <w:tcW w:w="4365" w:type="dxa"/>
            <w:shd w:val="clear" w:color="auto" w:fill="auto"/>
            <w:vAlign w:val="center"/>
          </w:tcPr>
          <w:p w14:paraId="1E28DAF2" w14:textId="0365AC57" w:rsidR="00C43F27" w:rsidRPr="00CF6646" w:rsidDel="00B97D56" w:rsidRDefault="00C43F27" w:rsidP="0030361F">
            <w:pPr>
              <w:pStyle w:val="Odsekzoznamu"/>
              <w:spacing w:before="60" w:after="60" w:line="240" w:lineRule="auto"/>
              <w:ind w:left="0"/>
              <w:contextualSpacing w:val="0"/>
              <w:rPr>
                <w:del w:id="2615" w:author="Lenka K." w:date="2018-11-19T13:49:00Z"/>
                <w:rFonts w:asciiTheme="minorHAnsi" w:hAnsiTheme="minorHAnsi"/>
              </w:rPr>
            </w:pPr>
            <w:del w:id="2616" w:author="Lenka K." w:date="2018-11-19T13:49:00Z">
              <w:r w:rsidRPr="00CF6646" w:rsidDel="00B97D56">
                <w:rPr>
                  <w:rFonts w:asciiTheme="minorHAnsi" w:hAnsiTheme="minorHAnsi"/>
                </w:rPr>
                <w:delText>V závislosti od druhu kontroly (</w:delText>
              </w:r>
              <w:r w:rsidR="003C4227" w:rsidRPr="00CF6646" w:rsidDel="00B97D56">
                <w:rPr>
                  <w:rFonts w:asciiTheme="minorHAnsi" w:hAnsiTheme="minorHAnsi"/>
                </w:rPr>
                <w:delText>druhá</w:delText>
              </w:r>
              <w:r w:rsidR="00EF10A9" w:rsidRPr="00CF6646" w:rsidDel="00B97D56">
                <w:rPr>
                  <w:rFonts w:asciiTheme="minorHAnsi" w:hAnsiTheme="minorHAnsi"/>
                </w:rPr>
                <w:delText xml:space="preserve"> </w:delText>
              </w:r>
              <w:r w:rsidRPr="00CF6646" w:rsidDel="00B97D56">
                <w:rPr>
                  <w:rFonts w:asciiTheme="minorHAnsi" w:hAnsiTheme="minorHAnsi"/>
                </w:rPr>
                <w:delText>ex-ante alebo štandardná ex-post</w:delText>
              </w:r>
              <w:r w:rsidR="007D631E" w:rsidRPr="00CF6646" w:rsidDel="00B97D56">
                <w:rPr>
                  <w:rFonts w:asciiTheme="minorHAnsi" w:hAnsiTheme="minorHAnsi"/>
                </w:rPr>
                <w:delText xml:space="preserve"> kontrola</w:delText>
              </w:r>
              <w:r w:rsidRPr="00CF6646" w:rsidDel="00B97D56">
                <w:rPr>
                  <w:rFonts w:asciiTheme="minorHAnsi" w:hAnsiTheme="minorHAnsi"/>
                </w:rPr>
                <w:delText>)</w:delText>
              </w:r>
            </w:del>
          </w:p>
        </w:tc>
      </w:tr>
      <w:tr w:rsidR="00DA1BCE" w:rsidRPr="00CF6646" w14:paraId="656CF49D" w14:textId="77777777" w:rsidTr="00227982">
        <w:tc>
          <w:tcPr>
            <w:tcW w:w="2581" w:type="dxa"/>
            <w:shd w:val="clear" w:color="auto" w:fill="auto"/>
            <w:vAlign w:val="center"/>
          </w:tcPr>
          <w:p w14:paraId="3FDF189E" w14:textId="77777777" w:rsidR="00C43F27" w:rsidRPr="00CF6646" w:rsidRDefault="00A66413" w:rsidP="0030361F">
            <w:pPr>
              <w:pStyle w:val="Odsekzoznamu"/>
              <w:spacing w:before="60" w:after="60" w:line="240" w:lineRule="auto"/>
              <w:ind w:left="176" w:hanging="176"/>
              <w:contextualSpacing w:val="0"/>
              <w:rPr>
                <w:rFonts w:asciiTheme="minorHAnsi" w:hAnsiTheme="minorHAnsi"/>
                <w:i/>
              </w:rPr>
            </w:pPr>
            <w:hyperlink w:anchor="_Kontrola_dodatkov" w:history="1">
              <w:r w:rsidR="00C43F27" w:rsidRPr="00CF6646">
                <w:rPr>
                  <w:rStyle w:val="Hypertextovprepojenie"/>
                  <w:rFonts w:asciiTheme="minorHAnsi" w:hAnsiTheme="minorHAnsi"/>
                  <w:i/>
                </w:rPr>
                <w:t>Kontrola dodatkov</w:t>
              </w:r>
            </w:hyperlink>
            <w:r w:rsidR="00C43F27" w:rsidRPr="00CF6646">
              <w:rPr>
                <w:rFonts w:asciiTheme="minorHAnsi" w:hAnsiTheme="minorHAnsi"/>
                <w:i/>
              </w:rPr>
              <w:t xml:space="preserve"> </w:t>
            </w:r>
          </w:p>
        </w:tc>
        <w:tc>
          <w:tcPr>
            <w:tcW w:w="2126" w:type="dxa"/>
            <w:shd w:val="clear" w:color="auto" w:fill="auto"/>
            <w:vAlign w:val="center"/>
          </w:tcPr>
          <w:p w14:paraId="6CC04215" w14:textId="77777777" w:rsidR="00C43F27" w:rsidRPr="00CF6646" w:rsidRDefault="00C43F27" w:rsidP="007A0098">
            <w:pPr>
              <w:pStyle w:val="Odsekzoznamu"/>
              <w:spacing w:before="60" w:after="60" w:line="240" w:lineRule="auto"/>
              <w:ind w:left="0"/>
              <w:contextualSpacing w:val="0"/>
              <w:jc w:val="center"/>
              <w:rPr>
                <w:rFonts w:asciiTheme="minorHAnsi" w:hAnsiTheme="minorHAnsi"/>
              </w:rPr>
            </w:pPr>
            <w:r w:rsidRPr="00CF6646">
              <w:rPr>
                <w:rFonts w:asciiTheme="minorHAnsi" w:hAnsiTheme="minorHAnsi"/>
              </w:rPr>
              <w:t>15</w:t>
            </w:r>
          </w:p>
        </w:tc>
        <w:tc>
          <w:tcPr>
            <w:tcW w:w="4365" w:type="dxa"/>
            <w:shd w:val="clear" w:color="auto" w:fill="auto"/>
            <w:vAlign w:val="center"/>
          </w:tcPr>
          <w:p w14:paraId="26B413EB" w14:textId="39868818" w:rsidR="00C43F27" w:rsidRPr="00CF6646" w:rsidRDefault="00C43F27" w:rsidP="00152D56">
            <w:pPr>
              <w:pStyle w:val="Odsekzoznamu"/>
              <w:spacing w:before="60" w:after="60" w:line="240" w:lineRule="auto"/>
              <w:ind w:left="0"/>
              <w:contextualSpacing w:val="0"/>
              <w:rPr>
                <w:rFonts w:asciiTheme="minorHAnsi" w:hAnsiTheme="minorHAnsi"/>
              </w:rPr>
            </w:pPr>
            <w:r w:rsidRPr="00CF6646">
              <w:rPr>
                <w:rFonts w:asciiTheme="minorHAnsi" w:hAnsiTheme="minorHAnsi"/>
              </w:rPr>
              <w:t>Vzťahuje sa na kontrolu pred podpisom dodatku</w:t>
            </w:r>
            <w:ins w:id="2617" w:author="Čillik Martin, Ing." w:date="2018-11-16T14:44:00Z">
              <w:r w:rsidR="0087122C" w:rsidRPr="00CF6646">
                <w:rPr>
                  <w:rFonts w:asciiTheme="minorHAnsi" w:hAnsiTheme="minorHAnsi"/>
                </w:rPr>
                <w:t xml:space="preserve"> (ak je dodatok kontrolovaný po podpise a predtým nebol kontrolovaný, lehota je 15 prac. dní ; ak je dodatok kontrolovaný po podpise a bol predmetom kontroly aj pred podpisom –lehota je 5 prac. dní)</w:t>
              </w:r>
            </w:ins>
          </w:p>
        </w:tc>
      </w:tr>
    </w:tbl>
    <w:p w14:paraId="1FF10780" w14:textId="77777777" w:rsidR="00C110A7" w:rsidRPr="00EF4A1E" w:rsidRDefault="00C110A7" w:rsidP="00CF6646">
      <w:pPr>
        <w:pStyle w:val="Nadpis3"/>
        <w:numPr>
          <w:ilvl w:val="1"/>
          <w:numId w:val="81"/>
        </w:numPr>
        <w:spacing w:before="240" w:after="120" w:line="240" w:lineRule="auto"/>
        <w:ind w:left="425" w:hanging="425"/>
        <w:rPr>
          <w:rFonts w:asciiTheme="minorHAnsi" w:hAnsiTheme="minorHAnsi"/>
        </w:rPr>
      </w:pPr>
      <w:bookmarkStart w:id="2618" w:name="_Toc466393508"/>
      <w:bookmarkStart w:id="2619" w:name="_Toc466534587"/>
      <w:bookmarkStart w:id="2620" w:name="_Toc531075567"/>
      <w:bookmarkEnd w:id="2618"/>
      <w:bookmarkEnd w:id="2619"/>
      <w:r w:rsidRPr="00EF4A1E">
        <w:rPr>
          <w:rFonts w:asciiTheme="minorHAnsi" w:hAnsiTheme="minorHAnsi"/>
        </w:rPr>
        <w:t xml:space="preserve">Výstupy </w:t>
      </w:r>
      <w:ins w:id="2621" w:author="Lenka K." w:date="2018-10-17T15:13:00Z">
        <w:r w:rsidR="003903A4" w:rsidRPr="00EF4A1E">
          <w:rPr>
            <w:rFonts w:asciiTheme="minorHAnsi" w:hAnsiTheme="minorHAnsi"/>
          </w:rPr>
          <w:t xml:space="preserve">z </w:t>
        </w:r>
      </w:ins>
      <w:r w:rsidRPr="00EF4A1E">
        <w:rPr>
          <w:rFonts w:asciiTheme="minorHAnsi" w:hAnsiTheme="minorHAnsi"/>
        </w:rPr>
        <w:t xml:space="preserve">kontroly </w:t>
      </w:r>
      <w:r w:rsidR="00F0232C" w:rsidRPr="00EF4A1E">
        <w:rPr>
          <w:rFonts w:asciiTheme="minorHAnsi" w:hAnsiTheme="minorHAnsi"/>
        </w:rPr>
        <w:t>poskytovateľa</w:t>
      </w:r>
      <w:bookmarkEnd w:id="2620"/>
    </w:p>
    <w:p w14:paraId="7CB97284" w14:textId="77777777" w:rsidR="00E431BD" w:rsidRPr="00CF6646" w:rsidRDefault="00E431BD" w:rsidP="00E431BD">
      <w:pPr>
        <w:pStyle w:val="Zkladntext"/>
        <w:numPr>
          <w:ilvl w:val="0"/>
          <w:numId w:val="68"/>
        </w:numPr>
        <w:spacing w:before="120" w:after="120"/>
        <w:ind w:left="284" w:hanging="284"/>
        <w:rPr>
          <w:ins w:id="2622" w:author="Čillik Martin, Ing." w:date="2018-10-03T10:33:00Z"/>
          <w:rFonts w:ascii="Calibri" w:hAnsi="Calibri"/>
          <w:lang w:val="sk-SK"/>
        </w:rPr>
      </w:pPr>
      <w:ins w:id="2623" w:author="Čillik Martin, Ing." w:date="2018-10-03T10:33:00Z">
        <w:r w:rsidRPr="00CF6646">
          <w:rPr>
            <w:rFonts w:ascii="Calibri" w:hAnsi="Calibri"/>
            <w:lang w:val="sk-SK"/>
          </w:rPr>
          <w:t xml:space="preserve">Ak neboli kontrolou zistené nedostatky, vypracuje SO správu z kontroly a zašle ju prijímateľovi. Momentom ukončenia kontroly je v tomto prípade zaslanie správy z kontroly prijímateľovi. </w:t>
        </w:r>
      </w:ins>
    </w:p>
    <w:p w14:paraId="716B3AEB" w14:textId="77777777" w:rsidR="00C110A7" w:rsidRPr="00CF6646" w:rsidDel="00E431BD" w:rsidRDefault="00C110A7" w:rsidP="002861A0">
      <w:pPr>
        <w:pStyle w:val="Zkladntext"/>
        <w:numPr>
          <w:ilvl w:val="0"/>
          <w:numId w:val="68"/>
        </w:numPr>
        <w:spacing w:before="120" w:after="120"/>
        <w:ind w:left="284" w:hanging="284"/>
        <w:rPr>
          <w:del w:id="2624" w:author="Čillik Martin, Ing." w:date="2018-10-03T10:33:00Z"/>
          <w:rFonts w:asciiTheme="minorHAnsi" w:eastAsiaTheme="majorEastAsia" w:hAnsiTheme="minorHAnsi"/>
          <w:lang w:val="sk-SK"/>
        </w:rPr>
      </w:pPr>
      <w:del w:id="2625" w:author="Čillik Martin, Ing." w:date="2018-10-03T10:33:00Z">
        <w:r w:rsidRPr="00CF6646" w:rsidDel="00E431BD">
          <w:rPr>
            <w:rFonts w:asciiTheme="minorHAnsi" w:eastAsiaTheme="majorEastAsia" w:hAnsiTheme="minorHAnsi"/>
            <w:lang w:val="sk-SK"/>
          </w:rPr>
          <w:delText xml:space="preserve">Výstupom z každej kontroly </w:delText>
        </w:r>
        <w:r w:rsidR="00EF10A9" w:rsidRPr="00CF6646" w:rsidDel="00E431BD">
          <w:rPr>
            <w:rFonts w:asciiTheme="minorHAnsi" w:eastAsiaTheme="majorEastAsia" w:hAnsiTheme="minorHAnsi"/>
            <w:lang w:val="sk-SK"/>
          </w:rPr>
          <w:delText xml:space="preserve">VO </w:delText>
        </w:r>
        <w:r w:rsidRPr="00CF6646" w:rsidDel="00E431BD">
          <w:rPr>
            <w:rFonts w:asciiTheme="minorHAnsi" w:eastAsiaTheme="majorEastAsia" w:hAnsiTheme="minorHAnsi"/>
            <w:lang w:val="sk-SK"/>
          </w:rPr>
          <w:delText xml:space="preserve">je návrh správy z kontroly (v prípade zistených nedostatkov) </w:delText>
        </w:r>
        <w:r w:rsidR="00EF10A9" w:rsidRPr="00CF6646" w:rsidDel="00E431BD">
          <w:rPr>
            <w:rFonts w:asciiTheme="minorHAnsi" w:eastAsiaTheme="majorEastAsia" w:hAnsiTheme="minorHAnsi"/>
            <w:lang w:val="sk-SK"/>
          </w:rPr>
          <w:delText>a </w:delText>
        </w:r>
        <w:r w:rsidRPr="00CF6646" w:rsidDel="00E431BD">
          <w:rPr>
            <w:rFonts w:asciiTheme="minorHAnsi" w:eastAsiaTheme="majorEastAsia" w:hAnsiTheme="minorHAnsi"/>
            <w:lang w:val="sk-SK"/>
          </w:rPr>
          <w:delText xml:space="preserve">správa z kontroly. </w:delText>
        </w:r>
      </w:del>
    </w:p>
    <w:p w14:paraId="39C04B13" w14:textId="77777777" w:rsidR="00EF10A9" w:rsidRPr="00EF4A1E" w:rsidDel="00E431BD" w:rsidRDefault="00EF10A9" w:rsidP="007A0098">
      <w:pPr>
        <w:pStyle w:val="Zkladntext"/>
        <w:numPr>
          <w:ilvl w:val="0"/>
          <w:numId w:val="68"/>
        </w:numPr>
        <w:spacing w:before="120" w:after="120"/>
        <w:ind w:left="284" w:hanging="284"/>
        <w:rPr>
          <w:del w:id="2626" w:author="Čillik Martin, Ing." w:date="2018-10-03T10:33:00Z"/>
          <w:rFonts w:asciiTheme="minorHAnsi" w:eastAsiaTheme="majorEastAsia" w:hAnsiTheme="minorHAnsi"/>
          <w:lang w:val="sk-SK"/>
        </w:rPr>
      </w:pPr>
      <w:del w:id="2627" w:author="Čillik Martin, Ing." w:date="2018-10-03T10:33:00Z">
        <w:r w:rsidRPr="00CF6646" w:rsidDel="00E431BD">
          <w:rPr>
            <w:rFonts w:asciiTheme="minorHAnsi" w:eastAsiaTheme="majorEastAsia" w:hAnsiTheme="minorHAnsi"/>
            <w:lang w:val="sk-SK"/>
          </w:rPr>
          <w:delText xml:space="preserve">V prípade, ak kontrolou neboli zistené nedostatky, vypracuje </w:delText>
        </w:r>
        <w:r w:rsidRPr="00CF6646" w:rsidDel="00E431BD">
          <w:rPr>
            <w:rFonts w:asciiTheme="minorHAnsi" w:hAnsiTheme="minorHAnsi"/>
            <w:lang w:val="sk-SK"/>
          </w:rPr>
          <w:delText xml:space="preserve">poskytovateľ </w:delText>
        </w:r>
        <w:r w:rsidRPr="00EF4A1E" w:rsidDel="00E431BD">
          <w:rPr>
            <w:rFonts w:asciiTheme="minorHAnsi" w:eastAsiaTheme="majorEastAsia" w:hAnsiTheme="minorHAnsi"/>
            <w:lang w:val="sk-SK"/>
          </w:rPr>
          <w:delText>správu z kontroly a zašle ju prijímateľovi. Momentom ukončenia kontroly je v tomto prípade zaslanie správy z kontroly prijímateľovi.</w:delText>
        </w:r>
      </w:del>
    </w:p>
    <w:p w14:paraId="210CDB91" w14:textId="77777777" w:rsidR="00EF10A9" w:rsidRPr="00CF6646" w:rsidRDefault="00940B97" w:rsidP="002861A0">
      <w:pPr>
        <w:pStyle w:val="Zkladntext"/>
        <w:numPr>
          <w:ilvl w:val="0"/>
          <w:numId w:val="68"/>
        </w:numPr>
        <w:spacing w:before="120" w:after="120"/>
        <w:ind w:left="284" w:hanging="284"/>
        <w:rPr>
          <w:rFonts w:asciiTheme="minorHAnsi" w:eastAsiaTheme="majorEastAsia" w:hAnsiTheme="minorHAnsi"/>
          <w:lang w:val="sk-SK"/>
        </w:rPr>
      </w:pPr>
      <w:r w:rsidRPr="00EF4A1E">
        <w:rPr>
          <w:rFonts w:asciiTheme="minorHAnsi" w:eastAsiaTheme="majorEastAsia" w:hAnsiTheme="minorHAnsi"/>
          <w:lang w:val="sk-SK"/>
        </w:rPr>
        <w:t>V prípade, ak boli v rámci kontroly</w:t>
      </w:r>
      <w:r w:rsidR="007D631E" w:rsidRPr="00EF4A1E">
        <w:rPr>
          <w:rFonts w:asciiTheme="minorHAnsi" w:eastAsiaTheme="majorEastAsia" w:hAnsiTheme="minorHAnsi"/>
          <w:lang w:val="sk-SK"/>
        </w:rPr>
        <w:t xml:space="preserve"> VO</w:t>
      </w:r>
      <w:r w:rsidRPr="00EF4A1E">
        <w:rPr>
          <w:rFonts w:asciiTheme="minorHAnsi" w:eastAsiaTheme="majorEastAsia" w:hAnsiTheme="minorHAnsi"/>
          <w:lang w:val="sk-SK"/>
        </w:rPr>
        <w:t xml:space="preserve"> zistené nedostatky</w:t>
      </w:r>
      <w:r w:rsidR="00F0232C" w:rsidRPr="00CF6646">
        <w:rPr>
          <w:rFonts w:asciiTheme="minorHAnsi" w:eastAsiaTheme="majorEastAsia" w:hAnsiTheme="minorHAnsi"/>
          <w:lang w:val="sk-SK"/>
        </w:rPr>
        <w:t>,</w:t>
      </w:r>
      <w:r w:rsidRPr="00CF6646">
        <w:rPr>
          <w:rFonts w:asciiTheme="minorHAnsi" w:eastAsiaTheme="majorEastAsia" w:hAnsiTheme="minorHAnsi"/>
          <w:lang w:val="sk-SK"/>
        </w:rPr>
        <w:t xml:space="preserve"> </w:t>
      </w:r>
      <w:r w:rsidR="00F0232C" w:rsidRPr="00CF6646">
        <w:rPr>
          <w:rFonts w:asciiTheme="minorHAnsi" w:hAnsiTheme="minorHAnsi"/>
          <w:lang w:val="sk-SK"/>
        </w:rPr>
        <w:t xml:space="preserve">poskytovateľ </w:t>
      </w:r>
      <w:r w:rsidRPr="00EF4A1E">
        <w:rPr>
          <w:rFonts w:asciiTheme="minorHAnsi" w:eastAsiaTheme="majorEastAsia" w:hAnsiTheme="minorHAnsi"/>
          <w:lang w:val="sk-SK"/>
        </w:rPr>
        <w:t xml:space="preserve">vypracuje návrh správy </w:t>
      </w:r>
      <w:r w:rsidR="00EF10A9" w:rsidRPr="00EF4A1E">
        <w:rPr>
          <w:rFonts w:asciiTheme="minorHAnsi" w:eastAsiaTheme="majorEastAsia" w:hAnsiTheme="minorHAnsi"/>
          <w:lang w:val="sk-SK"/>
        </w:rPr>
        <w:t>z </w:t>
      </w:r>
      <w:r w:rsidRPr="00EF4A1E">
        <w:rPr>
          <w:rFonts w:asciiTheme="minorHAnsi" w:eastAsiaTheme="majorEastAsia" w:hAnsiTheme="minorHAnsi"/>
          <w:lang w:val="sk-SK"/>
        </w:rPr>
        <w:t>kontroly</w:t>
      </w:r>
      <w:r w:rsidR="00EF10A9" w:rsidRPr="00EF4A1E">
        <w:rPr>
          <w:rStyle w:val="Odkaznapoznmkupodiarou"/>
          <w:rFonts w:asciiTheme="minorHAnsi" w:eastAsiaTheme="majorEastAsia" w:hAnsiTheme="minorHAnsi"/>
          <w:lang w:val="sk-SK"/>
        </w:rPr>
        <w:footnoteReference w:id="57"/>
      </w:r>
      <w:r w:rsidR="00EF10A9" w:rsidRPr="00EF4A1E">
        <w:rPr>
          <w:rFonts w:asciiTheme="minorHAnsi" w:eastAsiaTheme="majorEastAsia" w:hAnsiTheme="minorHAnsi"/>
          <w:lang w:val="sk-SK"/>
        </w:rPr>
        <w:t xml:space="preserve">, v ktorom </w:t>
      </w:r>
      <w:del w:id="2628" w:author="Čillik Martin, Ing." w:date="2018-10-03T10:33:00Z">
        <w:r w:rsidR="00EF10A9" w:rsidRPr="00CF6646" w:rsidDel="00E431BD">
          <w:rPr>
            <w:rFonts w:asciiTheme="minorHAnsi" w:eastAsiaTheme="majorEastAsia" w:hAnsiTheme="minorHAnsi"/>
            <w:lang w:val="sk-SK"/>
          </w:rPr>
          <w:delText>okrem iného</w:delText>
        </w:r>
      </w:del>
      <w:ins w:id="2629" w:author="Čillik Martin, Ing." w:date="2018-10-03T10:33:00Z">
        <w:r w:rsidR="00E431BD" w:rsidRPr="00CF6646">
          <w:rPr>
            <w:rFonts w:asciiTheme="minorHAnsi" w:eastAsiaTheme="majorEastAsia" w:hAnsiTheme="minorHAnsi"/>
            <w:lang w:val="sk-SK"/>
          </w:rPr>
          <w:t>uvedie</w:t>
        </w:r>
      </w:ins>
      <w:r w:rsidR="00EF10A9" w:rsidRPr="00CF6646">
        <w:rPr>
          <w:rFonts w:asciiTheme="minorHAnsi" w:eastAsiaTheme="majorEastAsia" w:hAnsiTheme="minorHAnsi"/>
          <w:lang w:val="sk-SK"/>
        </w:rPr>
        <w:t>:</w:t>
      </w:r>
    </w:p>
    <w:p w14:paraId="054FFDFB" w14:textId="77777777" w:rsidR="00EF10A9" w:rsidRPr="00CF6646" w:rsidRDefault="00EF10A9" w:rsidP="001E238B">
      <w:pPr>
        <w:pStyle w:val="Odsekzoznamu"/>
        <w:numPr>
          <w:ilvl w:val="0"/>
          <w:numId w:val="131"/>
        </w:numPr>
        <w:spacing w:after="60" w:line="240" w:lineRule="auto"/>
        <w:ind w:left="568" w:hanging="284"/>
        <w:contextualSpacing w:val="0"/>
        <w:jc w:val="both"/>
        <w:rPr>
          <w:rFonts w:asciiTheme="minorHAnsi" w:hAnsiTheme="minorHAnsi" w:cs="Times New Roman"/>
        </w:rPr>
      </w:pPr>
      <w:del w:id="2630" w:author="Čillik Martin, Ing." w:date="2018-10-03T10:33:00Z">
        <w:r w:rsidRPr="00CF6646" w:rsidDel="00E431BD">
          <w:rPr>
            <w:rFonts w:asciiTheme="minorHAnsi" w:hAnsiTheme="minorHAnsi" w:cs="Times New Roman"/>
          </w:rPr>
          <w:delText xml:space="preserve">uvedie </w:delText>
        </w:r>
      </w:del>
      <w:r w:rsidRPr="00CF6646">
        <w:rPr>
          <w:rFonts w:asciiTheme="minorHAnsi" w:hAnsiTheme="minorHAnsi" w:cs="Times New Roman"/>
        </w:rPr>
        <w:t xml:space="preserve">zistené nedostatky, </w:t>
      </w:r>
    </w:p>
    <w:p w14:paraId="68CF316A" w14:textId="77777777" w:rsidR="00EF10A9" w:rsidRPr="00CF6646" w:rsidRDefault="00EF10A9" w:rsidP="001E238B">
      <w:pPr>
        <w:pStyle w:val="Odsekzoznamu"/>
        <w:numPr>
          <w:ilvl w:val="0"/>
          <w:numId w:val="131"/>
        </w:numPr>
        <w:spacing w:after="60" w:line="240" w:lineRule="auto"/>
        <w:ind w:left="568" w:hanging="284"/>
        <w:contextualSpacing w:val="0"/>
        <w:jc w:val="both"/>
        <w:rPr>
          <w:rFonts w:asciiTheme="minorHAnsi" w:hAnsiTheme="minorHAnsi" w:cs="Times New Roman"/>
        </w:rPr>
      </w:pPr>
      <w:del w:id="2631" w:author="Čillik Martin, Ing." w:date="2018-10-03T10:34:00Z">
        <w:r w:rsidRPr="00CF6646" w:rsidDel="00E431BD">
          <w:rPr>
            <w:rFonts w:asciiTheme="minorHAnsi" w:hAnsiTheme="minorHAnsi" w:cs="Times New Roman"/>
          </w:rPr>
          <w:lastRenderedPageBreak/>
          <w:delText xml:space="preserve">určí </w:delText>
        </w:r>
      </w:del>
      <w:r w:rsidRPr="00CF6646">
        <w:rPr>
          <w:rFonts w:asciiTheme="minorHAnsi" w:hAnsiTheme="minorHAnsi" w:cs="Times New Roman"/>
        </w:rPr>
        <w:t xml:space="preserve">prípadné opatrenia, ktoré je prijímateľ povinný prijať na nápravu zistených nedostatkov a na odstránenie príčin ich vzniku (v prípade identifikovania neodstrániteľného nedostatku, ktorý mal alebo mohol mať vplyv na výsledok VO, môže </w:t>
      </w:r>
      <w:r w:rsidRPr="00CF6646">
        <w:rPr>
          <w:rFonts w:asciiTheme="minorHAnsi" w:hAnsiTheme="minorHAnsi"/>
        </w:rPr>
        <w:t xml:space="preserve">poskytovateľ </w:t>
      </w:r>
      <w:r w:rsidRPr="00CF6646">
        <w:rPr>
          <w:rFonts w:asciiTheme="minorHAnsi" w:hAnsiTheme="minorHAnsi" w:cs="Times New Roman"/>
        </w:rPr>
        <w:t>v rámci návrhu opatrení uviesť návrh na uplatnenie finančnej opravy),</w:t>
      </w:r>
    </w:p>
    <w:p w14:paraId="6FA7A84A" w14:textId="77777777" w:rsidR="00EF10A9" w:rsidRPr="00CF6646" w:rsidRDefault="00EF10A9" w:rsidP="001E238B">
      <w:pPr>
        <w:pStyle w:val="Odsekzoznamu"/>
        <w:numPr>
          <w:ilvl w:val="0"/>
          <w:numId w:val="131"/>
        </w:numPr>
        <w:spacing w:after="60" w:line="240" w:lineRule="auto"/>
        <w:ind w:left="568" w:hanging="284"/>
        <w:contextualSpacing w:val="0"/>
        <w:jc w:val="both"/>
        <w:rPr>
          <w:rFonts w:asciiTheme="minorHAnsi" w:hAnsiTheme="minorHAnsi" w:cs="Times New Roman"/>
        </w:rPr>
      </w:pPr>
      <w:del w:id="2632" w:author="Čillik Martin, Ing." w:date="2018-10-03T10:34:00Z">
        <w:r w:rsidRPr="00CF6646" w:rsidDel="00E431BD">
          <w:rPr>
            <w:rFonts w:asciiTheme="minorHAnsi" w:hAnsiTheme="minorHAnsi" w:cs="Times New Roman"/>
          </w:rPr>
          <w:delText>stanoví </w:delText>
        </w:r>
      </w:del>
      <w:r w:rsidRPr="00CF6646">
        <w:rPr>
          <w:rFonts w:asciiTheme="minorHAnsi" w:hAnsiTheme="minorHAnsi" w:cs="Times New Roman"/>
        </w:rPr>
        <w:t xml:space="preserve">lehotu na splnenie týchto opatrení a </w:t>
      </w:r>
    </w:p>
    <w:p w14:paraId="0DF01798" w14:textId="77777777" w:rsidR="00940B97" w:rsidRPr="00CF6646" w:rsidRDefault="00EF10A9" w:rsidP="001E238B">
      <w:pPr>
        <w:pStyle w:val="Odsekzoznamu"/>
        <w:numPr>
          <w:ilvl w:val="0"/>
          <w:numId w:val="131"/>
        </w:numPr>
        <w:spacing w:after="60" w:line="240" w:lineRule="auto"/>
        <w:ind w:left="568" w:hanging="284"/>
        <w:contextualSpacing w:val="0"/>
        <w:jc w:val="both"/>
        <w:rPr>
          <w:rFonts w:asciiTheme="minorHAnsi" w:hAnsiTheme="minorHAnsi"/>
        </w:rPr>
      </w:pPr>
      <w:del w:id="2633" w:author="Čillik Martin, Ing." w:date="2018-10-03T10:34:00Z">
        <w:r w:rsidRPr="00CF6646" w:rsidDel="00E431BD">
          <w:rPr>
            <w:rFonts w:asciiTheme="minorHAnsi" w:hAnsiTheme="minorHAnsi" w:cs="Times New Roman"/>
          </w:rPr>
          <w:delText xml:space="preserve">stanoví </w:delText>
        </w:r>
      </w:del>
      <w:r w:rsidRPr="00CF6646">
        <w:rPr>
          <w:rFonts w:asciiTheme="minorHAnsi" w:hAnsiTheme="minorHAnsi" w:cs="Times New Roman"/>
        </w:rPr>
        <w:t>lehotu na podanie námietok k zisteným nedostatkom, navrhnutým odporúčaniam alebo opatreniam a k lehote na splnenie opatrení.</w:t>
      </w:r>
      <w:r w:rsidR="00940B97" w:rsidRPr="00CF6646">
        <w:rPr>
          <w:rFonts w:asciiTheme="minorHAnsi" w:eastAsiaTheme="majorEastAsia" w:hAnsiTheme="minorHAnsi" w:cs="Times New Roman"/>
        </w:rPr>
        <w:t xml:space="preserve"> </w:t>
      </w:r>
    </w:p>
    <w:p w14:paraId="4EC5EDAC" w14:textId="77777777" w:rsidR="00EF10A9" w:rsidRPr="00CF6646" w:rsidRDefault="00EF10A9" w:rsidP="00AF43E2">
      <w:pPr>
        <w:pStyle w:val="Zkladntext"/>
        <w:numPr>
          <w:ilvl w:val="0"/>
          <w:numId w:val="68"/>
        </w:numPr>
        <w:spacing w:before="120" w:after="120"/>
        <w:ind w:left="284" w:hanging="284"/>
        <w:rPr>
          <w:rFonts w:asciiTheme="minorHAnsi" w:eastAsiaTheme="minorHAnsi" w:hAnsiTheme="minorHAnsi"/>
          <w:lang w:val="sk-SK"/>
        </w:rPr>
      </w:pPr>
      <w:r w:rsidRPr="00CF6646">
        <w:rPr>
          <w:rFonts w:asciiTheme="minorHAnsi" w:hAnsiTheme="minorHAnsi"/>
          <w:lang w:val="sk-SK"/>
        </w:rPr>
        <w:t>Po doručení návrhu správy z kontroly je prijímateľ oprávnený v stanovenej lehote podať námietky k zisteným nedostatkom, navrhnutým odporúčaniam alebo opatreniam a k lehote na splnenie opatrení. Námietky prijímateľa musia byť písomne zdôvodnené, poprípade aj podložené relevantnou dokumentáciou. V prípade, že prijímateľ v stanovenej lehote nepredloží poskytovateľovi námietky alebo doručí oznámenie, že nemá námietky k návrhu správy z kontroly, bude poskytovateľ považovať zistené nedostatky, odporúčania</w:t>
      </w:r>
      <w:ins w:id="2634" w:author="Čillik Martin, Ing." w:date="2018-10-03T10:34:00Z">
        <w:r w:rsidR="00E431BD" w:rsidRPr="00CF6646">
          <w:rPr>
            <w:rFonts w:ascii="Calibri" w:hAnsi="Calibri"/>
            <w:lang w:val="sk-SK"/>
          </w:rPr>
          <w:t xml:space="preserve"> alebo opatrenia na nápravu nedostatkov</w:t>
        </w:r>
      </w:ins>
      <w:r w:rsidRPr="00CF6646">
        <w:rPr>
          <w:rFonts w:asciiTheme="minorHAnsi" w:hAnsiTheme="minorHAnsi"/>
          <w:lang w:val="sk-SK"/>
        </w:rPr>
        <w:t xml:space="preserve"> a lehotu na splnenie opatrení za</w:t>
      </w:r>
      <w:r w:rsidR="00EB2141" w:rsidRPr="00CF6646">
        <w:rPr>
          <w:rFonts w:asciiTheme="minorHAnsi" w:hAnsiTheme="minorHAnsi"/>
          <w:lang w:val="sk-SK"/>
        </w:rPr>
        <w:t> </w:t>
      </w:r>
      <w:r w:rsidRPr="00CF6646">
        <w:rPr>
          <w:rFonts w:asciiTheme="minorHAnsi" w:hAnsiTheme="minorHAnsi"/>
          <w:lang w:val="sk-SK"/>
        </w:rPr>
        <w:t>akceptované.</w:t>
      </w:r>
    </w:p>
    <w:p w14:paraId="1A3BB5F4" w14:textId="77777777" w:rsidR="00EF10A9" w:rsidRPr="00CF6646" w:rsidRDefault="00EF10A9" w:rsidP="00AF43E2">
      <w:pPr>
        <w:pStyle w:val="Zkladntext"/>
        <w:numPr>
          <w:ilvl w:val="0"/>
          <w:numId w:val="68"/>
        </w:numPr>
        <w:spacing w:before="120" w:after="120"/>
        <w:ind w:left="284" w:hanging="284"/>
        <w:rPr>
          <w:rFonts w:asciiTheme="minorHAnsi" w:eastAsiaTheme="minorHAnsi" w:hAnsiTheme="minorHAnsi"/>
          <w:lang w:val="sk-SK"/>
        </w:rPr>
      </w:pPr>
      <w:r w:rsidRPr="00EF4A1E">
        <w:rPr>
          <w:rFonts w:asciiTheme="minorHAnsi" w:hAnsiTheme="minorHAnsi"/>
          <w:lang w:val="sk-SK"/>
        </w:rPr>
        <w:t>Následne poskytovateľ vypracuje správu z kontroly. V správe z kontroly sú uvedené nedostatky, ktoré neboli odstránené počas výkonu kontroly, pričom poskytovateľ v správe zohľadní opodstatnené námietky ku skutočnostiam uvedeným v návrhu správy, prípadne uvedie zdôvodnenie neopodstatnenosti predložených námietok. Momentom ukončenia kontroly je zaslanie správy z kontroly prijímateľovi.</w:t>
      </w:r>
    </w:p>
    <w:p w14:paraId="7FC01CA4" w14:textId="77777777" w:rsidR="0067529B" w:rsidRPr="00CF6646" w:rsidRDefault="0067529B" w:rsidP="00CF6646">
      <w:pPr>
        <w:pStyle w:val="Nadpis3"/>
        <w:numPr>
          <w:ilvl w:val="1"/>
          <w:numId w:val="81"/>
        </w:numPr>
        <w:spacing w:before="240" w:after="120" w:line="240" w:lineRule="auto"/>
        <w:ind w:left="425" w:hanging="425"/>
        <w:rPr>
          <w:rFonts w:asciiTheme="minorHAnsi" w:hAnsiTheme="minorHAnsi"/>
        </w:rPr>
      </w:pPr>
      <w:bookmarkStart w:id="2635" w:name="_Toc466393510"/>
      <w:bookmarkStart w:id="2636" w:name="_Toc466534589"/>
      <w:bookmarkStart w:id="2637" w:name="_Toc466393511"/>
      <w:bookmarkStart w:id="2638" w:name="_Toc466534590"/>
      <w:bookmarkStart w:id="2639" w:name="_Toc466393512"/>
      <w:bookmarkStart w:id="2640" w:name="_Toc466534591"/>
      <w:bookmarkStart w:id="2641" w:name="_Toc466393513"/>
      <w:bookmarkStart w:id="2642" w:name="_Toc466534592"/>
      <w:bookmarkStart w:id="2643" w:name="_Toc466393514"/>
      <w:bookmarkStart w:id="2644" w:name="_Toc466534593"/>
      <w:bookmarkStart w:id="2645" w:name="_Toc466393515"/>
      <w:bookmarkStart w:id="2646" w:name="_Toc466534594"/>
      <w:bookmarkStart w:id="2647" w:name="_Toc466393516"/>
      <w:bookmarkStart w:id="2648" w:name="_Toc466534595"/>
      <w:bookmarkStart w:id="2649" w:name="_Toc466393517"/>
      <w:bookmarkStart w:id="2650" w:name="_Toc466534596"/>
      <w:bookmarkStart w:id="2651" w:name="_Toc466393518"/>
      <w:bookmarkStart w:id="2652" w:name="_Toc466534597"/>
      <w:bookmarkStart w:id="2653" w:name="_Toc531075568"/>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r w:rsidRPr="00EF4A1E">
        <w:rPr>
          <w:rFonts w:asciiTheme="minorHAnsi" w:hAnsiTheme="minorHAnsi"/>
        </w:rPr>
        <w:t xml:space="preserve">Dôsledky porušenia pravidiel </w:t>
      </w:r>
      <w:r w:rsidR="007D631E" w:rsidRPr="00EF4A1E">
        <w:rPr>
          <w:rFonts w:asciiTheme="minorHAnsi" w:hAnsiTheme="minorHAnsi"/>
        </w:rPr>
        <w:t xml:space="preserve">pri </w:t>
      </w:r>
      <w:r w:rsidRPr="00EF4A1E">
        <w:rPr>
          <w:rFonts w:asciiTheme="minorHAnsi" w:hAnsiTheme="minorHAnsi"/>
        </w:rPr>
        <w:t>zadávan</w:t>
      </w:r>
      <w:r w:rsidR="007D631E" w:rsidRPr="00EF4A1E">
        <w:rPr>
          <w:rFonts w:asciiTheme="minorHAnsi" w:hAnsiTheme="minorHAnsi"/>
        </w:rPr>
        <w:t>í</w:t>
      </w:r>
      <w:r w:rsidRPr="00EF4A1E">
        <w:rPr>
          <w:rFonts w:asciiTheme="minorHAnsi" w:hAnsiTheme="minorHAnsi"/>
        </w:rPr>
        <w:t xml:space="preserve"> zá</w:t>
      </w:r>
      <w:r w:rsidRPr="00CF6646">
        <w:rPr>
          <w:rFonts w:asciiTheme="minorHAnsi" w:hAnsiTheme="minorHAnsi"/>
        </w:rPr>
        <w:t>kaziek</w:t>
      </w:r>
      <w:bookmarkEnd w:id="2653"/>
    </w:p>
    <w:p w14:paraId="0817B8F7" w14:textId="77777777" w:rsidR="00667964" w:rsidRPr="00CF6646" w:rsidRDefault="0067529B" w:rsidP="00CF6646">
      <w:pPr>
        <w:pStyle w:val="Nadpis3"/>
        <w:numPr>
          <w:ilvl w:val="2"/>
          <w:numId w:val="81"/>
        </w:numPr>
        <w:spacing w:before="240" w:after="120" w:line="240" w:lineRule="auto"/>
        <w:ind w:left="567" w:hanging="567"/>
        <w:jc w:val="both"/>
        <w:rPr>
          <w:rFonts w:asciiTheme="minorHAnsi" w:hAnsiTheme="minorHAnsi"/>
        </w:rPr>
      </w:pPr>
      <w:bookmarkStart w:id="2654" w:name="_Toc531075569"/>
      <w:r w:rsidRPr="00CF6646">
        <w:rPr>
          <w:rFonts w:asciiTheme="minorHAnsi" w:hAnsiTheme="minorHAnsi"/>
        </w:rPr>
        <w:t xml:space="preserve">Všeobecné postupy </w:t>
      </w:r>
      <w:ins w:id="2655" w:author="Čillik Martin, Ing." w:date="2018-10-03T10:35:00Z">
        <w:r w:rsidR="00FC10F3" w:rsidRPr="00CF6646">
          <w:rPr>
            <w:rFonts w:ascii="Calibri" w:hAnsi="Calibri"/>
          </w:rPr>
          <w:t>SO pri zistení porušenia pravidiel a postupov VO</w:t>
        </w:r>
      </w:ins>
      <w:bookmarkEnd w:id="2654"/>
      <w:del w:id="2656" w:author="Čillik Martin, Ing." w:date="2018-10-03T10:35:00Z">
        <w:r w:rsidR="0046044F" w:rsidRPr="00CF6646" w:rsidDel="00FC10F3">
          <w:rPr>
            <w:rFonts w:asciiTheme="minorHAnsi" w:hAnsiTheme="minorHAnsi"/>
          </w:rPr>
          <w:delText xml:space="preserve">poskytovateľa </w:delText>
        </w:r>
        <w:r w:rsidRPr="00CF6646" w:rsidDel="00FC10F3">
          <w:rPr>
            <w:rFonts w:asciiTheme="minorHAnsi" w:hAnsiTheme="minorHAnsi"/>
          </w:rPr>
          <w:delText xml:space="preserve">pri identifikovaní </w:delText>
        </w:r>
        <w:r w:rsidR="00EF10A9" w:rsidRPr="00CF6646" w:rsidDel="00FC10F3">
          <w:rPr>
            <w:rFonts w:asciiTheme="minorHAnsi" w:hAnsiTheme="minorHAnsi"/>
          </w:rPr>
          <w:delText xml:space="preserve">nedostatkov predstavujúcich </w:delText>
        </w:r>
        <w:r w:rsidRPr="00CF6646" w:rsidDel="00FC10F3">
          <w:rPr>
            <w:rFonts w:asciiTheme="minorHAnsi" w:hAnsiTheme="minorHAnsi"/>
          </w:rPr>
          <w:delText>porušeni</w:delText>
        </w:r>
        <w:r w:rsidR="00EF10A9" w:rsidRPr="00CF6646" w:rsidDel="00FC10F3">
          <w:rPr>
            <w:rFonts w:asciiTheme="minorHAnsi" w:hAnsiTheme="minorHAnsi"/>
          </w:rPr>
          <w:delText>e</w:delText>
        </w:r>
        <w:r w:rsidRPr="00CF6646" w:rsidDel="00FC10F3">
          <w:rPr>
            <w:rFonts w:asciiTheme="minorHAnsi" w:hAnsiTheme="minorHAnsi"/>
          </w:rPr>
          <w:delText xml:space="preserve"> pravidiel</w:delText>
        </w:r>
        <w:r w:rsidR="00EF10A9" w:rsidRPr="00CF6646" w:rsidDel="00FC10F3">
          <w:rPr>
            <w:rFonts w:asciiTheme="minorHAnsi" w:hAnsiTheme="minorHAnsi"/>
          </w:rPr>
          <w:delText>, princípov a postupov VO</w:delText>
        </w:r>
      </w:del>
    </w:p>
    <w:p w14:paraId="111F991A" w14:textId="77777777" w:rsidR="00FC10F3" w:rsidRPr="00CF6646" w:rsidRDefault="00FC10F3" w:rsidP="00FC10F3">
      <w:pPr>
        <w:pStyle w:val="Zkladntext"/>
        <w:numPr>
          <w:ilvl w:val="0"/>
          <w:numId w:val="70"/>
        </w:numPr>
        <w:spacing w:before="120" w:after="120"/>
        <w:ind w:left="284" w:hanging="284"/>
        <w:rPr>
          <w:ins w:id="2657" w:author="Čillik Martin, Ing." w:date="2018-10-03T10:36:00Z"/>
          <w:rFonts w:ascii="Calibri" w:hAnsi="Calibri"/>
          <w:lang w:val="sk-SK"/>
        </w:rPr>
      </w:pPr>
      <w:ins w:id="2658" w:author="Čillik Martin, Ing." w:date="2018-10-03T10:36:00Z">
        <w:r w:rsidRPr="00CF6646">
          <w:rPr>
            <w:rFonts w:ascii="Calibri" w:hAnsi="Calibri"/>
            <w:lang w:val="sk-SK"/>
          </w:rPr>
          <w:t>SO postupuje pri zistení porušenia pravidiel a postupov VO podľa príručky, zmluvy o poskytnutí NFP, Systému riadenia EŠIF a MP CKO č. 5.</w:t>
        </w:r>
      </w:ins>
    </w:p>
    <w:p w14:paraId="044124DC" w14:textId="34632B41" w:rsidR="00FC10F3" w:rsidRPr="00CF6646" w:rsidDel="00E728B7" w:rsidRDefault="00FC10F3" w:rsidP="00E728B7">
      <w:pPr>
        <w:pStyle w:val="Zkladntext"/>
        <w:numPr>
          <w:ilvl w:val="0"/>
          <w:numId w:val="70"/>
        </w:numPr>
        <w:spacing w:before="120" w:after="120"/>
        <w:ind w:left="284" w:hanging="284"/>
        <w:rPr>
          <w:ins w:id="2659" w:author="Čillik Martin, Ing." w:date="2018-10-03T10:36:00Z"/>
          <w:del w:id="2660" w:author="Lenka K." w:date="2018-10-17T15:30:00Z"/>
          <w:rFonts w:ascii="Calibri" w:hAnsi="Calibri"/>
          <w:lang w:val="sk-SK"/>
        </w:rPr>
      </w:pPr>
      <w:ins w:id="2661" w:author="Čillik Martin, Ing." w:date="2018-10-03T10:36:00Z">
        <w:r w:rsidRPr="00CF6646">
          <w:rPr>
            <w:rFonts w:ascii="Calibri" w:hAnsi="Calibri"/>
            <w:lang w:val="sk-SK"/>
          </w:rPr>
          <w:t xml:space="preserve">SO postupuje pri zistení nedostatkov v rámci zadávania zákaziek nespadajúcich pod ZVO podľa </w:t>
        </w:r>
      </w:ins>
      <w:ins w:id="2662" w:author="Lenka K." w:date="2018-11-19T13:54:00Z">
        <w:r w:rsidR="0030361F" w:rsidRPr="00CF6646">
          <w:rPr>
            <w:rFonts w:ascii="Calibri" w:hAnsi="Calibri"/>
            <w:lang w:val="sk-SK"/>
          </w:rPr>
          <w:t xml:space="preserve">tejto </w:t>
        </w:r>
      </w:ins>
      <w:ins w:id="2663" w:author="Čillik Martin, Ing." w:date="2018-10-03T10:36:00Z">
        <w:r w:rsidRPr="00CF6646">
          <w:rPr>
            <w:rFonts w:ascii="Calibri" w:hAnsi="Calibri"/>
            <w:lang w:val="sk-SK"/>
          </w:rPr>
          <w:t xml:space="preserve">príručky, zmluvy o poskytnutí NFP a Systému riadenia EŠIF. </w:t>
        </w:r>
      </w:ins>
    </w:p>
    <w:p w14:paraId="522FB80E" w14:textId="77777777" w:rsidR="00667964" w:rsidRPr="00CF6646" w:rsidDel="00FC10F3" w:rsidRDefault="005C7FB7" w:rsidP="008752D5">
      <w:pPr>
        <w:pStyle w:val="Zkladntext"/>
        <w:numPr>
          <w:ilvl w:val="0"/>
          <w:numId w:val="70"/>
        </w:numPr>
        <w:spacing w:before="120" w:after="120"/>
        <w:ind w:left="284" w:hanging="284"/>
        <w:rPr>
          <w:del w:id="2664" w:author="Čillik Martin, Ing." w:date="2018-10-03T10:36:00Z"/>
          <w:rFonts w:asciiTheme="minorHAnsi" w:hAnsiTheme="minorHAnsi"/>
          <w:lang w:val="sk-SK"/>
        </w:rPr>
      </w:pPr>
      <w:del w:id="2665" w:author="Čillik Martin, Ing." w:date="2018-10-03T10:36:00Z">
        <w:r w:rsidRPr="00CF6646" w:rsidDel="00FC10F3">
          <w:rPr>
            <w:rFonts w:asciiTheme="minorHAnsi" w:hAnsiTheme="minorHAnsi"/>
            <w:lang w:val="sk-SK"/>
          </w:rPr>
          <w:delText xml:space="preserve">Poskytovateľ </w:delText>
        </w:r>
        <w:r w:rsidR="00667964" w:rsidRPr="00EF4A1E" w:rsidDel="00FC10F3">
          <w:rPr>
            <w:rFonts w:asciiTheme="minorHAnsi" w:hAnsiTheme="minorHAnsi"/>
            <w:lang w:val="sk-SK"/>
          </w:rPr>
          <w:delText xml:space="preserve">postupuje pri identifikovaní </w:delText>
        </w:r>
        <w:r w:rsidR="007D631E" w:rsidRPr="00EF4A1E" w:rsidDel="00FC10F3">
          <w:rPr>
            <w:rFonts w:asciiTheme="minorHAnsi" w:hAnsiTheme="minorHAnsi"/>
            <w:lang w:val="sk-SK"/>
          </w:rPr>
          <w:delText>nedostatkov predstavujúcich porušenie</w:delText>
        </w:r>
        <w:r w:rsidR="007D631E" w:rsidRPr="00EF4A1E" w:rsidDel="00FC10F3">
          <w:rPr>
            <w:rFonts w:ascii="Calibri" w:hAnsi="Calibri"/>
            <w:lang w:val="sk-SK"/>
          </w:rPr>
          <w:delText xml:space="preserve"> </w:delText>
        </w:r>
        <w:r w:rsidR="00667964" w:rsidRPr="00EF4A1E" w:rsidDel="00FC10F3">
          <w:rPr>
            <w:rFonts w:asciiTheme="minorHAnsi" w:hAnsiTheme="minorHAnsi"/>
            <w:lang w:val="sk-SK"/>
          </w:rPr>
          <w:delText>pravidiel</w:delText>
        </w:r>
        <w:r w:rsidR="008D719F" w:rsidRPr="00CF6646" w:rsidDel="00FC10F3">
          <w:rPr>
            <w:rFonts w:asciiTheme="minorHAnsi" w:hAnsiTheme="minorHAnsi"/>
            <w:lang w:val="sk-SK"/>
          </w:rPr>
          <w:delText>, princípov</w:delText>
        </w:r>
        <w:r w:rsidR="00667964" w:rsidRPr="00CF6646" w:rsidDel="00FC10F3">
          <w:rPr>
            <w:rFonts w:asciiTheme="minorHAnsi" w:hAnsiTheme="minorHAnsi"/>
            <w:lang w:val="sk-SK"/>
          </w:rPr>
          <w:delText xml:space="preserve"> a postupov VO podľa pravidiel uvedených v </w:delText>
        </w:r>
        <w:r w:rsidR="008D719F" w:rsidRPr="00CF6646" w:rsidDel="00FC10F3">
          <w:rPr>
            <w:rFonts w:asciiTheme="minorHAnsi" w:hAnsiTheme="minorHAnsi"/>
            <w:lang w:val="sk-SK"/>
          </w:rPr>
          <w:delText>z</w:delText>
        </w:r>
        <w:r w:rsidR="00667964" w:rsidRPr="00CF6646" w:rsidDel="00FC10F3">
          <w:rPr>
            <w:rFonts w:asciiTheme="minorHAnsi" w:hAnsiTheme="minorHAnsi"/>
            <w:lang w:val="sk-SK"/>
          </w:rPr>
          <w:delText>mluve o poskytnutí N</w:delText>
        </w:r>
        <w:r w:rsidR="008D719F" w:rsidRPr="00CF6646" w:rsidDel="00FC10F3">
          <w:rPr>
            <w:rFonts w:asciiTheme="minorHAnsi" w:hAnsiTheme="minorHAnsi"/>
            <w:lang w:val="sk-SK"/>
          </w:rPr>
          <w:delText>F</w:delText>
        </w:r>
        <w:r w:rsidR="00667964" w:rsidRPr="00CF6646" w:rsidDel="00FC10F3">
          <w:rPr>
            <w:rFonts w:asciiTheme="minorHAnsi" w:hAnsiTheme="minorHAnsi"/>
            <w:lang w:val="sk-SK"/>
          </w:rPr>
          <w:delText>P, v Systéme riadenia EŠIF a v M</w:delText>
        </w:r>
        <w:r w:rsidR="008D719F" w:rsidRPr="00CF6646" w:rsidDel="00FC10F3">
          <w:rPr>
            <w:rFonts w:asciiTheme="minorHAnsi" w:hAnsiTheme="minorHAnsi"/>
            <w:lang w:val="sk-SK"/>
          </w:rPr>
          <w:delText>P</w:delText>
        </w:r>
        <w:r w:rsidR="00667964" w:rsidRPr="00CF6646" w:rsidDel="00FC10F3">
          <w:rPr>
            <w:rFonts w:asciiTheme="minorHAnsi" w:hAnsiTheme="minorHAnsi"/>
            <w:lang w:val="sk-SK"/>
          </w:rPr>
          <w:delText xml:space="preserve"> CKO č. 5.</w:delText>
        </w:r>
      </w:del>
    </w:p>
    <w:p w14:paraId="0BB4CA67" w14:textId="77777777" w:rsidR="0067529B" w:rsidRPr="00EF4A1E" w:rsidRDefault="00667964" w:rsidP="002861A0">
      <w:pPr>
        <w:pStyle w:val="Zkladntext"/>
        <w:numPr>
          <w:ilvl w:val="0"/>
          <w:numId w:val="70"/>
        </w:numPr>
        <w:spacing w:before="120" w:after="120"/>
        <w:ind w:left="284" w:hanging="284"/>
        <w:rPr>
          <w:rFonts w:asciiTheme="minorHAnsi" w:hAnsiTheme="minorHAnsi"/>
          <w:lang w:val="sk-SK"/>
        </w:rPr>
      </w:pPr>
      <w:del w:id="2666" w:author="Čillik Martin, Ing." w:date="2018-10-03T10:36:00Z">
        <w:r w:rsidRPr="00CF6646" w:rsidDel="00FC10F3">
          <w:rPr>
            <w:rFonts w:asciiTheme="minorHAnsi" w:hAnsiTheme="minorHAnsi"/>
            <w:lang w:val="sk-SK"/>
          </w:rPr>
          <w:delText>V prípade zisten</w:delText>
        </w:r>
        <w:r w:rsidR="008D719F" w:rsidRPr="00CF6646" w:rsidDel="00FC10F3">
          <w:rPr>
            <w:rFonts w:asciiTheme="minorHAnsi" w:hAnsiTheme="minorHAnsi"/>
            <w:lang w:val="sk-SK"/>
          </w:rPr>
          <w:delText xml:space="preserve">ia nedostatkov </w:delText>
        </w:r>
        <w:r w:rsidRPr="00CF6646" w:rsidDel="00FC10F3">
          <w:rPr>
            <w:rFonts w:asciiTheme="minorHAnsi" w:hAnsiTheme="minorHAnsi"/>
            <w:lang w:val="sk-SK"/>
          </w:rPr>
          <w:delText xml:space="preserve">v rámci </w:delText>
        </w:r>
        <w:r w:rsidR="008D719F" w:rsidRPr="00CF6646" w:rsidDel="00FC10F3">
          <w:rPr>
            <w:rFonts w:asciiTheme="minorHAnsi" w:hAnsiTheme="minorHAnsi"/>
            <w:lang w:val="sk-SK"/>
          </w:rPr>
          <w:delText xml:space="preserve">zadávania zákaziek, </w:delText>
        </w:r>
        <w:r w:rsidRPr="00CF6646" w:rsidDel="00FC10F3">
          <w:rPr>
            <w:rFonts w:asciiTheme="minorHAnsi" w:hAnsiTheme="minorHAnsi"/>
            <w:lang w:val="sk-SK"/>
          </w:rPr>
          <w:delText xml:space="preserve">ktoré nepodliehajú postupom </w:delText>
        </w:r>
        <w:r w:rsidR="008D719F" w:rsidRPr="00CF6646" w:rsidDel="00FC10F3">
          <w:rPr>
            <w:rFonts w:asciiTheme="minorHAnsi" w:hAnsiTheme="minorHAnsi"/>
            <w:lang w:val="sk-SK"/>
          </w:rPr>
          <w:delText xml:space="preserve">v zmysle </w:delText>
        </w:r>
        <w:r w:rsidRPr="00CF6646" w:rsidDel="00FC10F3">
          <w:rPr>
            <w:rFonts w:asciiTheme="minorHAnsi" w:hAnsiTheme="minorHAnsi"/>
            <w:lang w:val="sk-SK"/>
          </w:rPr>
          <w:delText xml:space="preserve">ZVO, postupuje </w:delText>
        </w:r>
        <w:r w:rsidR="005C7FB7" w:rsidRPr="00CF6646" w:rsidDel="00FC10F3">
          <w:rPr>
            <w:rFonts w:asciiTheme="minorHAnsi" w:hAnsiTheme="minorHAnsi"/>
            <w:lang w:val="sk-SK"/>
          </w:rPr>
          <w:delText xml:space="preserve">poskytovateľ </w:delText>
        </w:r>
        <w:r w:rsidRPr="00EF4A1E" w:rsidDel="00FC10F3">
          <w:rPr>
            <w:rFonts w:asciiTheme="minorHAnsi" w:hAnsiTheme="minorHAnsi"/>
            <w:lang w:val="sk-SK"/>
          </w:rPr>
          <w:delText>podľa pravidiel uvedených v Systéme riadenia EŠIF a pravidiel uvedených v </w:delText>
        </w:r>
        <w:r w:rsidR="008D719F" w:rsidRPr="00EF4A1E" w:rsidDel="00FC10F3">
          <w:rPr>
            <w:rFonts w:asciiTheme="minorHAnsi" w:hAnsiTheme="minorHAnsi"/>
            <w:lang w:val="sk-SK"/>
          </w:rPr>
          <w:delText>z</w:delText>
        </w:r>
        <w:r w:rsidRPr="00EF4A1E" w:rsidDel="00FC10F3">
          <w:rPr>
            <w:rFonts w:asciiTheme="minorHAnsi" w:hAnsiTheme="minorHAnsi"/>
            <w:lang w:val="sk-SK"/>
          </w:rPr>
          <w:delText>mluve o poskytnutí NFP.</w:delText>
        </w:r>
      </w:del>
      <w:r w:rsidRPr="00EF4A1E">
        <w:rPr>
          <w:rFonts w:asciiTheme="minorHAnsi" w:hAnsiTheme="minorHAnsi"/>
          <w:lang w:val="sk-SK"/>
        </w:rPr>
        <w:t xml:space="preserve">  </w:t>
      </w:r>
    </w:p>
    <w:p w14:paraId="31C598AD" w14:textId="77777777" w:rsidR="00667964" w:rsidRPr="00EF4A1E" w:rsidDel="00FC10F3" w:rsidRDefault="00FC10F3" w:rsidP="00CC4FAE">
      <w:pPr>
        <w:pStyle w:val="Zkladntext"/>
        <w:numPr>
          <w:ilvl w:val="0"/>
          <w:numId w:val="70"/>
        </w:numPr>
        <w:spacing w:before="120" w:after="120"/>
        <w:ind w:left="284" w:hanging="284"/>
        <w:rPr>
          <w:del w:id="2667" w:author="Čillik Martin, Ing." w:date="2018-10-03T10:36:00Z"/>
          <w:rFonts w:asciiTheme="minorHAnsi" w:hAnsiTheme="minorHAnsi"/>
          <w:lang w:val="sk-SK"/>
        </w:rPr>
      </w:pPr>
      <w:ins w:id="2668" w:author="Čillik Martin, Ing." w:date="2018-10-03T10:36:00Z">
        <w:r w:rsidRPr="00CF6646">
          <w:rPr>
            <w:rFonts w:ascii="Calibri" w:hAnsi="Calibri"/>
            <w:lang w:val="sk-SK"/>
          </w:rPr>
          <w:t xml:space="preserve">V prípade VO zrealizovanom v rozpore so ZVO, Systémom riadenia EŠIF, príručkou alebo zmluvou o poskytnutí NFP, resp. záväznými dokumentmi, na ktoré zmluva odkazuje, je SO oprávnený podľa povahy, rozsahu, závažnosti a momentu zistenia nedostatkov znížiť oprávnené výdavky určením finančnej opravy v zmysle MP CKO č. 5 alebo vylúčiť výdavky súvisiace s predmetným VO z financovania v plnom rozsahu (nepripustiť ich do financovania v plnom rozsahu). </w:t>
        </w:r>
      </w:ins>
      <w:del w:id="2669" w:author="Čillik Martin, Ing." w:date="2018-10-03T10:36:00Z">
        <w:r w:rsidR="00667964" w:rsidRPr="00CF6646" w:rsidDel="00FC10F3">
          <w:rPr>
            <w:rFonts w:asciiTheme="minorHAnsi" w:hAnsiTheme="minorHAnsi"/>
            <w:lang w:val="sk-SK"/>
          </w:rPr>
          <w:delText xml:space="preserve">V prípade, že </w:delText>
        </w:r>
        <w:r w:rsidR="008D719F" w:rsidRPr="00CF6646" w:rsidDel="00FC10F3">
          <w:rPr>
            <w:rFonts w:asciiTheme="minorHAnsi" w:hAnsiTheme="minorHAnsi"/>
            <w:lang w:val="sk-SK"/>
          </w:rPr>
          <w:delText xml:space="preserve">prijímateľ </w:delText>
        </w:r>
        <w:r w:rsidR="00667964" w:rsidRPr="00EF4A1E" w:rsidDel="00FC10F3">
          <w:rPr>
            <w:rFonts w:asciiTheme="minorHAnsi" w:hAnsiTheme="minorHAnsi"/>
            <w:lang w:val="sk-SK"/>
          </w:rPr>
          <w:delText xml:space="preserve">zrealizuje VO v rozpore s pravidlami </w:delText>
        </w:r>
        <w:r w:rsidR="007D631E" w:rsidRPr="00EF4A1E" w:rsidDel="00FC10F3">
          <w:rPr>
            <w:rFonts w:asciiTheme="minorHAnsi" w:hAnsiTheme="minorHAnsi"/>
            <w:lang w:val="sk-SK"/>
          </w:rPr>
          <w:delText xml:space="preserve">a princípmi </w:delText>
        </w:r>
        <w:r w:rsidR="00667964" w:rsidRPr="00EF4A1E" w:rsidDel="00FC10F3">
          <w:rPr>
            <w:rFonts w:asciiTheme="minorHAnsi" w:hAnsiTheme="minorHAnsi"/>
            <w:lang w:val="sk-SK"/>
          </w:rPr>
          <w:delText xml:space="preserve">uvedenými v ZVO, </w:delText>
        </w:r>
        <w:r w:rsidR="007D631E" w:rsidRPr="00EF4A1E" w:rsidDel="00FC10F3">
          <w:rPr>
            <w:rFonts w:asciiTheme="minorHAnsi" w:hAnsiTheme="minorHAnsi"/>
            <w:lang w:val="sk-SK"/>
          </w:rPr>
          <w:delText> v </w:delText>
        </w:r>
        <w:r w:rsidR="00667964" w:rsidRPr="00EF4A1E" w:rsidDel="00FC10F3">
          <w:rPr>
            <w:rFonts w:asciiTheme="minorHAnsi" w:hAnsiTheme="minorHAnsi"/>
            <w:lang w:val="sk-SK"/>
          </w:rPr>
          <w:delText xml:space="preserve">Systéme riadenia EŠIF, v príručke alebo v </w:delText>
        </w:r>
        <w:r w:rsidR="008D719F" w:rsidRPr="00CF6646" w:rsidDel="00FC10F3">
          <w:rPr>
            <w:rFonts w:asciiTheme="minorHAnsi" w:hAnsiTheme="minorHAnsi"/>
            <w:lang w:val="sk-SK"/>
          </w:rPr>
          <w:delText>z</w:delText>
        </w:r>
        <w:r w:rsidR="00667964" w:rsidRPr="00CF6646" w:rsidDel="00FC10F3">
          <w:rPr>
            <w:rFonts w:asciiTheme="minorHAnsi" w:hAnsiTheme="minorHAnsi"/>
            <w:lang w:val="sk-SK"/>
          </w:rPr>
          <w:delText>mluve o poskytnutí NFP (alebo v záväzných dokumentoch</w:delText>
        </w:r>
        <w:r w:rsidR="008D719F" w:rsidRPr="00CF6646" w:rsidDel="00FC10F3">
          <w:rPr>
            <w:rFonts w:asciiTheme="minorHAnsi" w:hAnsiTheme="minorHAnsi"/>
            <w:lang w:val="sk-SK"/>
          </w:rPr>
          <w:delText>,</w:delText>
        </w:r>
        <w:r w:rsidR="00667964" w:rsidRPr="00CF6646" w:rsidDel="00FC10F3">
          <w:rPr>
            <w:rFonts w:asciiTheme="minorHAnsi" w:hAnsiTheme="minorHAnsi"/>
            <w:lang w:val="sk-SK"/>
          </w:rPr>
          <w:delText xml:space="preserve"> na ktoré odkazuje)</w:delText>
        </w:r>
        <w:r w:rsidR="008D719F" w:rsidRPr="00CF6646" w:rsidDel="00FC10F3">
          <w:rPr>
            <w:rFonts w:asciiTheme="minorHAnsi" w:hAnsiTheme="minorHAnsi"/>
            <w:lang w:val="sk-SK"/>
          </w:rPr>
          <w:delText>,</w:delText>
        </w:r>
        <w:r w:rsidR="00667964" w:rsidRPr="00CF6646" w:rsidDel="00FC10F3">
          <w:rPr>
            <w:rFonts w:asciiTheme="minorHAnsi" w:hAnsiTheme="minorHAnsi"/>
            <w:lang w:val="sk-SK"/>
          </w:rPr>
          <w:delText xml:space="preserve"> je </w:delText>
        </w:r>
        <w:r w:rsidR="0026778E" w:rsidRPr="00CF6646" w:rsidDel="00FC10F3">
          <w:rPr>
            <w:rFonts w:asciiTheme="minorHAnsi" w:hAnsiTheme="minorHAnsi"/>
            <w:lang w:val="sk-SK"/>
          </w:rPr>
          <w:delText xml:space="preserve">poskytovateľ </w:delText>
        </w:r>
        <w:r w:rsidR="00667964" w:rsidRPr="00EF4A1E" w:rsidDel="00FC10F3">
          <w:rPr>
            <w:rFonts w:asciiTheme="minorHAnsi" w:hAnsiTheme="minorHAnsi"/>
            <w:lang w:val="sk-SK"/>
          </w:rPr>
          <w:delText xml:space="preserve">oprávnený znížiť hodnotu oprávnených výdavkov (t.j. určiť finančnú </w:delText>
        </w:r>
        <w:r w:rsidR="009F0B87" w:rsidRPr="00EF4A1E" w:rsidDel="00FC10F3">
          <w:rPr>
            <w:rFonts w:asciiTheme="minorHAnsi" w:hAnsiTheme="minorHAnsi"/>
            <w:lang w:val="sk-SK"/>
          </w:rPr>
          <w:delText xml:space="preserve">opravu - </w:delText>
        </w:r>
        <w:r w:rsidR="00667964" w:rsidRPr="00EF4A1E" w:rsidDel="00FC10F3">
          <w:rPr>
            <w:rFonts w:asciiTheme="minorHAnsi" w:hAnsiTheme="minorHAnsi"/>
            <w:lang w:val="sk-SK"/>
          </w:rPr>
          <w:delText xml:space="preserve">korekciu), resp. vylúčiť </w:delText>
        </w:r>
        <w:r w:rsidR="008D719F" w:rsidRPr="00EF4A1E" w:rsidDel="00FC10F3">
          <w:rPr>
            <w:rFonts w:asciiTheme="minorHAnsi" w:hAnsiTheme="minorHAnsi"/>
            <w:lang w:val="sk-SK"/>
          </w:rPr>
          <w:delText xml:space="preserve">výdavky súvisiace s predmetným </w:delText>
        </w:r>
        <w:r w:rsidR="00667964" w:rsidRPr="00EF4A1E" w:rsidDel="00FC10F3">
          <w:rPr>
            <w:rFonts w:asciiTheme="minorHAnsi" w:hAnsiTheme="minorHAnsi"/>
            <w:lang w:val="sk-SK"/>
          </w:rPr>
          <w:delText xml:space="preserve">VO z financovania v plnom rozsahu. </w:delText>
        </w:r>
      </w:del>
    </w:p>
    <w:p w14:paraId="047EF4BA" w14:textId="77777777" w:rsidR="00FC10F3" w:rsidRPr="00CF6646" w:rsidRDefault="00FC10F3" w:rsidP="00152D56">
      <w:pPr>
        <w:pStyle w:val="Zkladntext"/>
        <w:numPr>
          <w:ilvl w:val="0"/>
          <w:numId w:val="70"/>
        </w:numPr>
        <w:spacing w:before="120" w:after="120"/>
        <w:ind w:left="284" w:hanging="284"/>
        <w:rPr>
          <w:ins w:id="2670" w:author="Čillik Martin, Ing." w:date="2018-10-03T10:36:00Z"/>
          <w:rFonts w:ascii="Calibri" w:hAnsi="Calibri"/>
          <w:lang w:val="sk-SK"/>
        </w:rPr>
      </w:pPr>
      <w:ins w:id="2671" w:author="Čillik Martin, Ing." w:date="2018-10-03T10:36:00Z">
        <w:r w:rsidRPr="00CF6646">
          <w:rPr>
            <w:rFonts w:ascii="Calibri" w:hAnsi="Calibri"/>
            <w:lang w:val="sk-SK"/>
          </w:rPr>
          <w:t xml:space="preserve">Finančné opravy sa podľa momentu zistenia nedostatku vo VO v súlade s MP CKO č. 5 delia na ex-ante a ex-post a ich určovanie sa </w:t>
        </w:r>
        <w:r w:rsidRPr="00EF4A1E">
          <w:rPr>
            <w:rFonts w:ascii="Calibri" w:hAnsi="Calibri"/>
            <w:lang w:val="sk-SK"/>
          </w:rPr>
          <w:t>riadi pravidlami platnými v čase vypracovania návrhu správy z kontroly.</w:t>
        </w:r>
      </w:ins>
    </w:p>
    <w:p w14:paraId="157F28D0" w14:textId="77777777" w:rsidR="00667964" w:rsidRPr="00CF6646" w:rsidDel="00FC10F3" w:rsidRDefault="00667964" w:rsidP="002861A0">
      <w:pPr>
        <w:pStyle w:val="Zkladntext"/>
        <w:numPr>
          <w:ilvl w:val="0"/>
          <w:numId w:val="70"/>
        </w:numPr>
        <w:spacing w:before="120" w:after="120"/>
        <w:ind w:left="284" w:hanging="284"/>
        <w:rPr>
          <w:del w:id="2672" w:author="Čillik Martin, Ing." w:date="2018-10-03T10:36:00Z"/>
          <w:rFonts w:asciiTheme="minorHAnsi" w:hAnsiTheme="minorHAnsi"/>
          <w:lang w:val="sk-SK"/>
        </w:rPr>
      </w:pPr>
      <w:del w:id="2673" w:author="Čillik Martin, Ing." w:date="2018-10-03T10:36:00Z">
        <w:r w:rsidRPr="00EF4A1E" w:rsidDel="00FC10F3">
          <w:rPr>
            <w:rFonts w:asciiTheme="minorHAnsi" w:hAnsiTheme="minorHAnsi"/>
            <w:lang w:val="sk-SK"/>
          </w:rPr>
          <w:delText xml:space="preserve">Podľa povahy, rozsahu, závažnosti a momentu zistenia nedostatkov je </w:delText>
        </w:r>
        <w:r w:rsidR="005C7FB7" w:rsidRPr="00EF4A1E" w:rsidDel="00FC10F3">
          <w:rPr>
            <w:rFonts w:asciiTheme="minorHAnsi" w:hAnsiTheme="minorHAnsi"/>
            <w:lang w:val="sk-SK"/>
          </w:rPr>
          <w:delText xml:space="preserve">poskytovateľ </w:delText>
        </w:r>
        <w:r w:rsidRPr="00EF4A1E" w:rsidDel="00FC10F3">
          <w:rPr>
            <w:rFonts w:asciiTheme="minorHAnsi" w:hAnsiTheme="minorHAnsi"/>
            <w:lang w:val="sk-SK"/>
          </w:rPr>
          <w:delText>oprávnený</w:delText>
        </w:r>
        <w:r w:rsidR="008D719F" w:rsidRPr="00EF4A1E" w:rsidDel="00FC10F3">
          <w:rPr>
            <w:rFonts w:asciiTheme="minorHAnsi" w:hAnsiTheme="minorHAnsi"/>
            <w:lang w:val="sk-SK"/>
          </w:rPr>
          <w:delText xml:space="preserve"> v nadväznosti na závery </w:delText>
        </w:r>
        <w:r w:rsidR="007D631E" w:rsidRPr="00EF4A1E" w:rsidDel="00FC10F3">
          <w:rPr>
            <w:rFonts w:asciiTheme="minorHAnsi" w:hAnsiTheme="minorHAnsi"/>
            <w:lang w:val="sk-SK"/>
          </w:rPr>
          <w:delText>vyko</w:delText>
        </w:r>
        <w:r w:rsidR="001D2A60" w:rsidRPr="00EF4A1E" w:rsidDel="00FC10F3">
          <w:rPr>
            <w:rFonts w:asciiTheme="minorHAnsi" w:hAnsiTheme="minorHAnsi"/>
            <w:lang w:val="sk-SK"/>
          </w:rPr>
          <w:delText>n</w:delText>
        </w:r>
        <w:r w:rsidR="007D631E" w:rsidRPr="00CF6646" w:rsidDel="00FC10F3">
          <w:rPr>
            <w:rFonts w:asciiTheme="minorHAnsi" w:hAnsiTheme="minorHAnsi"/>
            <w:lang w:val="sk-SK"/>
          </w:rPr>
          <w:delText xml:space="preserve">anej </w:delText>
        </w:r>
        <w:r w:rsidR="008D719F" w:rsidRPr="00CF6646" w:rsidDel="00FC10F3">
          <w:rPr>
            <w:rFonts w:asciiTheme="minorHAnsi" w:hAnsiTheme="minorHAnsi"/>
            <w:lang w:val="sk-SK"/>
          </w:rPr>
          <w:delText>kontroly VO rozhodnúť</w:delText>
        </w:r>
        <w:r w:rsidR="007D631E" w:rsidRPr="00CF6646" w:rsidDel="00FC10F3">
          <w:rPr>
            <w:rFonts w:asciiTheme="minorHAnsi" w:hAnsiTheme="minorHAnsi"/>
            <w:lang w:val="sk-SK"/>
          </w:rPr>
          <w:delText xml:space="preserve"> o</w:delText>
        </w:r>
        <w:r w:rsidRPr="00CF6646" w:rsidDel="00FC10F3">
          <w:rPr>
            <w:rFonts w:asciiTheme="minorHAnsi" w:hAnsiTheme="minorHAnsi"/>
            <w:lang w:val="sk-SK"/>
          </w:rPr>
          <w:delText>:</w:delText>
        </w:r>
      </w:del>
    </w:p>
    <w:p w14:paraId="4A4D719A" w14:textId="77777777" w:rsidR="00667964" w:rsidRPr="00CF6646" w:rsidDel="00FC10F3" w:rsidRDefault="00667964" w:rsidP="001E238B">
      <w:pPr>
        <w:pStyle w:val="Zkladntext"/>
        <w:spacing w:before="60" w:after="60"/>
        <w:ind w:left="568" w:hanging="284"/>
        <w:rPr>
          <w:del w:id="2674" w:author="Čillik Martin, Ing." w:date="2018-10-03T10:36:00Z"/>
          <w:rFonts w:asciiTheme="minorHAnsi" w:hAnsiTheme="minorHAnsi"/>
          <w:lang w:val="sk-SK"/>
        </w:rPr>
      </w:pPr>
      <w:del w:id="2675" w:author="Čillik Martin, Ing." w:date="2018-10-03T10:36:00Z">
        <w:r w:rsidRPr="00CF6646" w:rsidDel="00FC10F3">
          <w:rPr>
            <w:rFonts w:asciiTheme="minorHAnsi" w:hAnsiTheme="minorHAnsi"/>
            <w:lang w:val="sk-SK"/>
          </w:rPr>
          <w:lastRenderedPageBreak/>
          <w:delText>a) nepripust</w:delText>
        </w:r>
        <w:r w:rsidR="008D719F" w:rsidRPr="00CF6646" w:rsidDel="00FC10F3">
          <w:rPr>
            <w:rFonts w:asciiTheme="minorHAnsi" w:hAnsiTheme="minorHAnsi"/>
            <w:lang w:val="sk-SK"/>
          </w:rPr>
          <w:delText>ení</w:delText>
        </w:r>
        <w:r w:rsidRPr="00CF6646" w:rsidDel="00FC10F3">
          <w:rPr>
            <w:rFonts w:asciiTheme="minorHAnsi" w:hAnsiTheme="minorHAnsi"/>
            <w:lang w:val="sk-SK"/>
          </w:rPr>
          <w:delText xml:space="preserve"> výdavk</w:delText>
        </w:r>
        <w:r w:rsidR="008D719F" w:rsidRPr="00CF6646" w:rsidDel="00FC10F3">
          <w:rPr>
            <w:rFonts w:asciiTheme="minorHAnsi" w:hAnsiTheme="minorHAnsi"/>
            <w:lang w:val="sk-SK"/>
          </w:rPr>
          <w:delText>ov</w:delText>
        </w:r>
        <w:r w:rsidRPr="00CF6646" w:rsidDel="00FC10F3">
          <w:rPr>
            <w:rFonts w:asciiTheme="minorHAnsi" w:hAnsiTheme="minorHAnsi"/>
            <w:lang w:val="sk-SK"/>
          </w:rPr>
          <w:delText xml:space="preserve"> súvisiac</w:delText>
        </w:r>
        <w:r w:rsidR="008D719F" w:rsidRPr="00CF6646" w:rsidDel="00FC10F3">
          <w:rPr>
            <w:rFonts w:asciiTheme="minorHAnsi" w:hAnsiTheme="minorHAnsi"/>
            <w:lang w:val="sk-SK"/>
          </w:rPr>
          <w:delText>ich</w:delText>
        </w:r>
        <w:r w:rsidRPr="00CF6646" w:rsidDel="00FC10F3">
          <w:rPr>
            <w:rFonts w:asciiTheme="minorHAnsi" w:hAnsiTheme="minorHAnsi"/>
            <w:lang w:val="sk-SK"/>
          </w:rPr>
          <w:delText xml:space="preserve"> s VO do financovania v plnom rozsahu, alebo</w:delText>
        </w:r>
      </w:del>
    </w:p>
    <w:p w14:paraId="180C0A13" w14:textId="77777777" w:rsidR="00667964" w:rsidRPr="00CF6646" w:rsidDel="00FC10F3" w:rsidRDefault="00667964" w:rsidP="001E238B">
      <w:pPr>
        <w:pStyle w:val="Zkladntext"/>
        <w:spacing w:before="60" w:after="60"/>
        <w:ind w:left="568" w:hanging="284"/>
        <w:rPr>
          <w:del w:id="2676" w:author="Čillik Martin, Ing." w:date="2018-10-03T10:36:00Z"/>
          <w:rFonts w:asciiTheme="minorHAnsi" w:hAnsiTheme="minorHAnsi"/>
          <w:lang w:val="sk-SK"/>
        </w:rPr>
      </w:pPr>
      <w:del w:id="2677" w:author="Čillik Martin, Ing." w:date="2018-10-03T10:36:00Z">
        <w:r w:rsidRPr="00CF6646" w:rsidDel="00FC10F3">
          <w:rPr>
            <w:rFonts w:asciiTheme="minorHAnsi" w:hAnsiTheme="minorHAnsi"/>
            <w:lang w:val="sk-SK"/>
          </w:rPr>
          <w:delText xml:space="preserve">b) </w:delText>
        </w:r>
        <w:r w:rsidR="008D719F" w:rsidRPr="00CF6646" w:rsidDel="00FC10F3">
          <w:rPr>
            <w:rFonts w:asciiTheme="minorHAnsi" w:hAnsiTheme="minorHAnsi"/>
            <w:lang w:val="sk-SK"/>
          </w:rPr>
          <w:delText>určení finančnej opravy v zmysle MP CKO č. 5</w:delText>
        </w:r>
        <w:r w:rsidRPr="00CF6646" w:rsidDel="00FC10F3">
          <w:rPr>
            <w:rFonts w:asciiTheme="minorHAnsi" w:hAnsiTheme="minorHAnsi"/>
            <w:lang w:val="sk-SK"/>
          </w:rPr>
          <w:delText>.</w:delText>
        </w:r>
      </w:del>
    </w:p>
    <w:p w14:paraId="20EB2850" w14:textId="77777777" w:rsidR="009F0B87" w:rsidRPr="00CF6646" w:rsidDel="00FC10F3" w:rsidRDefault="009F0B87" w:rsidP="002861A0">
      <w:pPr>
        <w:pStyle w:val="Odsekzoznamu"/>
        <w:numPr>
          <w:ilvl w:val="0"/>
          <w:numId w:val="70"/>
        </w:numPr>
        <w:spacing w:before="120" w:after="120" w:line="240" w:lineRule="auto"/>
        <w:ind w:left="284" w:hanging="284"/>
        <w:contextualSpacing w:val="0"/>
        <w:jc w:val="both"/>
        <w:rPr>
          <w:del w:id="2678" w:author="Čillik Martin, Ing." w:date="2018-10-03T10:36:00Z"/>
          <w:rFonts w:asciiTheme="minorHAnsi" w:hAnsiTheme="minorHAnsi"/>
        </w:rPr>
      </w:pPr>
      <w:del w:id="2679" w:author="Čillik Martin, Ing." w:date="2018-10-03T10:36:00Z">
        <w:r w:rsidRPr="00CF6646" w:rsidDel="00FC10F3">
          <w:rPr>
            <w:rFonts w:asciiTheme="minorHAnsi" w:hAnsiTheme="minorHAnsi"/>
          </w:rPr>
          <w:delText>Finančné opravy s</w:delText>
        </w:r>
        <w:r w:rsidR="007D631E" w:rsidRPr="00CF6646" w:rsidDel="00FC10F3">
          <w:rPr>
            <w:rFonts w:asciiTheme="minorHAnsi" w:hAnsiTheme="minorHAnsi"/>
          </w:rPr>
          <w:delText>ú</w:delText>
        </w:r>
        <w:r w:rsidRPr="00CF6646" w:rsidDel="00FC10F3">
          <w:rPr>
            <w:rFonts w:asciiTheme="minorHAnsi" w:hAnsiTheme="minorHAnsi"/>
          </w:rPr>
          <w:delText xml:space="preserve"> s ohľadom na moment identifikovania nedostatku </w:delText>
        </w:r>
        <w:r w:rsidR="008D719F" w:rsidRPr="00CF6646" w:rsidDel="00FC10F3">
          <w:rPr>
            <w:rFonts w:asciiTheme="minorHAnsi" w:hAnsiTheme="minorHAnsi"/>
          </w:rPr>
          <w:delText>vo VO</w:delText>
        </w:r>
        <w:r w:rsidRPr="00CF6646" w:rsidDel="00FC10F3">
          <w:rPr>
            <w:rFonts w:asciiTheme="minorHAnsi" w:hAnsiTheme="minorHAnsi"/>
          </w:rPr>
          <w:delText xml:space="preserve"> </w:delText>
        </w:r>
        <w:r w:rsidR="007D631E" w:rsidRPr="00CF6646" w:rsidDel="00FC10F3">
          <w:rPr>
            <w:rFonts w:ascii="Calibri" w:hAnsi="Calibri"/>
          </w:rPr>
          <w:delText>definované v MP CKO č. 5 a</w:delText>
        </w:r>
        <w:r w:rsidR="007D631E" w:rsidRPr="00CF6646" w:rsidDel="00FC10F3">
          <w:rPr>
            <w:rFonts w:asciiTheme="minorHAnsi" w:hAnsiTheme="minorHAnsi"/>
          </w:rPr>
          <w:delText> </w:delText>
        </w:r>
        <w:r w:rsidRPr="00CF6646" w:rsidDel="00FC10F3">
          <w:rPr>
            <w:rFonts w:asciiTheme="minorHAnsi" w:hAnsiTheme="minorHAnsi"/>
          </w:rPr>
          <w:delText>delia</w:delText>
        </w:r>
        <w:r w:rsidR="007D631E" w:rsidRPr="00CF6646" w:rsidDel="00FC10F3">
          <w:rPr>
            <w:rFonts w:asciiTheme="minorHAnsi" w:hAnsiTheme="minorHAnsi"/>
          </w:rPr>
          <w:delText xml:space="preserve"> sa</w:delText>
        </w:r>
        <w:r w:rsidRPr="00CF6646" w:rsidDel="00FC10F3">
          <w:rPr>
            <w:rFonts w:asciiTheme="minorHAnsi" w:hAnsiTheme="minorHAnsi"/>
          </w:rPr>
          <w:delText xml:space="preserve"> na:</w:delText>
        </w:r>
      </w:del>
    </w:p>
    <w:p w14:paraId="78763B62" w14:textId="77777777" w:rsidR="009F0B87" w:rsidRPr="00CF6646" w:rsidDel="00FC10F3" w:rsidRDefault="009F0B87" w:rsidP="001E238B">
      <w:pPr>
        <w:numPr>
          <w:ilvl w:val="0"/>
          <w:numId w:val="71"/>
        </w:numPr>
        <w:spacing w:before="60" w:after="60" w:line="240" w:lineRule="auto"/>
        <w:ind w:left="568" w:hanging="284"/>
        <w:jc w:val="both"/>
        <w:rPr>
          <w:del w:id="2680" w:author="Čillik Martin, Ing." w:date="2018-10-03T10:36:00Z"/>
          <w:rFonts w:asciiTheme="minorHAnsi" w:hAnsiTheme="minorHAnsi"/>
        </w:rPr>
      </w:pPr>
      <w:del w:id="2681" w:author="Čillik Martin, Ing." w:date="2018-10-03T10:36:00Z">
        <w:r w:rsidRPr="00CF6646" w:rsidDel="00FC10F3">
          <w:rPr>
            <w:rFonts w:asciiTheme="minorHAnsi" w:hAnsiTheme="minorHAnsi"/>
          </w:rPr>
          <w:delText>ex-ante,</w:delText>
        </w:r>
      </w:del>
    </w:p>
    <w:p w14:paraId="6AD112E3" w14:textId="77777777" w:rsidR="009F0B87" w:rsidRPr="00CF6646" w:rsidDel="00FC10F3" w:rsidRDefault="009F0B87" w:rsidP="001E238B">
      <w:pPr>
        <w:numPr>
          <w:ilvl w:val="0"/>
          <w:numId w:val="71"/>
        </w:numPr>
        <w:spacing w:before="60" w:after="60" w:line="240" w:lineRule="auto"/>
        <w:ind w:left="568" w:hanging="284"/>
        <w:jc w:val="both"/>
        <w:rPr>
          <w:del w:id="2682" w:author="Čillik Martin, Ing." w:date="2018-10-03T10:36:00Z"/>
          <w:rFonts w:asciiTheme="minorHAnsi" w:hAnsiTheme="minorHAnsi"/>
        </w:rPr>
      </w:pPr>
      <w:del w:id="2683" w:author="Čillik Martin, Ing." w:date="2018-10-03T10:36:00Z">
        <w:r w:rsidRPr="00CF6646" w:rsidDel="00FC10F3">
          <w:rPr>
            <w:rFonts w:asciiTheme="minorHAnsi" w:hAnsiTheme="minorHAnsi"/>
          </w:rPr>
          <w:delText>ex- post.</w:delText>
        </w:r>
      </w:del>
    </w:p>
    <w:p w14:paraId="71CE8B11" w14:textId="77777777" w:rsidR="00663CE7" w:rsidRPr="00CF6646" w:rsidDel="00FC10F3" w:rsidRDefault="00663CE7" w:rsidP="00663CE7">
      <w:pPr>
        <w:pStyle w:val="Odsekzoznamu"/>
        <w:numPr>
          <w:ilvl w:val="0"/>
          <w:numId w:val="70"/>
        </w:numPr>
        <w:spacing w:before="120" w:after="120" w:line="240" w:lineRule="auto"/>
        <w:ind w:left="284" w:hanging="284"/>
        <w:contextualSpacing w:val="0"/>
        <w:jc w:val="both"/>
        <w:rPr>
          <w:del w:id="2684" w:author="Čillik Martin, Ing." w:date="2018-10-03T10:36:00Z"/>
          <w:rFonts w:asciiTheme="minorHAnsi" w:hAnsiTheme="minorHAnsi"/>
        </w:rPr>
      </w:pPr>
      <w:del w:id="2685" w:author="Čillik Martin, Ing." w:date="2018-10-03T10:36:00Z">
        <w:r w:rsidRPr="00CF6646" w:rsidDel="00FC10F3">
          <w:rPr>
            <w:rFonts w:asciiTheme="minorHAnsi" w:hAnsiTheme="minorHAnsi"/>
          </w:rPr>
          <w:delText>Určenie finančných opráv sa riadi pravidlami platnými v čase vypracovania návrhu správy z kontroly.</w:delText>
        </w:r>
      </w:del>
    </w:p>
    <w:p w14:paraId="1BBA0E14" w14:textId="57232001" w:rsidR="00663CE7" w:rsidRPr="00CF6646" w:rsidDel="00552E4A" w:rsidRDefault="00663CE7" w:rsidP="00663CE7">
      <w:pPr>
        <w:pStyle w:val="Odsekzoznamu"/>
        <w:spacing w:before="120" w:after="120" w:line="240" w:lineRule="auto"/>
        <w:ind w:left="284"/>
        <w:contextualSpacing w:val="0"/>
        <w:jc w:val="both"/>
        <w:rPr>
          <w:del w:id="2686" w:author="Lenka K." w:date="2018-11-27T10:06:00Z"/>
          <w:rFonts w:asciiTheme="minorHAnsi" w:hAnsiTheme="minorHAnsi"/>
          <w:sz w:val="8"/>
          <w:szCs w:val="8"/>
        </w:rPr>
      </w:pPr>
    </w:p>
    <w:p w14:paraId="4BBAD554" w14:textId="77777777" w:rsidR="00FC10F3" w:rsidRPr="00CF6646" w:rsidRDefault="00663CE7" w:rsidP="00CC4FAE">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ins w:id="2687" w:author="Čillik Martin, Ing." w:date="2018-10-03T10:37:00Z"/>
          <w:rFonts w:ascii="Calibri" w:hAnsi="Calibri"/>
        </w:rPr>
      </w:pPr>
      <w:r w:rsidRPr="00CF6646">
        <w:rPr>
          <w:rFonts w:ascii="Calibri" w:hAnsi="Calibri"/>
          <w:b/>
        </w:rPr>
        <w:t xml:space="preserve">Upozornenie: </w:t>
      </w:r>
      <w:ins w:id="2688" w:author="Čillik Martin, Ing." w:date="2018-10-03T10:37:00Z">
        <w:r w:rsidR="00FC10F3" w:rsidRPr="00CF6646">
          <w:rPr>
            <w:rFonts w:ascii="Calibri" w:hAnsi="Calibri"/>
          </w:rPr>
          <w:t xml:space="preserve">Výkon kontroly je výkonom práva poskytovateľa, ktoré mu v zmysle zmluvy o poskytnutí NFP a zákona o finančnej kontrole a audite patrí. </w:t>
        </w:r>
      </w:ins>
    </w:p>
    <w:p w14:paraId="5996DCF8" w14:textId="77777777" w:rsidR="00FC10F3" w:rsidRPr="00CF6646" w:rsidRDefault="00FC10F3">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ins w:id="2689" w:author="Čillik Martin, Ing." w:date="2018-10-03T10:37:00Z"/>
          <w:rFonts w:ascii="Calibri" w:hAnsi="Calibri"/>
          <w:b/>
        </w:rPr>
      </w:pPr>
      <w:ins w:id="2690" w:author="Čillik Martin, Ing." w:date="2018-10-03T10:37:00Z">
        <w:r w:rsidRPr="00CF6646">
          <w:rPr>
            <w:rFonts w:ascii="Calibri" w:hAnsi="Calibri"/>
          </w:rPr>
          <w:t>V prípade postupov podľa § 41 a § 41</w:t>
        </w:r>
        <w:del w:id="2691" w:author="Lenka K." w:date="2018-10-17T15:35:00Z">
          <w:r w:rsidRPr="00CF6646" w:rsidDel="00E728B7">
            <w:rPr>
              <w:rFonts w:ascii="Calibri" w:hAnsi="Calibri"/>
            </w:rPr>
            <w:delText xml:space="preserve"> </w:delText>
          </w:r>
        </w:del>
        <w:r w:rsidRPr="00CF6646">
          <w:rPr>
            <w:rFonts w:ascii="Calibri" w:hAnsi="Calibri"/>
          </w:rPr>
          <w:t>a</w:t>
        </w:r>
        <w:r w:rsidRPr="00CF6646">
          <w:rPr>
            <w:rFonts w:ascii="Calibri" w:hAnsi="Calibri"/>
            <w:i/>
          </w:rPr>
          <w:t xml:space="preserve"> </w:t>
        </w:r>
        <w:r w:rsidRPr="00CF6646">
          <w:rPr>
            <w:rFonts w:ascii="Calibri" w:hAnsi="Calibri"/>
          </w:rPr>
          <w:t xml:space="preserve">zákona o príspevku z EŠIF (pri porušení pravidiel a postupov VO pri nadlimitných zákazkách, podlimitných zákazkách a ZsNH) koná poskytovateľ </w:t>
        </w:r>
        <w:r w:rsidRPr="00CF6646">
          <w:rPr>
            <w:rFonts w:ascii="Calibri" w:hAnsi="Calibri"/>
            <w:b/>
          </w:rPr>
          <w:t>do podania podnetu správnemu orgánu</w:t>
        </w:r>
        <w:r w:rsidRPr="00CF6646">
          <w:rPr>
            <w:rFonts w:ascii="Calibri" w:hAnsi="Calibri"/>
          </w:rPr>
          <w:t xml:space="preserve"> podľa § 41 ods. 5 alebo § 41a ods. 3 zákona o príspevku z EŠIF ako zmluvná strana, tzn. do podania tohto podnetu je akýkoľvek úkon poskytovateľa úkonom zmluvnej strany zmluvy o poskytnutí NFP, ktorá má súkromnoprávnu povahu, a nároky z nej je možné uplatňovať v civilnom konaní a nie prostredníctvom správneho súdnictva.</w:t>
        </w:r>
      </w:ins>
    </w:p>
    <w:p w14:paraId="0BA7EDB0" w14:textId="77777777" w:rsidR="00663CE7" w:rsidRPr="00CF6646" w:rsidDel="00FC10F3" w:rsidRDefault="00663CE7" w:rsidP="00FC10F3">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del w:id="2692" w:author="Čillik Martin, Ing." w:date="2018-10-03T10:37:00Z"/>
          <w:rFonts w:ascii="Calibri" w:hAnsi="Calibri"/>
        </w:rPr>
      </w:pPr>
      <w:del w:id="2693" w:author="Čillik Martin, Ing." w:date="2018-10-03T10:37:00Z">
        <w:r w:rsidRPr="00CF6646" w:rsidDel="00FC10F3">
          <w:rPr>
            <w:rFonts w:ascii="Calibri" w:hAnsi="Calibri"/>
          </w:rPr>
          <w:delText xml:space="preserve">Poskytovateľ vykonáva kontrolu ako zmluvná strana zmluvy o poskytnutí NFP a samotný výkon kontroly je výkonom práva poskytovateľa, ktoré mu patrí v zmysle príslušných ustanovení zmluvy o poskytnutí NFP a zákona o finančnej kontrole. </w:delText>
        </w:r>
      </w:del>
    </w:p>
    <w:p w14:paraId="44563960" w14:textId="77777777" w:rsidR="00663CE7" w:rsidRPr="00CF6646" w:rsidDel="00FC10F3" w:rsidRDefault="00663CE7" w:rsidP="00FC10F3">
      <w:pPr>
        <w:pStyle w:val="Odsekzoznamu"/>
        <w:pBdr>
          <w:top w:val="single" w:sz="12" w:space="1" w:color="943634"/>
          <w:left w:val="single" w:sz="12" w:space="4" w:color="943634"/>
          <w:bottom w:val="single" w:sz="12" w:space="1" w:color="943634"/>
          <w:right w:val="single" w:sz="12" w:space="4" w:color="943634"/>
        </w:pBdr>
        <w:shd w:val="clear" w:color="auto" w:fill="E5B8B7"/>
        <w:spacing w:before="60" w:after="60" w:line="240" w:lineRule="auto"/>
        <w:ind w:left="0"/>
        <w:contextualSpacing w:val="0"/>
        <w:jc w:val="both"/>
        <w:rPr>
          <w:del w:id="2694" w:author="Čillik Martin, Ing." w:date="2018-10-03T10:37:00Z"/>
          <w:rFonts w:ascii="Calibri" w:hAnsi="Calibri"/>
          <w:b/>
        </w:rPr>
      </w:pPr>
      <w:del w:id="2695" w:author="Čillik Martin, Ing." w:date="2018-10-03T10:37:00Z">
        <w:r w:rsidRPr="00CF6646" w:rsidDel="00FC10F3">
          <w:rPr>
            <w:rFonts w:ascii="Calibri" w:hAnsi="Calibri"/>
          </w:rPr>
          <w:delText xml:space="preserve">V prípade postupov podľa § 41 </w:delText>
        </w:r>
        <w:r w:rsidRPr="00CF6646" w:rsidDel="00FC10F3">
          <w:rPr>
            <w:rFonts w:ascii="Calibri" w:hAnsi="Calibri"/>
            <w:i/>
          </w:rPr>
          <w:delText>(Postup pri porušení pravidiel a postupov VO pri nadlimitných zákazkách a podlimitných zákazkách)</w:delText>
        </w:r>
        <w:r w:rsidRPr="00CF6646" w:rsidDel="00FC10F3">
          <w:rPr>
            <w:rFonts w:ascii="Calibri" w:hAnsi="Calibri"/>
          </w:rPr>
          <w:delText xml:space="preserve"> a § 41a </w:delText>
        </w:r>
        <w:r w:rsidRPr="00CF6646" w:rsidDel="00FC10F3">
          <w:rPr>
            <w:rFonts w:ascii="Calibri" w:hAnsi="Calibri"/>
            <w:i/>
          </w:rPr>
          <w:delText>(Postup pri porušení pravidiel a postupov VO pri ZsNH)</w:delText>
        </w:r>
        <w:r w:rsidRPr="00CF6646" w:rsidDel="00FC10F3">
          <w:rPr>
            <w:rFonts w:ascii="Calibri" w:hAnsi="Calibri"/>
          </w:rPr>
          <w:delText xml:space="preserve"> zákona o príspevku z EŠIF, poskytovateľ koná ako zmluvná strana až do momentu podania podnetu správnemu orgánu na konanie podľa § 41 ods. 5 alebo § 41a ods. 3 zákona o príspevku z EŠIF. Akýkoľvek úkon, ktorý poskytovateľ vykoná do momentu podania podnetu správnemu orgánu na konanie podľa §41 ods. 5 alebo § 41a ods. 3 zákona o príspevku z EŠIF, je úkonom zmluvnej strany zmluvy o poskytnutí NFP, ktorá má súkromnoprávnu povahu a nároky z ktorej je možné uplatňovať v civilnom konaní a nie prostredníctvom správneho súdnictva.</w:delText>
        </w:r>
      </w:del>
    </w:p>
    <w:p w14:paraId="3AE3F9CF" w14:textId="6FA1233F" w:rsidR="00663CE7" w:rsidRPr="00CF6646" w:rsidDel="00552E4A" w:rsidRDefault="00663CE7" w:rsidP="00663CE7">
      <w:pPr>
        <w:pStyle w:val="Odsekzoznamu"/>
        <w:spacing w:before="120" w:after="120" w:line="240" w:lineRule="auto"/>
        <w:ind w:left="284"/>
        <w:contextualSpacing w:val="0"/>
        <w:jc w:val="both"/>
        <w:rPr>
          <w:del w:id="2696" w:author="Lenka K." w:date="2018-11-27T10:07:00Z"/>
          <w:rFonts w:asciiTheme="minorHAnsi" w:hAnsiTheme="minorHAnsi"/>
          <w:sz w:val="8"/>
          <w:szCs w:val="8"/>
        </w:rPr>
      </w:pPr>
    </w:p>
    <w:p w14:paraId="56F33D2F" w14:textId="77777777" w:rsidR="008D719F" w:rsidRPr="00CF6646" w:rsidRDefault="008D719F" w:rsidP="00CF6646">
      <w:pPr>
        <w:pStyle w:val="Nadpis3"/>
        <w:numPr>
          <w:ilvl w:val="2"/>
          <w:numId w:val="81"/>
        </w:numPr>
        <w:spacing w:before="240" w:after="120" w:line="240" w:lineRule="auto"/>
        <w:ind w:left="425" w:hanging="425"/>
        <w:rPr>
          <w:rFonts w:asciiTheme="minorHAnsi" w:hAnsiTheme="minorHAnsi"/>
        </w:rPr>
      </w:pPr>
      <w:bookmarkStart w:id="2697" w:name="_Toc531075570"/>
      <w:r w:rsidRPr="00CF6646">
        <w:rPr>
          <w:rFonts w:asciiTheme="minorHAnsi" w:hAnsiTheme="minorHAnsi"/>
        </w:rPr>
        <w:t>Ex-ante finančná oprava</w:t>
      </w:r>
      <w:bookmarkEnd w:id="2697"/>
    </w:p>
    <w:p w14:paraId="4C7F1CC0" w14:textId="77777777" w:rsidR="00667964" w:rsidRPr="00CF6646" w:rsidRDefault="009F0B87" w:rsidP="001E238B">
      <w:pPr>
        <w:pStyle w:val="Zkladntext"/>
        <w:numPr>
          <w:ilvl w:val="0"/>
          <w:numId w:val="132"/>
        </w:numPr>
        <w:spacing w:before="120" w:after="120"/>
        <w:ind w:left="284" w:hanging="284"/>
        <w:rPr>
          <w:rFonts w:asciiTheme="minorHAnsi" w:hAnsiTheme="minorHAnsi"/>
          <w:lang w:val="sk-SK"/>
        </w:rPr>
      </w:pPr>
      <w:r w:rsidRPr="00CF6646">
        <w:rPr>
          <w:rFonts w:asciiTheme="minorHAnsi" w:hAnsiTheme="minorHAnsi"/>
          <w:lang w:val="sk-SK"/>
        </w:rPr>
        <w:t xml:space="preserve">Ex-ante </w:t>
      </w:r>
      <w:r w:rsidR="008D719F" w:rsidRPr="00CF6646">
        <w:rPr>
          <w:rFonts w:asciiTheme="minorHAnsi" w:hAnsiTheme="minorHAnsi"/>
          <w:lang w:val="sk-SK"/>
        </w:rPr>
        <w:t xml:space="preserve">finančná </w:t>
      </w:r>
      <w:r w:rsidRPr="00CF6646">
        <w:rPr>
          <w:rFonts w:asciiTheme="minorHAnsi" w:hAnsiTheme="minorHAnsi"/>
          <w:lang w:val="sk-SK"/>
        </w:rPr>
        <w:t xml:space="preserve">oprava </w:t>
      </w:r>
      <w:r w:rsidR="008D719F" w:rsidRPr="00CF6646">
        <w:rPr>
          <w:rFonts w:asciiTheme="minorHAnsi" w:hAnsiTheme="minorHAnsi"/>
          <w:lang w:val="sk-SK"/>
        </w:rPr>
        <w:t>(</w:t>
      </w:r>
      <w:del w:id="2698" w:author="Čillik Martin, Ing." w:date="2018-10-03T10:38:00Z">
        <w:r w:rsidR="007D631E" w:rsidRPr="00CF6646" w:rsidDel="00FC10F3">
          <w:rPr>
            <w:rFonts w:asciiTheme="minorHAnsi" w:hAnsiTheme="minorHAnsi"/>
            <w:lang w:val="sk-SK"/>
          </w:rPr>
          <w:delText>ďalej</w:delText>
        </w:r>
        <w:r w:rsidR="008D719F" w:rsidRPr="00CF6646" w:rsidDel="00FC10F3">
          <w:rPr>
            <w:rFonts w:asciiTheme="minorHAnsi" w:hAnsiTheme="minorHAnsi"/>
            <w:lang w:val="sk-SK"/>
          </w:rPr>
          <w:delText xml:space="preserve"> aj „ex-ante </w:delText>
        </w:r>
      </w:del>
      <w:r w:rsidR="008D719F" w:rsidRPr="00CF6646">
        <w:rPr>
          <w:rFonts w:asciiTheme="minorHAnsi" w:hAnsiTheme="minorHAnsi"/>
          <w:lang w:val="sk-SK"/>
        </w:rPr>
        <w:t>korekcia</w:t>
      </w:r>
      <w:del w:id="2699" w:author="Čillik Martin, Ing." w:date="2018-10-03T10:38:00Z">
        <w:r w:rsidR="008D719F" w:rsidRPr="00CF6646" w:rsidDel="00FC10F3">
          <w:rPr>
            <w:rFonts w:asciiTheme="minorHAnsi" w:hAnsiTheme="minorHAnsi"/>
            <w:lang w:val="sk-SK"/>
          </w:rPr>
          <w:delText>“</w:delText>
        </w:r>
      </w:del>
      <w:r w:rsidR="008D719F" w:rsidRPr="00CF6646">
        <w:rPr>
          <w:rFonts w:asciiTheme="minorHAnsi" w:hAnsiTheme="minorHAnsi"/>
          <w:lang w:val="sk-SK"/>
        </w:rPr>
        <w:t xml:space="preserve">) </w:t>
      </w:r>
      <w:r w:rsidRPr="00CF6646">
        <w:rPr>
          <w:rFonts w:asciiTheme="minorHAnsi" w:hAnsiTheme="minorHAnsi"/>
          <w:lang w:val="sk-SK"/>
        </w:rPr>
        <w:t xml:space="preserve">je </w:t>
      </w:r>
      <w:del w:id="2700" w:author="Čillik Martin, Ing." w:date="2018-10-03T10:38:00Z">
        <w:r w:rsidRPr="00CF6646" w:rsidDel="00FC10F3">
          <w:rPr>
            <w:rFonts w:asciiTheme="minorHAnsi" w:hAnsiTheme="minorHAnsi"/>
            <w:lang w:val="sk-SK"/>
          </w:rPr>
          <w:delText xml:space="preserve">individuálne </w:delText>
        </w:r>
      </w:del>
      <w:r w:rsidRPr="00CF6646">
        <w:rPr>
          <w:rFonts w:asciiTheme="minorHAnsi" w:hAnsiTheme="minorHAnsi"/>
          <w:lang w:val="sk-SK"/>
        </w:rPr>
        <w:t xml:space="preserve">zníženie </w:t>
      </w:r>
      <w:ins w:id="2701" w:author="Čillik Martin, Ing." w:date="2018-10-03T10:38:00Z">
        <w:r w:rsidR="00FC10F3" w:rsidRPr="00CF6646">
          <w:rPr>
            <w:rFonts w:ascii="Calibri" w:hAnsi="Calibri"/>
            <w:lang w:val="sk-SK"/>
          </w:rPr>
          <w:t>sumy deklarovaných</w:t>
        </w:r>
      </w:ins>
      <w:del w:id="2702" w:author="Čillik Martin, Ing." w:date="2018-10-03T10:38:00Z">
        <w:r w:rsidRPr="00CF6646" w:rsidDel="00FC10F3">
          <w:rPr>
            <w:rFonts w:asciiTheme="minorHAnsi" w:hAnsiTheme="minorHAnsi"/>
            <w:lang w:val="sk-SK"/>
          </w:rPr>
          <w:delText>hodnoty deklarovaných</w:delText>
        </w:r>
      </w:del>
      <w:r w:rsidRPr="00CF6646">
        <w:rPr>
          <w:rFonts w:asciiTheme="minorHAnsi" w:hAnsiTheme="minorHAnsi"/>
          <w:lang w:val="sk-SK"/>
        </w:rPr>
        <w:t xml:space="preserve"> výdavkov z dôvodu zistení porušenia legislatívy SR alebo EÚ</w:t>
      </w:r>
      <w:del w:id="2703" w:author="Čillik Martin, Ing." w:date="2018-10-03T10:38:00Z">
        <w:r w:rsidRPr="00CF6646" w:rsidDel="00FC10F3">
          <w:rPr>
            <w:rFonts w:asciiTheme="minorHAnsi" w:hAnsiTheme="minorHAnsi"/>
            <w:lang w:val="sk-SK"/>
          </w:rPr>
          <w:delText>, najmä</w:delText>
        </w:r>
      </w:del>
      <w:r w:rsidRPr="00CF6646">
        <w:rPr>
          <w:rFonts w:asciiTheme="minorHAnsi" w:hAnsiTheme="minorHAnsi"/>
          <w:lang w:val="sk-SK"/>
        </w:rPr>
        <w:t xml:space="preserve"> v oblasti VO. </w:t>
      </w:r>
      <w:ins w:id="2704" w:author="Čillik Martin, Ing." w:date="2018-10-03T10:39:00Z">
        <w:r w:rsidR="00FC10F3" w:rsidRPr="00CF6646">
          <w:rPr>
            <w:rFonts w:ascii="Calibri" w:hAnsi="Calibri"/>
            <w:lang w:val="sk-SK"/>
          </w:rPr>
          <w:t>Jej výška sa určuje pred úhradou výdavkov vyplývajúcich z daného VO v ŽoP ako príslušná suma neoprávnených výdavkov, resp. percentuálna sadzba zo sumy oprávnených výdavkov VO v rámci schváleného NFP alebo jeho časti.</w:t>
        </w:r>
      </w:ins>
      <w:del w:id="2705" w:author="Čillik Martin, Ing." w:date="2018-10-03T10:39:00Z">
        <w:r w:rsidRPr="00CF6646" w:rsidDel="00FC10F3">
          <w:rPr>
            <w:rFonts w:asciiTheme="minorHAnsi" w:hAnsiTheme="minorHAnsi"/>
            <w:lang w:val="sk-SK"/>
          </w:rPr>
          <w:delText xml:space="preserve">Výška individuálnej ex-ante </w:delText>
        </w:r>
        <w:r w:rsidR="007D631E" w:rsidRPr="00CF6646" w:rsidDel="00FC10F3">
          <w:rPr>
            <w:rFonts w:asciiTheme="minorHAnsi" w:hAnsiTheme="minorHAnsi"/>
            <w:lang w:val="sk-SK"/>
          </w:rPr>
          <w:delText>korekcie</w:delText>
        </w:r>
        <w:r w:rsidRPr="00CF6646" w:rsidDel="00FC10F3">
          <w:rPr>
            <w:rFonts w:asciiTheme="minorHAnsi" w:hAnsiTheme="minorHAnsi"/>
            <w:lang w:val="sk-SK"/>
          </w:rPr>
          <w:delText xml:space="preserve"> sa určí v zodpovedajúcej sume neoprávnených výdavkov, resp. ako percentuálna sadzba zo sumy oprávnených výdavkov zákazky v rámci schváleného NFP alebo jeho časti, a to vo fáze pred úhradou </w:delText>
        </w:r>
        <w:r w:rsidR="008D719F" w:rsidRPr="00CF6646" w:rsidDel="00FC10F3">
          <w:rPr>
            <w:rFonts w:asciiTheme="minorHAnsi" w:hAnsiTheme="minorHAnsi"/>
            <w:lang w:val="sk-SK"/>
          </w:rPr>
          <w:delText xml:space="preserve">výdavku vyplývajúceho z dotknutého VO v ŽoP </w:delText>
        </w:r>
        <w:r w:rsidRPr="00CF6646" w:rsidDel="00FC10F3">
          <w:rPr>
            <w:rFonts w:asciiTheme="minorHAnsi" w:hAnsiTheme="minorHAnsi"/>
            <w:lang w:val="sk-SK"/>
          </w:rPr>
          <w:delText>.</w:delText>
        </w:r>
      </w:del>
    </w:p>
    <w:p w14:paraId="437EC213" w14:textId="220098D7" w:rsidR="00FC10F3" w:rsidRPr="00EF4A1E" w:rsidRDefault="00FC10F3" w:rsidP="00A3743C">
      <w:pPr>
        <w:pStyle w:val="Zkladntext"/>
        <w:numPr>
          <w:ilvl w:val="0"/>
          <w:numId w:val="132"/>
        </w:numPr>
        <w:spacing w:before="120" w:after="120"/>
        <w:ind w:left="284" w:hanging="284"/>
        <w:rPr>
          <w:ins w:id="2706" w:author="Čillik Martin, Ing." w:date="2018-10-03T10:40:00Z"/>
          <w:rFonts w:ascii="Calibri" w:hAnsi="Calibri"/>
          <w:lang w:val="sk-SK"/>
        </w:rPr>
      </w:pPr>
      <w:ins w:id="2707" w:author="Čillik Martin, Ing." w:date="2018-10-03T10:40:00Z">
        <w:r w:rsidRPr="00CF6646">
          <w:rPr>
            <w:rFonts w:ascii="Calibri" w:hAnsi="Calibri"/>
            <w:lang w:val="sk-SK"/>
          </w:rPr>
          <w:t xml:space="preserve">Podľa druhu kontroly VO môže SO aplikovať ex-ante finančnú opravu v rámci </w:t>
        </w:r>
        <w:r w:rsidRPr="00CF6646">
          <w:rPr>
            <w:rStyle w:val="Hypertextovprepojenie"/>
            <w:rFonts w:ascii="Calibri" w:hAnsi="Calibri"/>
            <w:i/>
            <w:color w:val="365F91"/>
            <w:szCs w:val="22"/>
            <w:lang w:val="sk-SK"/>
          </w:rPr>
          <w:fldChar w:fldCharType="begin"/>
        </w:r>
        <w:r w:rsidRPr="00CF6646">
          <w:rPr>
            <w:rStyle w:val="Hypertextovprepojenie"/>
            <w:rFonts w:ascii="Calibri" w:hAnsi="Calibri"/>
            <w:i/>
            <w:color w:val="365F91"/>
            <w:szCs w:val="22"/>
            <w:lang w:val="sk-SK"/>
          </w:rPr>
          <w:instrText xml:space="preserve"> HYPERLINK \l "_Druhá_ex-ante_kontrola" </w:instrText>
        </w:r>
        <w:r w:rsidRPr="00CF6646">
          <w:rPr>
            <w:rStyle w:val="Hypertextovprepojenie"/>
            <w:rFonts w:ascii="Calibri" w:hAnsi="Calibri"/>
            <w:i/>
            <w:color w:val="365F91"/>
            <w:szCs w:val="22"/>
            <w:lang w:val="sk-SK"/>
          </w:rPr>
          <w:fldChar w:fldCharType="separate"/>
        </w:r>
        <w:r w:rsidRPr="00CF6646">
          <w:rPr>
            <w:rStyle w:val="Hypertextovprepojenie"/>
            <w:rFonts w:ascii="Calibri" w:hAnsi="Calibri"/>
            <w:i/>
            <w:color w:val="365F91"/>
            <w:szCs w:val="22"/>
            <w:lang w:val="sk-SK"/>
          </w:rPr>
          <w:t xml:space="preserve">druhej </w:t>
        </w:r>
        <w:proofErr w:type="spellStart"/>
        <w:r w:rsidRPr="00CF6646">
          <w:rPr>
            <w:rStyle w:val="Hypertextovprepojenie"/>
            <w:rFonts w:ascii="Calibri" w:hAnsi="Calibri"/>
            <w:i/>
            <w:color w:val="365F91"/>
            <w:szCs w:val="22"/>
            <w:lang w:val="sk-SK"/>
          </w:rPr>
          <w:t>ex-ante</w:t>
        </w:r>
        <w:proofErr w:type="spellEnd"/>
        <w:r w:rsidRPr="00CF6646">
          <w:rPr>
            <w:rStyle w:val="Hypertextovprepojenie"/>
            <w:rFonts w:ascii="Calibri" w:hAnsi="Calibri"/>
            <w:i/>
            <w:color w:val="365F91"/>
            <w:szCs w:val="22"/>
            <w:lang w:val="sk-SK"/>
          </w:rPr>
          <w:t xml:space="preserve"> kontroly,</w:t>
        </w:r>
        <w:r w:rsidRPr="00CF6646">
          <w:rPr>
            <w:rStyle w:val="Hypertextovprepojenie"/>
            <w:rFonts w:ascii="Calibri" w:hAnsi="Calibri"/>
            <w:i/>
            <w:color w:val="365F91"/>
            <w:szCs w:val="22"/>
            <w:lang w:val="sk-SK"/>
          </w:rPr>
          <w:fldChar w:fldCharType="end"/>
        </w:r>
        <w:r w:rsidRPr="00CF6646">
          <w:rPr>
            <w:rStyle w:val="Hypertextovprepojenie"/>
            <w:rFonts w:ascii="Calibri" w:hAnsi="Calibri"/>
            <w:i/>
            <w:color w:val="365F91"/>
            <w:szCs w:val="22"/>
            <w:lang w:val="sk-SK"/>
          </w:rPr>
          <w:t xml:space="preserve"> </w:t>
        </w:r>
        <w:r w:rsidRPr="00CF6646">
          <w:rPr>
            <w:rStyle w:val="Hypertextovprepojenie"/>
            <w:rFonts w:ascii="Calibri" w:hAnsi="Calibri"/>
            <w:i/>
            <w:color w:val="365F91"/>
            <w:szCs w:val="22"/>
            <w:lang w:val="sk-SK"/>
          </w:rPr>
          <w:fldChar w:fldCharType="begin"/>
        </w:r>
        <w:r w:rsidRPr="00CF6646">
          <w:rPr>
            <w:rStyle w:val="Hypertextovprepojenie"/>
            <w:rFonts w:ascii="Calibri" w:hAnsi="Calibri"/>
            <w:i/>
            <w:color w:val="365F91"/>
            <w:szCs w:val="22"/>
            <w:lang w:val="sk-SK"/>
          </w:rPr>
          <w:instrText xml:space="preserve"> HYPERLINK \l "_Štandardná_ex-post_kontrola" </w:instrText>
        </w:r>
        <w:r w:rsidRPr="00CF6646">
          <w:rPr>
            <w:rStyle w:val="Hypertextovprepojenie"/>
            <w:rFonts w:ascii="Calibri" w:hAnsi="Calibri"/>
            <w:i/>
            <w:color w:val="365F91"/>
            <w:szCs w:val="22"/>
            <w:lang w:val="sk-SK"/>
          </w:rPr>
          <w:fldChar w:fldCharType="separate"/>
        </w:r>
        <w:r w:rsidRPr="00CF6646">
          <w:rPr>
            <w:rStyle w:val="Hypertextovprepojenie"/>
            <w:rFonts w:ascii="Calibri" w:hAnsi="Calibri"/>
            <w:i/>
            <w:color w:val="365F91"/>
            <w:szCs w:val="22"/>
            <w:lang w:val="sk-SK"/>
          </w:rPr>
          <w:t xml:space="preserve">štandardnej </w:t>
        </w:r>
        <w:r w:rsidRPr="00CF6646">
          <w:rPr>
            <w:rStyle w:val="Hypertextovprepojenie"/>
            <w:rFonts w:ascii="Calibri" w:hAnsi="Calibri"/>
            <w:i/>
            <w:color w:val="365F91"/>
            <w:szCs w:val="22"/>
            <w:u w:val="none"/>
            <w:lang w:val="sk-SK"/>
          </w:rPr>
          <w:fldChar w:fldCharType="end"/>
        </w:r>
        <w:r w:rsidRPr="00CF6646">
          <w:rPr>
            <w:rFonts w:ascii="Calibri" w:hAnsi="Calibri"/>
            <w:szCs w:val="22"/>
            <w:lang w:val="sk-SK"/>
          </w:rPr>
          <w:t xml:space="preserve">a </w:t>
        </w:r>
        <w:r w:rsidRPr="00CF6646">
          <w:rPr>
            <w:rStyle w:val="Hypertextovprepojenie"/>
            <w:rFonts w:ascii="Calibri" w:hAnsi="Calibri"/>
            <w:i/>
            <w:color w:val="365F91"/>
            <w:szCs w:val="22"/>
            <w:lang w:val="sk-SK"/>
          </w:rPr>
          <w:fldChar w:fldCharType="begin"/>
        </w:r>
        <w:r w:rsidRPr="00CF6646">
          <w:rPr>
            <w:rStyle w:val="Hypertextovprepojenie"/>
            <w:rFonts w:ascii="Calibri" w:hAnsi="Calibri"/>
            <w:i/>
            <w:color w:val="365F91"/>
            <w:szCs w:val="22"/>
            <w:lang w:val="sk-SK"/>
          </w:rPr>
          <w:instrText xml:space="preserve"> HYPERLINK \l "_Následná_ex-post_kontrola" </w:instrText>
        </w:r>
        <w:r w:rsidRPr="00CF6646">
          <w:rPr>
            <w:rStyle w:val="Hypertextovprepojenie"/>
            <w:rFonts w:ascii="Calibri" w:hAnsi="Calibri"/>
            <w:i/>
            <w:color w:val="365F91"/>
            <w:szCs w:val="22"/>
            <w:lang w:val="sk-SK"/>
          </w:rPr>
          <w:fldChar w:fldCharType="separate"/>
        </w:r>
        <w:r w:rsidRPr="00CF6646">
          <w:rPr>
            <w:rStyle w:val="Hypertextovprepojenie"/>
            <w:rFonts w:ascii="Calibri" w:hAnsi="Calibri"/>
            <w:i/>
            <w:color w:val="365F91"/>
            <w:szCs w:val="22"/>
            <w:lang w:val="sk-SK"/>
          </w:rPr>
          <w:t xml:space="preserve">následnej </w:t>
        </w:r>
        <w:proofErr w:type="spellStart"/>
        <w:r w:rsidRPr="00CF6646">
          <w:rPr>
            <w:rStyle w:val="Hypertextovprepojenie"/>
            <w:rFonts w:ascii="Calibri" w:hAnsi="Calibri"/>
            <w:i/>
            <w:color w:val="365F91"/>
            <w:szCs w:val="22"/>
            <w:lang w:val="sk-SK"/>
          </w:rPr>
          <w:t>ex-post</w:t>
        </w:r>
        <w:proofErr w:type="spellEnd"/>
        <w:r w:rsidRPr="00CF6646">
          <w:rPr>
            <w:rStyle w:val="Hypertextovprepojenie"/>
            <w:rFonts w:ascii="Calibri" w:hAnsi="Calibri"/>
            <w:i/>
            <w:color w:val="365F91"/>
            <w:szCs w:val="22"/>
            <w:lang w:val="sk-SK"/>
          </w:rPr>
          <w:t xml:space="preserve"> kontroly</w:t>
        </w:r>
        <w:r w:rsidRPr="00CF6646">
          <w:rPr>
            <w:rStyle w:val="Hypertextovprepojenie"/>
            <w:rFonts w:ascii="Calibri" w:hAnsi="Calibri"/>
            <w:i/>
            <w:color w:val="365F91"/>
            <w:szCs w:val="22"/>
            <w:lang w:val="sk-SK"/>
          </w:rPr>
          <w:fldChar w:fldCharType="end"/>
        </w:r>
        <w:r w:rsidRPr="00CF6646">
          <w:rPr>
            <w:rFonts w:ascii="Calibri" w:hAnsi="Calibri"/>
            <w:szCs w:val="22"/>
            <w:lang w:val="sk-SK"/>
          </w:rPr>
          <w:t xml:space="preserve">, nie v rámci </w:t>
        </w:r>
        <w:r w:rsidRPr="00CF6646">
          <w:rPr>
            <w:rStyle w:val="Hypertextovprepojenie"/>
            <w:rFonts w:ascii="Calibri" w:hAnsi="Calibri"/>
            <w:i/>
            <w:color w:val="365F91"/>
            <w:szCs w:val="22"/>
            <w:lang w:val="sk-SK"/>
          </w:rPr>
          <w:fldChar w:fldCharType="begin"/>
        </w:r>
        <w:r w:rsidRPr="00CF6646">
          <w:rPr>
            <w:rStyle w:val="Hypertextovprepojenie"/>
            <w:rFonts w:ascii="Calibri" w:hAnsi="Calibri"/>
            <w:i/>
            <w:color w:val="365F91"/>
            <w:szCs w:val="22"/>
            <w:lang w:val="sk-SK"/>
          </w:rPr>
          <w:instrText xml:space="preserve"> HYPERLINK \l "_Prvá_ex-ante_kontrola" </w:instrText>
        </w:r>
        <w:r w:rsidRPr="00CF6646">
          <w:rPr>
            <w:rStyle w:val="Hypertextovprepojenie"/>
            <w:rFonts w:ascii="Calibri" w:hAnsi="Calibri"/>
            <w:i/>
            <w:color w:val="365F91"/>
            <w:szCs w:val="22"/>
            <w:lang w:val="sk-SK"/>
          </w:rPr>
          <w:fldChar w:fldCharType="separate"/>
        </w:r>
        <w:r w:rsidRPr="00CF6646">
          <w:rPr>
            <w:rStyle w:val="Hypertextovprepojenie"/>
            <w:rFonts w:ascii="Calibri" w:hAnsi="Calibri"/>
            <w:i/>
            <w:color w:val="365F91"/>
            <w:szCs w:val="22"/>
            <w:lang w:val="sk-SK"/>
          </w:rPr>
          <w:t xml:space="preserve">prvej </w:t>
        </w:r>
        <w:proofErr w:type="spellStart"/>
        <w:r w:rsidRPr="00CF6646">
          <w:rPr>
            <w:rStyle w:val="Hypertextovprepojenie"/>
            <w:rFonts w:ascii="Calibri" w:hAnsi="Calibri"/>
            <w:i/>
            <w:color w:val="365F91"/>
            <w:szCs w:val="22"/>
            <w:lang w:val="sk-SK"/>
          </w:rPr>
          <w:t>ex-ante</w:t>
        </w:r>
        <w:proofErr w:type="spellEnd"/>
        <w:r w:rsidRPr="00CF6646">
          <w:rPr>
            <w:rStyle w:val="Hypertextovprepojenie"/>
            <w:rFonts w:ascii="Calibri" w:hAnsi="Calibri"/>
            <w:i/>
            <w:color w:val="365F91"/>
            <w:szCs w:val="22"/>
            <w:lang w:val="sk-SK"/>
          </w:rPr>
          <w:t xml:space="preserve"> kontroly</w:t>
        </w:r>
        <w:r w:rsidRPr="00CF6646">
          <w:rPr>
            <w:rStyle w:val="Hypertextovprepojenie"/>
            <w:rFonts w:ascii="Calibri" w:hAnsi="Calibri"/>
            <w:i/>
            <w:color w:val="365F91"/>
            <w:szCs w:val="22"/>
            <w:lang w:val="sk-SK"/>
          </w:rPr>
          <w:fldChar w:fldCharType="end"/>
        </w:r>
        <w:r w:rsidRPr="00CF6646">
          <w:rPr>
            <w:rFonts w:ascii="Calibri" w:hAnsi="Calibri"/>
            <w:szCs w:val="22"/>
            <w:lang w:val="sk-SK"/>
          </w:rPr>
          <w:t>.</w:t>
        </w:r>
      </w:ins>
      <w:ins w:id="2708" w:author="Čillik Martin, Ing." w:date="2018-11-14T13:32:00Z">
        <w:r w:rsidR="00A3743C" w:rsidRPr="00CF6646">
          <w:rPr>
            <w:szCs w:val="22"/>
            <w:lang w:val="sk-SK"/>
          </w:rPr>
          <w:t xml:space="preserve"> </w:t>
        </w:r>
        <w:r w:rsidR="00A3743C" w:rsidRPr="00EF4A1E">
          <w:rPr>
            <w:rFonts w:ascii="Calibri" w:hAnsi="Calibri"/>
            <w:lang w:val="sk-SK"/>
          </w:rPr>
          <w:t>SO môže aplikovať ex-ante finančnú opravu, za predpokladu, že výdavky vychádzajúce z dotknutého VO neboli v čase zistenia nedostatku pripustené do financovania, t.j. nedošlo k ich schváleniu v SŽP/MSŽP certifikačným orgánom</w:t>
        </w:r>
        <w:r w:rsidR="00A3743C" w:rsidRPr="00EF4A1E">
          <w:rPr>
            <w:rStyle w:val="Odkaznapoznmkupodiarou"/>
            <w:rFonts w:ascii="Calibri" w:hAnsi="Calibri"/>
            <w:lang w:val="sk-SK"/>
          </w:rPr>
          <w:footnoteReference w:id="58"/>
        </w:r>
        <w:r w:rsidR="00A3743C" w:rsidRPr="00EF4A1E">
          <w:rPr>
            <w:rFonts w:ascii="Calibri" w:hAnsi="Calibri"/>
            <w:lang w:val="sk-SK"/>
          </w:rPr>
          <w:t>.</w:t>
        </w:r>
      </w:ins>
    </w:p>
    <w:p w14:paraId="70E821F3" w14:textId="77777777" w:rsidR="00FC10F3" w:rsidRPr="00CF6646" w:rsidRDefault="00FC10F3" w:rsidP="00E728B7">
      <w:pPr>
        <w:pStyle w:val="Zkladntext"/>
        <w:numPr>
          <w:ilvl w:val="0"/>
          <w:numId w:val="132"/>
        </w:numPr>
        <w:spacing w:before="120" w:after="120"/>
        <w:ind w:left="284" w:hanging="284"/>
        <w:rPr>
          <w:ins w:id="2717" w:author="Čillik Martin, Ing." w:date="2018-10-03T10:40:00Z"/>
          <w:rFonts w:ascii="Calibri" w:hAnsi="Calibri"/>
          <w:lang w:val="sk-SK"/>
        </w:rPr>
      </w:pPr>
      <w:ins w:id="2718" w:author="Čillik Martin, Ing." w:date="2018-10-03T10:40:00Z">
        <w:r w:rsidRPr="00CF6646">
          <w:rPr>
            <w:rFonts w:ascii="Calibri" w:hAnsi="Calibri"/>
            <w:lang w:val="sk-SK"/>
          </w:rPr>
          <w:lastRenderedPageBreak/>
          <w:t xml:space="preserve">Dôvody na udelenie ex-ante finančnej opravy a jej navrhovanú výšku uvádza SO v návrhu správy a v správe z kontroly VO. </w:t>
        </w:r>
      </w:ins>
    </w:p>
    <w:p w14:paraId="146B5952" w14:textId="0EF37694" w:rsidR="00FC10F3" w:rsidRPr="00EF4A1E" w:rsidRDefault="00FC10F3" w:rsidP="00E728B7">
      <w:pPr>
        <w:pStyle w:val="Zkladntext"/>
        <w:numPr>
          <w:ilvl w:val="0"/>
          <w:numId w:val="132"/>
        </w:numPr>
        <w:spacing w:before="120" w:after="120"/>
        <w:ind w:left="284" w:hanging="284"/>
        <w:rPr>
          <w:ins w:id="2719" w:author="Čillik Martin, Ing." w:date="2018-10-03T10:40:00Z"/>
          <w:rFonts w:ascii="Calibri" w:hAnsi="Calibri"/>
          <w:lang w:val="sk-SK"/>
        </w:rPr>
      </w:pPr>
      <w:ins w:id="2720" w:author="Čillik Martin, Ing." w:date="2018-10-03T10:40:00Z">
        <w:del w:id="2721" w:author="Lenka K." w:date="2018-10-17T15:41:00Z">
          <w:r w:rsidRPr="00CF6646" w:rsidDel="00C54036">
            <w:rPr>
              <w:rFonts w:ascii="Calibri" w:hAnsi="Calibri"/>
              <w:lang w:val="sk-SK"/>
            </w:rPr>
            <w:delText>Podmienkou na aplikovanie</w:delText>
          </w:r>
        </w:del>
      </w:ins>
      <w:ins w:id="2722" w:author="Lenka K." w:date="2018-10-17T15:41:00Z">
        <w:r w:rsidR="00C54036" w:rsidRPr="00CF6646">
          <w:rPr>
            <w:rFonts w:ascii="Calibri" w:hAnsi="Calibri"/>
            <w:lang w:val="sk-SK"/>
          </w:rPr>
          <w:t>Uplatnenie</w:t>
        </w:r>
      </w:ins>
      <w:ins w:id="2723" w:author="Čillik Martin, Ing." w:date="2018-10-03T10:40:00Z">
        <w:r w:rsidRPr="00CF6646">
          <w:rPr>
            <w:rFonts w:ascii="Calibri" w:hAnsi="Calibri"/>
            <w:lang w:val="sk-SK"/>
          </w:rPr>
          <w:t xml:space="preserve"> ex-ante finančnej opravy </w:t>
        </w:r>
        <w:del w:id="2724" w:author="Lenka K." w:date="2018-10-17T15:41:00Z">
          <w:r w:rsidRPr="00CF6646" w:rsidDel="00C54036">
            <w:rPr>
              <w:rFonts w:ascii="Calibri" w:hAnsi="Calibri"/>
              <w:lang w:val="sk-SK"/>
            </w:rPr>
            <w:delText xml:space="preserve">je </w:delText>
          </w:r>
        </w:del>
        <w:del w:id="2725" w:author="Lenka K." w:date="2018-10-17T15:42:00Z">
          <w:r w:rsidRPr="00CF6646" w:rsidDel="00C54036">
            <w:rPr>
              <w:rFonts w:ascii="Calibri" w:hAnsi="Calibri"/>
              <w:lang w:val="sk-SK"/>
            </w:rPr>
            <w:delText xml:space="preserve">uzavretie </w:delText>
          </w:r>
        </w:del>
        <w:del w:id="2726" w:author="Lenka K." w:date="2018-11-19T15:37:00Z">
          <w:r w:rsidRPr="00CF6646" w:rsidDel="005B027E">
            <w:rPr>
              <w:rFonts w:ascii="Calibri" w:hAnsi="Calibri"/>
              <w:lang w:val="sk-SK"/>
            </w:rPr>
            <w:delText>dodatku k</w:delText>
          </w:r>
        </w:del>
        <w:del w:id="2727" w:author="Lenka K." w:date="2018-10-17T15:43:00Z">
          <w:r w:rsidRPr="00CF6646" w:rsidDel="00C54036">
            <w:rPr>
              <w:rFonts w:ascii="Calibri" w:hAnsi="Calibri"/>
              <w:lang w:val="sk-SK"/>
            </w:rPr>
            <w:delText xml:space="preserve"> </w:delText>
          </w:r>
        </w:del>
        <w:del w:id="2728" w:author="Lenka K." w:date="2018-11-19T15:37:00Z">
          <w:r w:rsidRPr="00CF6646" w:rsidDel="005B027E">
            <w:rPr>
              <w:rFonts w:ascii="Calibri" w:hAnsi="Calibri"/>
              <w:lang w:val="sk-SK"/>
            </w:rPr>
            <w:delText>zmluv</w:delText>
          </w:r>
        </w:del>
        <w:del w:id="2729" w:author="Lenka K." w:date="2018-10-17T15:43:00Z">
          <w:r w:rsidRPr="00CF6646" w:rsidDel="00C54036">
            <w:rPr>
              <w:rFonts w:ascii="Calibri" w:hAnsi="Calibri"/>
              <w:lang w:val="sk-SK"/>
            </w:rPr>
            <w:delText>e</w:delText>
          </w:r>
        </w:del>
        <w:del w:id="2730" w:author="Lenka K." w:date="2018-11-19T15:37:00Z">
          <w:r w:rsidRPr="00CF6646" w:rsidDel="005B027E">
            <w:rPr>
              <w:rFonts w:ascii="Calibri" w:hAnsi="Calibri"/>
              <w:lang w:val="sk-SK"/>
            </w:rPr>
            <w:delText xml:space="preserve"> o poskytnutí NFP (v súlade s kapitolou 4, bod 1 písm. b) MP CKO č. 5)</w:delText>
          </w:r>
          <w:r w:rsidRPr="00EF4A1E" w:rsidDel="005B027E">
            <w:rPr>
              <w:rFonts w:ascii="Calibri" w:hAnsi="Calibri"/>
              <w:lang w:val="sk-SK"/>
            </w:rPr>
            <w:delText>, ktorého návrh zasiela SO prijímateľovi. V prípade akceptovania ex-ante finančnej opravy je prijímateľ povinný zaslať SO podpísaný dodatok a ostatné požadované doklady. SO overí splnenie podmienok na aplikovanie ex-ante finančnej opravy a v prípade ich splnenia zasiela podpísaný dodatok prijímateľovi.</w:delText>
          </w:r>
        </w:del>
      </w:ins>
      <w:ins w:id="2731" w:author="Lenka K." w:date="2018-11-19T15:37:00Z">
        <w:r w:rsidR="005B027E" w:rsidRPr="00EF4A1E">
          <w:rPr>
            <w:rFonts w:ascii="Calibri" w:hAnsi="Calibri"/>
            <w:lang w:val="sk-SK"/>
          </w:rPr>
          <w:t>bude zohľadnené najneskôr pred úhradou záverečnej žiadosti o platbu.</w:t>
        </w:r>
      </w:ins>
    </w:p>
    <w:p w14:paraId="754E63F2" w14:textId="77777777" w:rsidR="00FC10F3" w:rsidRPr="00CF6646" w:rsidRDefault="00FC10F3" w:rsidP="00E728B7">
      <w:pPr>
        <w:pStyle w:val="Zkladntext"/>
        <w:numPr>
          <w:ilvl w:val="0"/>
          <w:numId w:val="132"/>
        </w:numPr>
        <w:spacing w:before="120" w:after="120"/>
        <w:ind w:left="284" w:hanging="284"/>
        <w:rPr>
          <w:ins w:id="2732" w:author="Čillik Martin, Ing." w:date="2018-10-03T10:40:00Z"/>
          <w:rFonts w:ascii="Calibri" w:hAnsi="Calibri"/>
          <w:lang w:val="sk-SK"/>
        </w:rPr>
      </w:pPr>
      <w:ins w:id="2733" w:author="Čillik Martin, Ing." w:date="2018-10-03T10:40:00Z">
        <w:r w:rsidRPr="00CF6646">
          <w:rPr>
            <w:rFonts w:ascii="Calibri" w:hAnsi="Calibri"/>
            <w:lang w:val="sk-SK"/>
          </w:rPr>
          <w:t>Ak prijímateľ súhlasí s navrhovanou finančnou opravou, no nesplní určené podmienky, SO vykoná z vlastného podnetu opätovnú kontrolu a vydá nový návrh správy z kontroly VO, v ktorom uvedie, že všetky výdavky vyplývajúce z kontrolovaného VO budú neoprávnené, t.j. nebudú pripustené do financovania v plnom rozsahu.</w:t>
        </w:r>
      </w:ins>
    </w:p>
    <w:p w14:paraId="5B5D2DDA" w14:textId="77777777" w:rsidR="00FC10F3" w:rsidRPr="00CF6646" w:rsidRDefault="00FC10F3" w:rsidP="00E728B7">
      <w:pPr>
        <w:pStyle w:val="Zkladntext"/>
        <w:numPr>
          <w:ilvl w:val="0"/>
          <w:numId w:val="132"/>
        </w:numPr>
        <w:spacing w:before="120" w:after="120"/>
        <w:ind w:left="284" w:hanging="284"/>
        <w:rPr>
          <w:ins w:id="2734" w:author="Čillik Martin, Ing." w:date="2018-10-03T10:40:00Z"/>
          <w:rFonts w:ascii="Calibri" w:hAnsi="Calibri"/>
          <w:lang w:val="sk-SK"/>
        </w:rPr>
      </w:pPr>
      <w:ins w:id="2735" w:author="Čillik Martin, Ing." w:date="2018-10-03T10:40:00Z">
        <w:r w:rsidRPr="00CF6646">
          <w:rPr>
            <w:rFonts w:ascii="Calibri" w:hAnsi="Calibri"/>
            <w:lang w:val="sk-SK"/>
          </w:rPr>
          <w:t>Ak prijímateľ nesúhlasí s navrhovanou finančnou opravou, SO môže požiadať o spoluprácu ÚVO, alebo vykonať opätovnú kontrolu, ktorej záverom bude nepripustenie výdavkov vyplývajúcich z kontrolovaného VO do financovania v plnom rozsahu.</w:t>
        </w:r>
      </w:ins>
    </w:p>
    <w:p w14:paraId="20B4F69D" w14:textId="77777777" w:rsidR="009F0B87" w:rsidRPr="00CF6646" w:rsidDel="00FC10F3" w:rsidRDefault="009F0B87" w:rsidP="00CC4FAE">
      <w:pPr>
        <w:pStyle w:val="Odsekzoznamu"/>
        <w:numPr>
          <w:ilvl w:val="0"/>
          <w:numId w:val="81"/>
        </w:numPr>
        <w:spacing w:before="120" w:after="120" w:line="240" w:lineRule="auto"/>
        <w:ind w:left="284" w:hanging="284"/>
        <w:contextualSpacing w:val="0"/>
        <w:jc w:val="both"/>
        <w:rPr>
          <w:del w:id="2736" w:author="Čillik Martin, Ing." w:date="2018-10-03T10:40:00Z"/>
          <w:rFonts w:asciiTheme="minorHAnsi" w:hAnsiTheme="minorHAnsi"/>
        </w:rPr>
      </w:pPr>
      <w:del w:id="2737" w:author="Čillik Martin, Ing." w:date="2018-10-03T10:40:00Z">
        <w:r w:rsidRPr="00EF4A1E" w:rsidDel="00FC10F3">
          <w:rPr>
            <w:rFonts w:asciiTheme="minorHAnsi" w:hAnsiTheme="minorHAnsi"/>
          </w:rPr>
          <w:delText xml:space="preserve">Ex-ante </w:delText>
        </w:r>
        <w:r w:rsidR="007D631E" w:rsidRPr="00EF4A1E" w:rsidDel="00FC10F3">
          <w:rPr>
            <w:rFonts w:asciiTheme="minorHAnsi" w:hAnsiTheme="minorHAnsi"/>
          </w:rPr>
          <w:delText>korekciu</w:delText>
        </w:r>
        <w:r w:rsidRPr="00EF4A1E" w:rsidDel="00FC10F3">
          <w:rPr>
            <w:rFonts w:asciiTheme="minorHAnsi" w:hAnsiTheme="minorHAnsi"/>
          </w:rPr>
          <w:delText xml:space="preserve"> môže </w:delText>
        </w:r>
        <w:r w:rsidR="005C7FB7" w:rsidRPr="00EF4A1E" w:rsidDel="00FC10F3">
          <w:rPr>
            <w:rFonts w:asciiTheme="minorHAnsi" w:hAnsiTheme="minorHAnsi"/>
          </w:rPr>
          <w:delText xml:space="preserve">poskytovateľ </w:delText>
        </w:r>
        <w:r w:rsidRPr="00EF4A1E" w:rsidDel="00FC10F3">
          <w:rPr>
            <w:rFonts w:asciiTheme="minorHAnsi" w:hAnsiTheme="minorHAnsi"/>
          </w:rPr>
          <w:delText>aplikovať za predpokladu,</w:delText>
        </w:r>
        <w:r w:rsidRPr="00CF6646" w:rsidDel="00FC10F3">
          <w:rPr>
            <w:rFonts w:asciiTheme="minorHAnsi" w:hAnsiTheme="minorHAnsi"/>
          </w:rPr>
          <w:delText xml:space="preserve"> že výdavky vychádzajúce z dotknutého </w:delText>
        </w:r>
        <w:r w:rsidR="008D719F" w:rsidRPr="00CF6646" w:rsidDel="00FC10F3">
          <w:rPr>
            <w:rFonts w:asciiTheme="minorHAnsi" w:hAnsiTheme="minorHAnsi"/>
          </w:rPr>
          <w:delText>VO</w:delText>
        </w:r>
        <w:r w:rsidRPr="00CF6646" w:rsidDel="00FC10F3">
          <w:rPr>
            <w:rFonts w:asciiTheme="minorHAnsi" w:hAnsiTheme="minorHAnsi"/>
          </w:rPr>
          <w:delText xml:space="preserve"> neboli v čase zistenia nedostatku pripustené do financovania, t.j. nedošlo </w:delText>
        </w:r>
        <w:r w:rsidR="008D719F" w:rsidRPr="00CF6646" w:rsidDel="00FC10F3">
          <w:rPr>
            <w:rFonts w:asciiTheme="minorHAnsi" w:hAnsiTheme="minorHAnsi"/>
          </w:rPr>
          <w:delText xml:space="preserve">zo strany platobnej jednotky </w:delText>
        </w:r>
        <w:r w:rsidRPr="00CF6646" w:rsidDel="00FC10F3">
          <w:rPr>
            <w:rFonts w:asciiTheme="minorHAnsi" w:hAnsiTheme="minorHAnsi"/>
          </w:rPr>
          <w:delText>k ich úhrade v rámci ŽoP. Momentom úhrady</w:delText>
        </w:r>
        <w:r w:rsidR="008D719F" w:rsidRPr="00CF6646" w:rsidDel="00FC10F3">
          <w:rPr>
            <w:rFonts w:asciiTheme="minorHAnsi" w:hAnsiTheme="minorHAnsi"/>
          </w:rPr>
          <w:delText xml:space="preserve"> </w:delText>
        </w:r>
        <w:r w:rsidRPr="00CF6646" w:rsidDel="00FC10F3">
          <w:rPr>
            <w:rFonts w:asciiTheme="minorHAnsi" w:hAnsiTheme="minorHAnsi"/>
          </w:rPr>
          <w:delText xml:space="preserve">výdavkov </w:delText>
        </w:r>
        <w:r w:rsidR="008D719F" w:rsidRPr="00CF6646" w:rsidDel="00FC10F3">
          <w:rPr>
            <w:rFonts w:asciiTheme="minorHAnsi" w:hAnsiTheme="minorHAnsi"/>
          </w:rPr>
          <w:delText xml:space="preserve">súvisiacich s VO </w:delText>
        </w:r>
        <w:r w:rsidRPr="00CF6646" w:rsidDel="00FC10F3">
          <w:rPr>
            <w:rFonts w:asciiTheme="minorHAnsi" w:hAnsiTheme="minorHAnsi"/>
          </w:rPr>
          <w:delText>v ŽoP sa myslí vo vzťahu k jednotlivým spôsobom financovania nasledovné:</w:delText>
        </w:r>
        <w:bookmarkStart w:id="2738" w:name="_Toc527558162"/>
        <w:bookmarkStart w:id="2739" w:name="_Toc530408254"/>
        <w:bookmarkStart w:id="2740" w:name="_Toc531075571"/>
        <w:bookmarkEnd w:id="2738"/>
        <w:bookmarkEnd w:id="2739"/>
        <w:bookmarkEnd w:id="2740"/>
      </w:del>
    </w:p>
    <w:p w14:paraId="5965A685" w14:textId="77777777" w:rsidR="009F0B87" w:rsidRPr="00CF6646" w:rsidDel="00FC10F3" w:rsidRDefault="008D719F" w:rsidP="00CC4FAE">
      <w:pPr>
        <w:pStyle w:val="Odsekzoznamu"/>
        <w:numPr>
          <w:ilvl w:val="0"/>
          <w:numId w:val="81"/>
        </w:numPr>
        <w:tabs>
          <w:tab w:val="left" w:pos="1134"/>
        </w:tabs>
        <w:spacing w:before="60" w:after="60" w:line="240" w:lineRule="auto"/>
        <w:ind w:left="568" w:hanging="284"/>
        <w:contextualSpacing w:val="0"/>
        <w:jc w:val="both"/>
        <w:rPr>
          <w:del w:id="2741" w:author="Čillik Martin, Ing." w:date="2018-10-03T10:40:00Z"/>
          <w:rFonts w:asciiTheme="minorHAnsi" w:hAnsiTheme="minorHAnsi"/>
        </w:rPr>
      </w:pPr>
      <w:del w:id="2742" w:author="Čillik Martin, Ing." w:date="2018-10-03T10:40:00Z">
        <w:r w:rsidRPr="00CF6646" w:rsidDel="00FC10F3">
          <w:rPr>
            <w:rFonts w:asciiTheme="minorHAnsi" w:hAnsiTheme="minorHAnsi"/>
          </w:rPr>
          <w:delText>s</w:delText>
        </w:r>
        <w:r w:rsidR="009F0B87" w:rsidRPr="00CF6646" w:rsidDel="00FC10F3">
          <w:rPr>
            <w:rFonts w:asciiTheme="minorHAnsi" w:hAnsiTheme="minorHAnsi"/>
          </w:rPr>
          <w:delText xml:space="preserve">ystém zálohových platieb – moment schválenia súhrnnej </w:delText>
        </w:r>
        <w:r w:rsidRPr="00CF6646" w:rsidDel="00FC10F3">
          <w:rPr>
            <w:rFonts w:asciiTheme="minorHAnsi" w:hAnsiTheme="minorHAnsi"/>
          </w:rPr>
          <w:delText>ŽoP</w:delText>
        </w:r>
        <w:r w:rsidR="001D7BE5" w:rsidRPr="00CF6646" w:rsidDel="00FC10F3">
          <w:rPr>
            <w:rFonts w:asciiTheme="minorHAnsi" w:hAnsiTheme="minorHAnsi"/>
          </w:rPr>
          <w:delText>, v ktorej je zahrnutá príslušná ŽoP,</w:delText>
        </w:r>
        <w:bookmarkStart w:id="2743" w:name="_Toc527558163"/>
        <w:bookmarkStart w:id="2744" w:name="_Toc530408255"/>
        <w:bookmarkStart w:id="2745" w:name="_Toc531075572"/>
        <w:bookmarkEnd w:id="2743"/>
        <w:bookmarkEnd w:id="2744"/>
        <w:bookmarkEnd w:id="2745"/>
      </w:del>
    </w:p>
    <w:p w14:paraId="2BB23314" w14:textId="77777777" w:rsidR="009F0B87" w:rsidRPr="00CF6646" w:rsidDel="00FC10F3" w:rsidRDefault="008D719F" w:rsidP="00CC4FAE">
      <w:pPr>
        <w:pStyle w:val="Odsekzoznamu"/>
        <w:numPr>
          <w:ilvl w:val="0"/>
          <w:numId w:val="81"/>
        </w:numPr>
        <w:tabs>
          <w:tab w:val="left" w:pos="1134"/>
        </w:tabs>
        <w:spacing w:before="60" w:after="60" w:line="240" w:lineRule="auto"/>
        <w:ind w:left="568" w:hanging="284"/>
        <w:contextualSpacing w:val="0"/>
        <w:jc w:val="both"/>
        <w:rPr>
          <w:del w:id="2746" w:author="Čillik Martin, Ing." w:date="2018-10-03T10:40:00Z"/>
          <w:rFonts w:asciiTheme="minorHAnsi" w:hAnsiTheme="minorHAnsi"/>
        </w:rPr>
      </w:pPr>
      <w:del w:id="2747" w:author="Čillik Martin, Ing." w:date="2018-10-03T10:40:00Z">
        <w:r w:rsidRPr="00CF6646" w:rsidDel="00FC10F3">
          <w:rPr>
            <w:rFonts w:asciiTheme="minorHAnsi" w:hAnsiTheme="minorHAnsi"/>
          </w:rPr>
          <w:delText>s</w:delText>
        </w:r>
        <w:r w:rsidR="009F0B87" w:rsidRPr="00CF6646" w:rsidDel="00FC10F3">
          <w:rPr>
            <w:rFonts w:asciiTheme="minorHAnsi" w:hAnsiTheme="minorHAnsi"/>
          </w:rPr>
          <w:delText xml:space="preserve">ystém predfinancovania – moment úhrady </w:delText>
        </w:r>
        <w:r w:rsidR="001D7BE5" w:rsidRPr="00CF6646" w:rsidDel="00FC10F3">
          <w:rPr>
            <w:rFonts w:asciiTheme="minorHAnsi" w:hAnsiTheme="minorHAnsi"/>
          </w:rPr>
          <w:delText>ŽoP (</w:delText>
        </w:r>
        <w:r w:rsidR="009F0B87" w:rsidRPr="00CF6646" w:rsidDel="00FC10F3">
          <w:rPr>
            <w:rFonts w:asciiTheme="minorHAnsi" w:hAnsiTheme="minorHAnsi"/>
          </w:rPr>
          <w:delText>poskytnutie predfinancovania</w:delText>
        </w:r>
        <w:r w:rsidR="001D7BE5" w:rsidRPr="00CF6646" w:rsidDel="00FC10F3">
          <w:rPr>
            <w:rFonts w:asciiTheme="minorHAnsi" w:hAnsiTheme="minorHAnsi"/>
          </w:rPr>
          <w:delText>) prijímateľovi,</w:delText>
        </w:r>
        <w:bookmarkStart w:id="2748" w:name="_Toc527558164"/>
        <w:bookmarkStart w:id="2749" w:name="_Toc530408256"/>
        <w:bookmarkStart w:id="2750" w:name="_Toc531075573"/>
        <w:bookmarkEnd w:id="2748"/>
        <w:bookmarkEnd w:id="2749"/>
        <w:bookmarkEnd w:id="2750"/>
      </w:del>
    </w:p>
    <w:p w14:paraId="6E5E5C48" w14:textId="77777777" w:rsidR="009F0B87" w:rsidRPr="00CF6646" w:rsidDel="00FC10F3" w:rsidRDefault="008D719F" w:rsidP="00CC4FAE">
      <w:pPr>
        <w:pStyle w:val="Odsekzoznamu"/>
        <w:numPr>
          <w:ilvl w:val="0"/>
          <w:numId w:val="81"/>
        </w:numPr>
        <w:tabs>
          <w:tab w:val="left" w:pos="1134"/>
        </w:tabs>
        <w:spacing w:before="60" w:after="60" w:line="240" w:lineRule="auto"/>
        <w:ind w:left="568" w:hanging="284"/>
        <w:contextualSpacing w:val="0"/>
        <w:jc w:val="both"/>
        <w:rPr>
          <w:del w:id="2751" w:author="Čillik Martin, Ing." w:date="2018-10-03T10:40:00Z"/>
          <w:rFonts w:asciiTheme="minorHAnsi" w:hAnsiTheme="minorHAnsi"/>
        </w:rPr>
      </w:pPr>
      <w:del w:id="2752" w:author="Čillik Martin, Ing." w:date="2018-10-03T10:40:00Z">
        <w:r w:rsidRPr="00CF6646" w:rsidDel="00FC10F3">
          <w:rPr>
            <w:rFonts w:asciiTheme="minorHAnsi" w:hAnsiTheme="minorHAnsi"/>
          </w:rPr>
          <w:delText>s</w:delText>
        </w:r>
        <w:r w:rsidR="009F0B87" w:rsidRPr="00CF6646" w:rsidDel="00FC10F3">
          <w:rPr>
            <w:rFonts w:asciiTheme="minorHAnsi" w:hAnsiTheme="minorHAnsi"/>
          </w:rPr>
          <w:delText xml:space="preserve">ystém refundácie – moment úhrady </w:delText>
        </w:r>
        <w:r w:rsidRPr="00CF6646" w:rsidDel="00FC10F3">
          <w:rPr>
            <w:rFonts w:asciiTheme="minorHAnsi" w:hAnsiTheme="minorHAnsi"/>
          </w:rPr>
          <w:delText xml:space="preserve">ŽoP </w:delText>
        </w:r>
        <w:r w:rsidR="001D7BE5" w:rsidRPr="00CF6646" w:rsidDel="00FC10F3">
          <w:rPr>
            <w:rFonts w:asciiTheme="minorHAnsi" w:hAnsiTheme="minorHAnsi"/>
          </w:rPr>
          <w:delText>prijímateľovi</w:delText>
        </w:r>
        <w:r w:rsidR="009F0B87" w:rsidRPr="00CF6646" w:rsidDel="00FC10F3">
          <w:rPr>
            <w:rFonts w:asciiTheme="minorHAnsi" w:hAnsiTheme="minorHAnsi"/>
          </w:rPr>
          <w:delText xml:space="preserve">. </w:delText>
        </w:r>
        <w:bookmarkStart w:id="2753" w:name="_Toc527558165"/>
        <w:bookmarkStart w:id="2754" w:name="_Toc530408257"/>
        <w:bookmarkStart w:id="2755" w:name="_Toc531075574"/>
        <w:bookmarkEnd w:id="2753"/>
        <w:bookmarkEnd w:id="2754"/>
        <w:bookmarkEnd w:id="2755"/>
      </w:del>
    </w:p>
    <w:p w14:paraId="35072414" w14:textId="77777777" w:rsidR="009F0B87" w:rsidRPr="00CF6646" w:rsidDel="00FC10F3" w:rsidRDefault="009F0B87" w:rsidP="00CC4FAE">
      <w:pPr>
        <w:pStyle w:val="Zkladntext"/>
        <w:numPr>
          <w:ilvl w:val="0"/>
          <w:numId w:val="81"/>
        </w:numPr>
        <w:spacing w:before="120" w:after="120"/>
        <w:ind w:left="284" w:hanging="284"/>
        <w:rPr>
          <w:del w:id="2756" w:author="Čillik Martin, Ing." w:date="2018-10-03T10:40:00Z"/>
          <w:rFonts w:asciiTheme="minorHAnsi" w:hAnsiTheme="minorHAnsi"/>
          <w:lang w:val="sk-SK"/>
        </w:rPr>
      </w:pPr>
      <w:del w:id="2757" w:author="Čillik Martin, Ing." w:date="2018-10-03T10:40:00Z">
        <w:r w:rsidRPr="00CF6646" w:rsidDel="00FC10F3">
          <w:rPr>
            <w:rFonts w:asciiTheme="minorHAnsi" w:hAnsiTheme="minorHAnsi"/>
            <w:lang w:val="sk-SK"/>
          </w:rPr>
          <w:delText>Pre prehľadnosť</w:delText>
        </w:r>
        <w:r w:rsidR="008D719F" w:rsidRPr="00CF6646" w:rsidDel="00FC10F3">
          <w:rPr>
            <w:rFonts w:asciiTheme="minorHAnsi" w:hAnsiTheme="minorHAnsi"/>
            <w:lang w:val="sk-SK"/>
          </w:rPr>
          <w:delText xml:space="preserve"> možnosti</w:delText>
        </w:r>
        <w:r w:rsidRPr="00CF6646" w:rsidDel="00FC10F3">
          <w:rPr>
            <w:rFonts w:asciiTheme="minorHAnsi" w:hAnsiTheme="minorHAnsi"/>
            <w:lang w:val="sk-SK"/>
          </w:rPr>
          <w:delText xml:space="preserve"> aplikácie </w:delText>
        </w:r>
        <w:r w:rsidR="00E85E0F" w:rsidRPr="00CF6646" w:rsidDel="00FC10F3">
          <w:rPr>
            <w:rFonts w:asciiTheme="minorHAnsi" w:hAnsiTheme="minorHAnsi"/>
            <w:lang w:val="sk-SK"/>
          </w:rPr>
          <w:delText xml:space="preserve">ex-ante </w:delText>
        </w:r>
        <w:r w:rsidRPr="00CF6646" w:rsidDel="00FC10F3">
          <w:rPr>
            <w:rFonts w:asciiTheme="minorHAnsi" w:hAnsiTheme="minorHAnsi"/>
            <w:lang w:val="sk-SK"/>
          </w:rPr>
          <w:delText xml:space="preserve">korekcií s ohľadom na druh kontroly </w:delText>
        </w:r>
        <w:r w:rsidR="008D719F" w:rsidRPr="00CF6646" w:rsidDel="00FC10F3">
          <w:rPr>
            <w:rFonts w:asciiTheme="minorHAnsi" w:hAnsiTheme="minorHAnsi"/>
            <w:lang w:val="sk-SK"/>
          </w:rPr>
          <w:delText xml:space="preserve">VO </w:delText>
        </w:r>
        <w:r w:rsidRPr="00CF6646" w:rsidDel="00FC10F3">
          <w:rPr>
            <w:rFonts w:asciiTheme="minorHAnsi" w:hAnsiTheme="minorHAnsi"/>
            <w:lang w:val="sk-SK"/>
          </w:rPr>
          <w:delText>a okolnost</w:delText>
        </w:r>
        <w:r w:rsidR="0031520B" w:rsidRPr="00CF6646" w:rsidDel="00FC10F3">
          <w:rPr>
            <w:rFonts w:asciiTheme="minorHAnsi" w:hAnsiTheme="minorHAnsi"/>
            <w:lang w:val="sk-SK"/>
          </w:rPr>
          <w:delText>i</w:delText>
        </w:r>
        <w:r w:rsidRPr="00CF6646" w:rsidDel="00FC10F3">
          <w:rPr>
            <w:rFonts w:asciiTheme="minorHAnsi" w:hAnsiTheme="minorHAnsi"/>
            <w:lang w:val="sk-SK"/>
          </w:rPr>
          <w:delText xml:space="preserve"> ich aplikovania uvádzame nasledovnú tabuľku:</w:delText>
        </w:r>
        <w:bookmarkStart w:id="2758" w:name="_Toc527558166"/>
        <w:bookmarkStart w:id="2759" w:name="_Toc530408258"/>
        <w:bookmarkStart w:id="2760" w:name="_Toc531075575"/>
        <w:bookmarkEnd w:id="2758"/>
        <w:bookmarkEnd w:id="2759"/>
        <w:bookmarkEnd w:id="2760"/>
      </w:del>
    </w:p>
    <w:tbl>
      <w:tblPr>
        <w:tblW w:w="0" w:type="auto"/>
        <w:tblInd w:w="1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3971"/>
      </w:tblGrid>
      <w:tr w:rsidR="00212037" w:rsidRPr="00CF6646" w:rsidDel="00B75950" w14:paraId="692723F6" w14:textId="6F83967D" w:rsidTr="00E46170">
        <w:trPr>
          <w:cantSplit/>
          <w:trHeight w:hRule="exact" w:val="586"/>
          <w:del w:id="2761" w:author="Lenka K." w:date="2018-11-27T17:46:00Z"/>
        </w:trPr>
        <w:tc>
          <w:tcPr>
            <w:tcW w:w="2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FFD8B9" w14:textId="07B01604" w:rsidR="00E85E0F" w:rsidRPr="00CF6646" w:rsidDel="00B75950" w:rsidRDefault="00E85E0F" w:rsidP="00B75950">
            <w:pPr>
              <w:pStyle w:val="Zkladntext"/>
              <w:spacing w:before="40" w:after="40"/>
              <w:rPr>
                <w:del w:id="2762" w:author="Lenka K." w:date="2018-11-27T17:46:00Z"/>
                <w:rFonts w:asciiTheme="minorHAnsi" w:hAnsiTheme="minorHAnsi"/>
                <w:szCs w:val="22"/>
                <w:lang w:val="sk-SK"/>
              </w:rPr>
            </w:pPr>
            <w:del w:id="2763" w:author="Lenka K." w:date="2018-11-27T17:46:00Z">
              <w:r w:rsidRPr="00CF6646" w:rsidDel="00B75950">
                <w:rPr>
                  <w:rFonts w:asciiTheme="minorHAnsi" w:hAnsiTheme="minorHAnsi"/>
                  <w:szCs w:val="22"/>
                  <w:lang w:val="sk-SK"/>
                </w:rPr>
                <w:delText>Druh kontroly</w:delText>
              </w:r>
              <w:r w:rsidR="0040642B" w:rsidRPr="00CF6646" w:rsidDel="00B75950">
                <w:rPr>
                  <w:rFonts w:asciiTheme="minorHAnsi" w:hAnsiTheme="minorHAnsi"/>
                  <w:szCs w:val="22"/>
                  <w:lang w:val="sk-SK"/>
                </w:rPr>
                <w:delText xml:space="preserve"> VO</w:delText>
              </w:r>
              <w:bookmarkStart w:id="2764" w:name="_Toc527558167"/>
              <w:bookmarkStart w:id="2765" w:name="_Toc530408259"/>
              <w:bookmarkStart w:id="2766" w:name="_Toc531075576"/>
              <w:bookmarkEnd w:id="2764"/>
              <w:bookmarkEnd w:id="2765"/>
              <w:bookmarkEnd w:id="2766"/>
            </w:del>
          </w:p>
        </w:tc>
        <w:tc>
          <w:tcPr>
            <w:tcW w:w="3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2A19A9" w14:textId="7D2AD6E9" w:rsidR="00E85E0F" w:rsidRPr="00CF6646" w:rsidDel="00B75950" w:rsidRDefault="00E85E0F" w:rsidP="00B75950">
            <w:pPr>
              <w:pStyle w:val="Zkladntext"/>
              <w:spacing w:before="40" w:after="40"/>
              <w:jc w:val="center"/>
              <w:rPr>
                <w:del w:id="2767" w:author="Lenka K." w:date="2018-11-27T17:46:00Z"/>
                <w:rFonts w:asciiTheme="minorHAnsi" w:hAnsiTheme="minorHAnsi"/>
                <w:szCs w:val="22"/>
                <w:lang w:val="sk-SK"/>
              </w:rPr>
            </w:pPr>
            <w:del w:id="2768" w:author="Lenka K." w:date="2018-11-27T17:46:00Z">
              <w:r w:rsidRPr="00CF6646" w:rsidDel="00B75950">
                <w:rPr>
                  <w:rFonts w:asciiTheme="minorHAnsi" w:hAnsiTheme="minorHAnsi"/>
                  <w:szCs w:val="22"/>
                  <w:lang w:val="sk-SK"/>
                </w:rPr>
                <w:delText xml:space="preserve">Možnosť </w:delText>
              </w:r>
              <w:r w:rsidR="0040642B" w:rsidRPr="00CF6646" w:rsidDel="00B75950">
                <w:rPr>
                  <w:rFonts w:asciiTheme="minorHAnsi" w:hAnsiTheme="minorHAnsi"/>
                  <w:szCs w:val="22"/>
                  <w:lang w:val="sk-SK"/>
                </w:rPr>
                <w:delText xml:space="preserve">uplatnenia </w:delText>
              </w:r>
              <w:r w:rsidRPr="00CF6646" w:rsidDel="00B75950">
                <w:rPr>
                  <w:rFonts w:asciiTheme="minorHAnsi" w:hAnsiTheme="minorHAnsi"/>
                  <w:szCs w:val="22"/>
                  <w:lang w:val="sk-SK"/>
                </w:rPr>
                <w:delText>ex-ante korekcie</w:delText>
              </w:r>
              <w:bookmarkStart w:id="2769" w:name="_Toc527558168"/>
              <w:bookmarkStart w:id="2770" w:name="_Toc530408260"/>
              <w:bookmarkStart w:id="2771" w:name="_Toc531075577"/>
              <w:bookmarkEnd w:id="2769"/>
              <w:bookmarkEnd w:id="2770"/>
              <w:bookmarkEnd w:id="2771"/>
            </w:del>
          </w:p>
        </w:tc>
        <w:bookmarkStart w:id="2772" w:name="_Toc527558169"/>
        <w:bookmarkStart w:id="2773" w:name="_Toc530408261"/>
        <w:bookmarkStart w:id="2774" w:name="_Toc531075578"/>
        <w:bookmarkEnd w:id="2772"/>
        <w:bookmarkEnd w:id="2773"/>
        <w:bookmarkEnd w:id="2774"/>
      </w:tr>
      <w:tr w:rsidR="00DA1BCE" w:rsidRPr="00EF4A1E" w:rsidDel="00B75950" w14:paraId="42B5D4DB" w14:textId="33CE1DEB" w:rsidTr="00E46170">
        <w:trPr>
          <w:cantSplit/>
          <w:del w:id="2775" w:author="Lenka K." w:date="2018-11-27T17:46:00Z"/>
        </w:trPr>
        <w:tc>
          <w:tcPr>
            <w:tcW w:w="2321" w:type="dxa"/>
            <w:tcBorders>
              <w:top w:val="single" w:sz="4" w:space="0" w:color="auto"/>
            </w:tcBorders>
            <w:shd w:val="clear" w:color="auto" w:fill="auto"/>
          </w:tcPr>
          <w:p w14:paraId="1D9B7DB8" w14:textId="7A302CA5" w:rsidR="00E85E0F" w:rsidRPr="00EF4A1E" w:rsidDel="00B75950" w:rsidRDefault="00A45168" w:rsidP="00B75950">
            <w:pPr>
              <w:pStyle w:val="Zkladntext"/>
              <w:spacing w:before="40" w:after="40"/>
              <w:rPr>
                <w:del w:id="2776" w:author="Lenka K." w:date="2018-11-27T17:46:00Z"/>
                <w:rFonts w:asciiTheme="minorHAnsi" w:hAnsiTheme="minorHAnsi"/>
                <w:b/>
                <w:i/>
                <w:szCs w:val="22"/>
                <w:lang w:val="sk-SK"/>
              </w:rPr>
            </w:pPr>
            <w:del w:id="2777" w:author="Lenka K." w:date="2018-11-27T17:46:00Z">
              <w:r w:rsidRPr="00EF4A1E" w:rsidDel="00B75950">
                <w:rPr>
                  <w:rStyle w:val="Hypertextovprepojenie"/>
                  <w:rFonts w:asciiTheme="minorHAnsi" w:hAnsiTheme="minorHAnsi"/>
                  <w:b/>
                  <w:i/>
                </w:rPr>
                <w:fldChar w:fldCharType="begin"/>
              </w:r>
              <w:r w:rsidRPr="00EF4A1E" w:rsidDel="00B75950">
                <w:rPr>
                  <w:rStyle w:val="Hypertextovprepojenie"/>
                  <w:rFonts w:asciiTheme="minorHAnsi" w:hAnsiTheme="minorHAnsi"/>
                  <w:b/>
                  <w:i/>
                  <w:lang w:val="sk-SK"/>
                </w:rPr>
                <w:delInstrText xml:space="preserve"> HYPERLINK \l "_Prvá_ex-ante_kontrola" </w:delInstrText>
              </w:r>
              <w:r w:rsidRPr="00EF4A1E" w:rsidDel="00B75950">
                <w:rPr>
                  <w:rStyle w:val="Hypertextovprepojenie"/>
                  <w:rFonts w:asciiTheme="minorHAnsi" w:hAnsiTheme="minorHAnsi"/>
                  <w:b/>
                  <w:i/>
                </w:rPr>
                <w:fldChar w:fldCharType="separate"/>
              </w:r>
              <w:r w:rsidR="00E85E0F" w:rsidRPr="00EF4A1E" w:rsidDel="00B75950">
                <w:rPr>
                  <w:rStyle w:val="Hypertextovprepojenie"/>
                  <w:rFonts w:asciiTheme="minorHAnsi" w:hAnsiTheme="minorHAnsi"/>
                  <w:b/>
                  <w:i/>
                  <w:lang w:val="sk-SK"/>
                </w:rPr>
                <w:delText>Prvá ex-ante</w:delText>
              </w:r>
              <w:r w:rsidRPr="00EF4A1E" w:rsidDel="00B75950">
                <w:rPr>
                  <w:rStyle w:val="Hypertextovprepojenie"/>
                  <w:rFonts w:asciiTheme="minorHAnsi" w:hAnsiTheme="minorHAnsi"/>
                  <w:b/>
                  <w:i/>
                </w:rPr>
                <w:fldChar w:fldCharType="end"/>
              </w:r>
              <w:bookmarkStart w:id="2778" w:name="_Toc527558170"/>
              <w:bookmarkStart w:id="2779" w:name="_Toc530408262"/>
              <w:bookmarkStart w:id="2780" w:name="_Toc531075579"/>
              <w:bookmarkEnd w:id="2778"/>
              <w:bookmarkEnd w:id="2779"/>
              <w:bookmarkEnd w:id="2780"/>
            </w:del>
          </w:p>
        </w:tc>
        <w:tc>
          <w:tcPr>
            <w:tcW w:w="3971" w:type="dxa"/>
            <w:tcBorders>
              <w:top w:val="single" w:sz="4" w:space="0" w:color="auto"/>
            </w:tcBorders>
            <w:shd w:val="clear" w:color="auto" w:fill="auto"/>
          </w:tcPr>
          <w:p w14:paraId="7132BE27" w14:textId="64588AB5" w:rsidR="00E85E0F" w:rsidRPr="00EF4A1E" w:rsidDel="00B75950" w:rsidRDefault="00E85E0F" w:rsidP="00B75950">
            <w:pPr>
              <w:pStyle w:val="Zkladntext"/>
              <w:spacing w:before="40" w:after="40"/>
              <w:jc w:val="center"/>
              <w:rPr>
                <w:del w:id="2781" w:author="Lenka K." w:date="2018-11-27T17:46:00Z"/>
                <w:rFonts w:asciiTheme="minorHAnsi" w:hAnsiTheme="minorHAnsi"/>
                <w:szCs w:val="22"/>
                <w:lang w:val="sk-SK"/>
              </w:rPr>
            </w:pPr>
            <w:del w:id="2782" w:author="Lenka K." w:date="2018-11-27T17:46:00Z">
              <w:r w:rsidRPr="00EF4A1E" w:rsidDel="00B75950">
                <w:rPr>
                  <w:rFonts w:asciiTheme="minorHAnsi" w:hAnsiTheme="minorHAnsi"/>
                  <w:szCs w:val="22"/>
                  <w:lang w:val="sk-SK"/>
                </w:rPr>
                <w:delText>Nie</w:delText>
              </w:r>
              <w:bookmarkStart w:id="2783" w:name="_Toc527558171"/>
              <w:bookmarkStart w:id="2784" w:name="_Toc530408263"/>
              <w:bookmarkStart w:id="2785" w:name="_Toc531075580"/>
              <w:bookmarkEnd w:id="2783"/>
              <w:bookmarkEnd w:id="2784"/>
              <w:bookmarkEnd w:id="2785"/>
            </w:del>
          </w:p>
        </w:tc>
        <w:bookmarkStart w:id="2786" w:name="_Toc527558172"/>
        <w:bookmarkStart w:id="2787" w:name="_Toc530408264"/>
        <w:bookmarkStart w:id="2788" w:name="_Toc531075581"/>
        <w:bookmarkEnd w:id="2786"/>
        <w:bookmarkEnd w:id="2787"/>
        <w:bookmarkEnd w:id="2788"/>
      </w:tr>
      <w:tr w:rsidR="00DA1BCE" w:rsidRPr="00EF4A1E" w:rsidDel="00B75950" w14:paraId="52E601B4" w14:textId="09DB6B1E" w:rsidTr="00E46170">
        <w:trPr>
          <w:cantSplit/>
          <w:del w:id="2789" w:author="Lenka K." w:date="2018-11-27T17:46:00Z"/>
        </w:trPr>
        <w:tc>
          <w:tcPr>
            <w:tcW w:w="2321" w:type="dxa"/>
            <w:shd w:val="clear" w:color="auto" w:fill="auto"/>
          </w:tcPr>
          <w:p w14:paraId="54B3A49B" w14:textId="6F42497D" w:rsidR="00E85E0F" w:rsidRPr="00EF4A1E" w:rsidDel="00B75950" w:rsidRDefault="00A45168" w:rsidP="00B75950">
            <w:pPr>
              <w:pStyle w:val="Zkladntext"/>
              <w:spacing w:before="40" w:after="40"/>
              <w:rPr>
                <w:del w:id="2790" w:author="Lenka K." w:date="2018-11-27T17:46:00Z"/>
                <w:rFonts w:asciiTheme="minorHAnsi" w:hAnsiTheme="minorHAnsi"/>
                <w:b/>
                <w:i/>
                <w:szCs w:val="22"/>
                <w:lang w:val="sk-SK"/>
              </w:rPr>
            </w:pPr>
            <w:del w:id="2791" w:author="Lenka K." w:date="2018-11-27T17:46:00Z">
              <w:r w:rsidRPr="00EF4A1E" w:rsidDel="00B75950">
                <w:rPr>
                  <w:rStyle w:val="Hypertextovprepojenie"/>
                  <w:rFonts w:asciiTheme="minorHAnsi" w:hAnsiTheme="minorHAnsi"/>
                  <w:b/>
                  <w:i/>
                </w:rPr>
                <w:fldChar w:fldCharType="begin"/>
              </w:r>
              <w:r w:rsidRPr="00EF4A1E" w:rsidDel="00B75950">
                <w:rPr>
                  <w:rStyle w:val="Hypertextovprepojenie"/>
                  <w:rFonts w:asciiTheme="minorHAnsi" w:hAnsiTheme="minorHAnsi"/>
                  <w:b/>
                  <w:i/>
                  <w:lang w:val="sk-SK"/>
                </w:rPr>
                <w:delInstrText xml:space="preserve"> HYPERLINK \l "_Druhá_ex-ante_kontrola" </w:delInstrText>
              </w:r>
              <w:r w:rsidRPr="00EF4A1E" w:rsidDel="00B75950">
                <w:rPr>
                  <w:rStyle w:val="Hypertextovprepojenie"/>
                  <w:rFonts w:asciiTheme="minorHAnsi" w:hAnsiTheme="minorHAnsi"/>
                  <w:b/>
                  <w:i/>
                </w:rPr>
                <w:fldChar w:fldCharType="separate"/>
              </w:r>
              <w:r w:rsidR="00E85E0F" w:rsidRPr="00EF4A1E" w:rsidDel="00B75950">
                <w:rPr>
                  <w:rStyle w:val="Hypertextovprepojenie"/>
                  <w:rFonts w:asciiTheme="minorHAnsi" w:hAnsiTheme="minorHAnsi"/>
                  <w:b/>
                  <w:i/>
                  <w:lang w:val="sk-SK"/>
                </w:rPr>
                <w:delText>Druhá ex-ante</w:delText>
              </w:r>
              <w:r w:rsidRPr="00EF4A1E" w:rsidDel="00B75950">
                <w:rPr>
                  <w:rStyle w:val="Hypertextovprepojenie"/>
                  <w:rFonts w:asciiTheme="minorHAnsi" w:hAnsiTheme="minorHAnsi"/>
                  <w:b/>
                  <w:i/>
                </w:rPr>
                <w:fldChar w:fldCharType="end"/>
              </w:r>
              <w:bookmarkStart w:id="2792" w:name="_Toc527558173"/>
              <w:bookmarkStart w:id="2793" w:name="_Toc530408265"/>
              <w:bookmarkStart w:id="2794" w:name="_Toc531075582"/>
              <w:bookmarkEnd w:id="2792"/>
              <w:bookmarkEnd w:id="2793"/>
              <w:bookmarkEnd w:id="2794"/>
            </w:del>
          </w:p>
        </w:tc>
        <w:tc>
          <w:tcPr>
            <w:tcW w:w="3971" w:type="dxa"/>
            <w:shd w:val="clear" w:color="auto" w:fill="auto"/>
          </w:tcPr>
          <w:p w14:paraId="0ABEC05A" w14:textId="6B49D0C8" w:rsidR="00E85E0F" w:rsidRPr="00EF4A1E" w:rsidDel="00B75950" w:rsidRDefault="00C210FE" w:rsidP="00B75950">
            <w:pPr>
              <w:pStyle w:val="Zkladntext"/>
              <w:spacing w:before="40" w:after="40"/>
              <w:jc w:val="center"/>
              <w:rPr>
                <w:del w:id="2795" w:author="Lenka K." w:date="2018-11-27T17:46:00Z"/>
                <w:rFonts w:asciiTheme="minorHAnsi" w:hAnsiTheme="minorHAnsi"/>
                <w:szCs w:val="22"/>
                <w:lang w:val="sk-SK"/>
              </w:rPr>
            </w:pPr>
            <w:del w:id="2796" w:author="Lenka K." w:date="2018-11-27T17:46:00Z">
              <w:r w:rsidRPr="00EF4A1E" w:rsidDel="00B75950">
                <w:rPr>
                  <w:rFonts w:asciiTheme="minorHAnsi" w:hAnsiTheme="minorHAnsi"/>
                  <w:szCs w:val="22"/>
                  <w:lang w:val="sk-SK"/>
                </w:rPr>
                <w:delText xml:space="preserve">Áno </w:delText>
              </w:r>
              <w:bookmarkStart w:id="2797" w:name="_Toc527558174"/>
              <w:bookmarkStart w:id="2798" w:name="_Toc530408266"/>
              <w:bookmarkStart w:id="2799" w:name="_Toc531075583"/>
              <w:bookmarkEnd w:id="2797"/>
              <w:bookmarkEnd w:id="2798"/>
              <w:bookmarkEnd w:id="2799"/>
            </w:del>
          </w:p>
        </w:tc>
        <w:bookmarkStart w:id="2800" w:name="_Toc527558175"/>
        <w:bookmarkStart w:id="2801" w:name="_Toc530408267"/>
        <w:bookmarkStart w:id="2802" w:name="_Toc531075584"/>
        <w:bookmarkEnd w:id="2800"/>
        <w:bookmarkEnd w:id="2801"/>
        <w:bookmarkEnd w:id="2802"/>
      </w:tr>
      <w:tr w:rsidR="00DA1BCE" w:rsidRPr="00EF4A1E" w:rsidDel="00B75950" w14:paraId="20529BE9" w14:textId="6EE47AF4" w:rsidTr="00E46170">
        <w:trPr>
          <w:cantSplit/>
          <w:del w:id="2803" w:author="Lenka K." w:date="2018-11-27T17:46:00Z"/>
        </w:trPr>
        <w:tc>
          <w:tcPr>
            <w:tcW w:w="2321" w:type="dxa"/>
            <w:shd w:val="clear" w:color="auto" w:fill="auto"/>
          </w:tcPr>
          <w:p w14:paraId="5CDC3B64" w14:textId="1D60AE3A" w:rsidR="00E85E0F" w:rsidRPr="00EF4A1E" w:rsidDel="00B75950" w:rsidRDefault="00A45168" w:rsidP="00B75950">
            <w:pPr>
              <w:pStyle w:val="Zkladntext"/>
              <w:spacing w:before="40" w:after="40"/>
              <w:rPr>
                <w:del w:id="2804" w:author="Lenka K." w:date="2018-11-27T17:46:00Z"/>
                <w:rFonts w:asciiTheme="minorHAnsi" w:hAnsiTheme="minorHAnsi"/>
                <w:b/>
                <w:i/>
                <w:szCs w:val="22"/>
                <w:lang w:val="sk-SK"/>
              </w:rPr>
            </w:pPr>
            <w:del w:id="2805" w:author="Lenka K." w:date="2018-11-27T17:46:00Z">
              <w:r w:rsidRPr="00EF4A1E" w:rsidDel="00B75950">
                <w:rPr>
                  <w:rStyle w:val="Hypertextovprepojenie"/>
                  <w:rFonts w:asciiTheme="minorHAnsi" w:hAnsiTheme="minorHAnsi"/>
                  <w:b/>
                  <w:i/>
                </w:rPr>
                <w:fldChar w:fldCharType="begin"/>
              </w:r>
              <w:r w:rsidRPr="00EF4A1E" w:rsidDel="00B75950">
                <w:rPr>
                  <w:rStyle w:val="Hypertextovprepojenie"/>
                  <w:rFonts w:asciiTheme="minorHAnsi" w:hAnsiTheme="minorHAnsi"/>
                  <w:b/>
                  <w:i/>
                  <w:lang w:val="sk-SK"/>
                </w:rPr>
                <w:delInstrText xml:space="preserve"> HYPERLINK \l "_Štandardná_ex-post_kontrola" </w:delInstrText>
              </w:r>
              <w:r w:rsidRPr="00EF4A1E" w:rsidDel="00B75950">
                <w:rPr>
                  <w:rStyle w:val="Hypertextovprepojenie"/>
                  <w:rFonts w:asciiTheme="minorHAnsi" w:hAnsiTheme="minorHAnsi"/>
                  <w:b/>
                  <w:i/>
                </w:rPr>
                <w:fldChar w:fldCharType="separate"/>
              </w:r>
              <w:r w:rsidR="00E85E0F" w:rsidRPr="00EF4A1E" w:rsidDel="00B75950">
                <w:rPr>
                  <w:rStyle w:val="Hypertextovprepojenie"/>
                  <w:rFonts w:asciiTheme="minorHAnsi" w:hAnsiTheme="minorHAnsi"/>
                  <w:b/>
                  <w:i/>
                  <w:lang w:val="sk-SK"/>
                </w:rPr>
                <w:delText>Štandardná ex-post</w:delText>
              </w:r>
              <w:r w:rsidRPr="00EF4A1E" w:rsidDel="00B75950">
                <w:rPr>
                  <w:rStyle w:val="Hypertextovprepojenie"/>
                  <w:rFonts w:asciiTheme="minorHAnsi" w:hAnsiTheme="minorHAnsi"/>
                  <w:b/>
                  <w:i/>
                </w:rPr>
                <w:fldChar w:fldCharType="end"/>
              </w:r>
              <w:bookmarkStart w:id="2806" w:name="_Toc527558176"/>
              <w:bookmarkStart w:id="2807" w:name="_Toc530408268"/>
              <w:bookmarkStart w:id="2808" w:name="_Toc531075585"/>
              <w:bookmarkEnd w:id="2806"/>
              <w:bookmarkEnd w:id="2807"/>
              <w:bookmarkEnd w:id="2808"/>
            </w:del>
          </w:p>
        </w:tc>
        <w:tc>
          <w:tcPr>
            <w:tcW w:w="3971" w:type="dxa"/>
            <w:shd w:val="clear" w:color="auto" w:fill="auto"/>
          </w:tcPr>
          <w:p w14:paraId="07DF65D7" w14:textId="632072E4" w:rsidR="00E85E0F" w:rsidRPr="00EF4A1E" w:rsidDel="00B75950" w:rsidRDefault="00E85E0F" w:rsidP="00B75950">
            <w:pPr>
              <w:pStyle w:val="Zkladntext"/>
              <w:spacing w:before="40" w:after="40"/>
              <w:jc w:val="center"/>
              <w:rPr>
                <w:del w:id="2809" w:author="Lenka K." w:date="2018-11-27T17:46:00Z"/>
                <w:rFonts w:asciiTheme="minorHAnsi" w:hAnsiTheme="minorHAnsi"/>
                <w:szCs w:val="22"/>
                <w:lang w:val="sk-SK"/>
              </w:rPr>
            </w:pPr>
            <w:del w:id="2810" w:author="Lenka K." w:date="2018-11-27T17:46:00Z">
              <w:r w:rsidRPr="00EF4A1E" w:rsidDel="00B75950">
                <w:rPr>
                  <w:rFonts w:asciiTheme="minorHAnsi" w:hAnsiTheme="minorHAnsi"/>
                  <w:szCs w:val="22"/>
                  <w:lang w:val="sk-SK"/>
                </w:rPr>
                <w:delText>Áno</w:delText>
              </w:r>
              <w:bookmarkStart w:id="2811" w:name="_Toc527558177"/>
              <w:bookmarkStart w:id="2812" w:name="_Toc530408269"/>
              <w:bookmarkStart w:id="2813" w:name="_Toc531075586"/>
              <w:bookmarkEnd w:id="2811"/>
              <w:bookmarkEnd w:id="2812"/>
              <w:bookmarkEnd w:id="2813"/>
            </w:del>
          </w:p>
        </w:tc>
        <w:bookmarkStart w:id="2814" w:name="_Toc527558178"/>
        <w:bookmarkStart w:id="2815" w:name="_Toc530408270"/>
        <w:bookmarkStart w:id="2816" w:name="_Toc531075587"/>
        <w:bookmarkEnd w:id="2814"/>
        <w:bookmarkEnd w:id="2815"/>
        <w:bookmarkEnd w:id="2816"/>
      </w:tr>
      <w:tr w:rsidR="00DA1BCE" w:rsidRPr="00EF4A1E" w:rsidDel="00B75950" w14:paraId="6F3EE0AF" w14:textId="58E53DFC" w:rsidTr="00E46170">
        <w:trPr>
          <w:cantSplit/>
          <w:del w:id="2817" w:author="Lenka K." w:date="2018-11-27T17:46:00Z"/>
        </w:trPr>
        <w:tc>
          <w:tcPr>
            <w:tcW w:w="2321" w:type="dxa"/>
            <w:shd w:val="clear" w:color="auto" w:fill="auto"/>
          </w:tcPr>
          <w:p w14:paraId="1C33F2F8" w14:textId="43708F04" w:rsidR="00E85E0F" w:rsidRPr="00EF4A1E" w:rsidDel="00B75950" w:rsidRDefault="00A45168" w:rsidP="00B75950">
            <w:pPr>
              <w:pStyle w:val="Zkladntext"/>
              <w:spacing w:before="40" w:after="40"/>
              <w:rPr>
                <w:del w:id="2818" w:author="Lenka K." w:date="2018-11-27T17:46:00Z"/>
                <w:rFonts w:asciiTheme="minorHAnsi" w:hAnsiTheme="minorHAnsi"/>
                <w:b/>
                <w:i/>
                <w:szCs w:val="22"/>
                <w:lang w:val="sk-SK"/>
              </w:rPr>
            </w:pPr>
            <w:del w:id="2819" w:author="Lenka K." w:date="2018-11-27T17:46:00Z">
              <w:r w:rsidRPr="00EF4A1E" w:rsidDel="00B75950">
                <w:rPr>
                  <w:rStyle w:val="Hypertextovprepojenie"/>
                  <w:rFonts w:asciiTheme="minorHAnsi" w:hAnsiTheme="minorHAnsi"/>
                  <w:b/>
                  <w:i/>
                </w:rPr>
                <w:fldChar w:fldCharType="begin"/>
              </w:r>
              <w:r w:rsidRPr="00EF4A1E" w:rsidDel="00B75950">
                <w:rPr>
                  <w:rStyle w:val="Hypertextovprepojenie"/>
                  <w:rFonts w:asciiTheme="minorHAnsi" w:hAnsiTheme="minorHAnsi"/>
                  <w:b/>
                  <w:i/>
                  <w:lang w:val="sk-SK"/>
                </w:rPr>
                <w:delInstrText xml:space="preserve"> HYPERLINK \l "_Následná_ex-post_kontrola" </w:delInstrText>
              </w:r>
              <w:r w:rsidRPr="00EF4A1E" w:rsidDel="00B75950">
                <w:rPr>
                  <w:rStyle w:val="Hypertextovprepojenie"/>
                  <w:rFonts w:asciiTheme="minorHAnsi" w:hAnsiTheme="minorHAnsi"/>
                  <w:b/>
                  <w:i/>
                </w:rPr>
                <w:fldChar w:fldCharType="separate"/>
              </w:r>
              <w:r w:rsidR="00E85E0F" w:rsidRPr="00EF4A1E" w:rsidDel="00B75950">
                <w:rPr>
                  <w:rStyle w:val="Hypertextovprepojenie"/>
                  <w:rFonts w:asciiTheme="minorHAnsi" w:hAnsiTheme="minorHAnsi"/>
                  <w:b/>
                  <w:i/>
                  <w:lang w:val="sk-SK"/>
                </w:rPr>
                <w:delText>Následná ex-post</w:delText>
              </w:r>
              <w:r w:rsidRPr="00EF4A1E" w:rsidDel="00B75950">
                <w:rPr>
                  <w:rStyle w:val="Hypertextovprepojenie"/>
                  <w:rFonts w:asciiTheme="minorHAnsi" w:hAnsiTheme="minorHAnsi"/>
                  <w:b/>
                  <w:i/>
                </w:rPr>
                <w:fldChar w:fldCharType="end"/>
              </w:r>
              <w:bookmarkStart w:id="2820" w:name="_Toc527558179"/>
              <w:bookmarkStart w:id="2821" w:name="_Toc530408271"/>
              <w:bookmarkStart w:id="2822" w:name="_Toc531075588"/>
              <w:bookmarkEnd w:id="2820"/>
              <w:bookmarkEnd w:id="2821"/>
              <w:bookmarkEnd w:id="2822"/>
            </w:del>
          </w:p>
        </w:tc>
        <w:tc>
          <w:tcPr>
            <w:tcW w:w="3971" w:type="dxa"/>
            <w:shd w:val="clear" w:color="auto" w:fill="auto"/>
          </w:tcPr>
          <w:p w14:paraId="0FFCC5D9" w14:textId="29345D1F" w:rsidR="00E85E0F" w:rsidRPr="00EF4A1E" w:rsidDel="00B75950" w:rsidRDefault="00E85E0F" w:rsidP="00B75950">
            <w:pPr>
              <w:pStyle w:val="Zkladntext"/>
              <w:spacing w:before="40" w:after="40"/>
              <w:jc w:val="center"/>
              <w:rPr>
                <w:del w:id="2823" w:author="Lenka K." w:date="2018-11-27T17:46:00Z"/>
                <w:rFonts w:asciiTheme="minorHAnsi" w:hAnsiTheme="minorHAnsi"/>
                <w:szCs w:val="22"/>
                <w:lang w:val="sk-SK"/>
              </w:rPr>
            </w:pPr>
            <w:del w:id="2824" w:author="Lenka K." w:date="2018-11-27T17:46:00Z">
              <w:r w:rsidRPr="00EF4A1E" w:rsidDel="00B75950">
                <w:rPr>
                  <w:rFonts w:asciiTheme="minorHAnsi" w:hAnsiTheme="minorHAnsi"/>
                  <w:szCs w:val="22"/>
                  <w:lang w:val="sk-SK"/>
                </w:rPr>
                <w:delText>Áno</w:delText>
              </w:r>
              <w:bookmarkStart w:id="2825" w:name="_Toc527558180"/>
              <w:bookmarkStart w:id="2826" w:name="_Toc530408272"/>
              <w:bookmarkStart w:id="2827" w:name="_Toc531075589"/>
              <w:bookmarkEnd w:id="2825"/>
              <w:bookmarkEnd w:id="2826"/>
              <w:bookmarkEnd w:id="2827"/>
            </w:del>
          </w:p>
        </w:tc>
        <w:bookmarkStart w:id="2828" w:name="_Toc527558181"/>
        <w:bookmarkStart w:id="2829" w:name="_Toc530408273"/>
        <w:bookmarkStart w:id="2830" w:name="_Toc531075590"/>
        <w:bookmarkEnd w:id="2828"/>
        <w:bookmarkEnd w:id="2829"/>
        <w:bookmarkEnd w:id="2830"/>
      </w:tr>
    </w:tbl>
    <w:p w14:paraId="5A3E8505" w14:textId="77777777" w:rsidR="00520CEC" w:rsidRPr="00CF6646" w:rsidDel="00FC10F3" w:rsidRDefault="00520CEC" w:rsidP="00B75950">
      <w:pPr>
        <w:pStyle w:val="Odsekzoznamu"/>
        <w:numPr>
          <w:ilvl w:val="0"/>
          <w:numId w:val="81"/>
        </w:numPr>
        <w:spacing w:before="120" w:after="120" w:line="240" w:lineRule="auto"/>
        <w:ind w:left="284" w:hanging="284"/>
        <w:contextualSpacing w:val="0"/>
        <w:jc w:val="both"/>
        <w:rPr>
          <w:del w:id="2831" w:author="Čillik Martin, Ing." w:date="2018-10-03T10:40:00Z"/>
          <w:rFonts w:asciiTheme="minorHAnsi" w:hAnsiTheme="minorHAnsi"/>
        </w:rPr>
      </w:pPr>
      <w:del w:id="2832" w:author="Čillik Martin, Ing." w:date="2018-10-03T10:40:00Z">
        <w:r w:rsidRPr="00EF4A1E" w:rsidDel="00FC10F3">
          <w:rPr>
            <w:rFonts w:asciiTheme="minorHAnsi" w:hAnsiTheme="minorHAnsi"/>
          </w:rPr>
          <w:delText xml:space="preserve">Dôvody na udelenie ex-ante korekcie spolu s navrhovanou % výškou korekcie uvedie </w:delText>
        </w:r>
        <w:r w:rsidR="008F3424" w:rsidRPr="00EF4A1E" w:rsidDel="00FC10F3">
          <w:rPr>
            <w:rFonts w:asciiTheme="minorHAnsi" w:hAnsiTheme="minorHAnsi"/>
          </w:rPr>
          <w:delText xml:space="preserve">poskytovateľ </w:delText>
        </w:r>
        <w:r w:rsidRPr="00EF4A1E" w:rsidDel="00FC10F3">
          <w:rPr>
            <w:rFonts w:asciiTheme="minorHAnsi" w:hAnsiTheme="minorHAnsi"/>
          </w:rPr>
          <w:delText xml:space="preserve">v návrhu správy </w:delText>
        </w:r>
        <w:r w:rsidR="005137F2" w:rsidRPr="00EF4A1E" w:rsidDel="00FC10F3">
          <w:rPr>
            <w:rFonts w:asciiTheme="minorHAnsi" w:hAnsiTheme="minorHAnsi"/>
          </w:rPr>
          <w:delText xml:space="preserve">a v správe </w:delText>
        </w:r>
        <w:r w:rsidRPr="00CF6646" w:rsidDel="00FC10F3">
          <w:rPr>
            <w:rFonts w:asciiTheme="minorHAnsi" w:hAnsiTheme="minorHAnsi"/>
          </w:rPr>
          <w:delText xml:space="preserve">z kontroly VO. </w:delText>
        </w:r>
        <w:bookmarkStart w:id="2833" w:name="_Toc527558182"/>
        <w:bookmarkStart w:id="2834" w:name="_Toc530408274"/>
        <w:bookmarkStart w:id="2835" w:name="_Toc531075591"/>
        <w:bookmarkEnd w:id="2833"/>
        <w:bookmarkEnd w:id="2834"/>
        <w:bookmarkEnd w:id="2835"/>
      </w:del>
    </w:p>
    <w:p w14:paraId="2B81FCF1" w14:textId="77777777" w:rsidR="00E85E0F" w:rsidRPr="00CF6646" w:rsidDel="00FC10F3" w:rsidRDefault="00E85E0F" w:rsidP="00B75950">
      <w:pPr>
        <w:pStyle w:val="Odsekzoznamu"/>
        <w:numPr>
          <w:ilvl w:val="0"/>
          <w:numId w:val="81"/>
        </w:numPr>
        <w:spacing w:before="120" w:after="120" w:line="240" w:lineRule="auto"/>
        <w:ind w:left="284" w:hanging="284"/>
        <w:contextualSpacing w:val="0"/>
        <w:jc w:val="both"/>
        <w:rPr>
          <w:del w:id="2836" w:author="Čillik Martin, Ing." w:date="2018-10-03T10:40:00Z"/>
          <w:rFonts w:asciiTheme="minorHAnsi" w:hAnsiTheme="minorHAnsi"/>
        </w:rPr>
      </w:pPr>
      <w:del w:id="2837" w:author="Čillik Martin, Ing." w:date="2018-10-03T10:40:00Z">
        <w:r w:rsidRPr="00CF6646" w:rsidDel="00FC10F3">
          <w:rPr>
            <w:rFonts w:asciiTheme="minorHAnsi" w:hAnsiTheme="minorHAnsi"/>
          </w:rPr>
          <w:delText xml:space="preserve">S ohľadom na splnenie podmienky uvedenej v kapitole 4 v bode </w:delText>
        </w:r>
        <w:r w:rsidR="001D7BE5" w:rsidRPr="00CF6646" w:rsidDel="00FC10F3">
          <w:rPr>
            <w:rFonts w:asciiTheme="minorHAnsi" w:hAnsiTheme="minorHAnsi"/>
          </w:rPr>
          <w:delText xml:space="preserve">1 </w:delText>
        </w:r>
        <w:r w:rsidRPr="00CF6646" w:rsidDel="00FC10F3">
          <w:rPr>
            <w:rFonts w:asciiTheme="minorHAnsi" w:hAnsiTheme="minorHAnsi"/>
          </w:rPr>
          <w:delText xml:space="preserve">písm. </w:delText>
        </w:r>
        <w:r w:rsidR="001D7BE5" w:rsidRPr="00CF6646" w:rsidDel="00FC10F3">
          <w:rPr>
            <w:rFonts w:asciiTheme="minorHAnsi" w:hAnsiTheme="minorHAnsi"/>
          </w:rPr>
          <w:delText>b</w:delText>
        </w:r>
        <w:r w:rsidRPr="00CF6646" w:rsidDel="00FC10F3">
          <w:rPr>
            <w:rFonts w:asciiTheme="minorHAnsi" w:hAnsiTheme="minorHAnsi"/>
          </w:rPr>
          <w:delText xml:space="preserve">) </w:delText>
        </w:r>
        <w:r w:rsidR="005137F2" w:rsidRPr="00CF6646" w:rsidDel="00FC10F3">
          <w:rPr>
            <w:rFonts w:asciiTheme="minorHAnsi" w:hAnsiTheme="minorHAnsi"/>
          </w:rPr>
          <w:delText>MP</w:delText>
        </w:r>
        <w:r w:rsidRPr="00CF6646" w:rsidDel="00FC10F3">
          <w:rPr>
            <w:rFonts w:asciiTheme="minorHAnsi" w:hAnsiTheme="minorHAnsi"/>
          </w:rPr>
          <w:delText xml:space="preserve"> CKO č. 5, týkajúcej sa povinnosti uzavretia dodatku k </w:delText>
        </w:r>
        <w:r w:rsidR="005137F2" w:rsidRPr="00CF6646" w:rsidDel="00FC10F3">
          <w:rPr>
            <w:rFonts w:asciiTheme="minorHAnsi" w:hAnsiTheme="minorHAnsi"/>
          </w:rPr>
          <w:delText>z</w:delText>
        </w:r>
        <w:r w:rsidRPr="00CF6646" w:rsidDel="00FC10F3">
          <w:rPr>
            <w:rFonts w:asciiTheme="minorHAnsi" w:hAnsiTheme="minorHAnsi"/>
          </w:rPr>
          <w:delText xml:space="preserve">mluve o poskytnutí NFP, </w:delText>
        </w:r>
        <w:r w:rsidR="005137F2" w:rsidRPr="00CF6646" w:rsidDel="00FC10F3">
          <w:rPr>
            <w:rFonts w:asciiTheme="minorHAnsi" w:hAnsiTheme="minorHAnsi"/>
          </w:rPr>
          <w:delText xml:space="preserve">bude </w:delText>
        </w:r>
        <w:r w:rsidR="008F3424" w:rsidRPr="00CF6646" w:rsidDel="00FC10F3">
          <w:rPr>
            <w:rFonts w:asciiTheme="minorHAnsi" w:hAnsiTheme="minorHAnsi"/>
          </w:rPr>
          <w:delText xml:space="preserve">poskytovateľ </w:delText>
        </w:r>
        <w:r w:rsidRPr="00CF6646" w:rsidDel="00FC10F3">
          <w:rPr>
            <w:rFonts w:asciiTheme="minorHAnsi" w:hAnsiTheme="minorHAnsi"/>
          </w:rPr>
          <w:delText xml:space="preserve">požadovať uzavretie takéhoto dodatku </w:delText>
        </w:r>
        <w:r w:rsidR="002854A2" w:rsidRPr="00CF6646" w:rsidDel="00FC10F3">
          <w:rPr>
            <w:rFonts w:asciiTheme="minorHAnsi" w:hAnsiTheme="minorHAnsi"/>
          </w:rPr>
          <w:delText>v</w:delText>
        </w:r>
        <w:r w:rsidR="001D7BE5" w:rsidRPr="00CF6646" w:rsidDel="00FC10F3">
          <w:rPr>
            <w:rFonts w:asciiTheme="minorHAnsi" w:hAnsiTheme="minorHAnsi"/>
          </w:rPr>
          <w:delText xml:space="preserve"> súvislosti s </w:delText>
        </w:r>
        <w:r w:rsidR="002854A2" w:rsidRPr="00CF6646" w:rsidDel="00FC10F3">
          <w:rPr>
            <w:rFonts w:asciiTheme="minorHAnsi" w:hAnsiTheme="minorHAnsi"/>
          </w:rPr>
          <w:delText>každ</w:delText>
        </w:r>
        <w:r w:rsidR="001D7BE5" w:rsidRPr="00CF6646" w:rsidDel="00FC10F3">
          <w:rPr>
            <w:rFonts w:asciiTheme="minorHAnsi" w:hAnsiTheme="minorHAnsi"/>
          </w:rPr>
          <w:delText>ým</w:delText>
        </w:r>
        <w:r w:rsidR="002854A2" w:rsidRPr="00CF6646" w:rsidDel="00FC10F3">
          <w:rPr>
            <w:rFonts w:asciiTheme="minorHAnsi" w:hAnsiTheme="minorHAnsi"/>
          </w:rPr>
          <w:delText xml:space="preserve"> VO, </w:delText>
        </w:r>
        <w:r w:rsidR="001D7BE5" w:rsidRPr="00CF6646" w:rsidDel="00FC10F3">
          <w:rPr>
            <w:rFonts w:asciiTheme="minorHAnsi" w:hAnsiTheme="minorHAnsi"/>
          </w:rPr>
          <w:delText>kde bude určovaná/navrhovaná ex-ante korekcia</w:delText>
        </w:r>
        <w:r w:rsidR="002854A2" w:rsidRPr="00CF6646" w:rsidDel="00FC10F3">
          <w:rPr>
            <w:rFonts w:asciiTheme="minorHAnsi" w:hAnsiTheme="minorHAnsi"/>
          </w:rPr>
          <w:delText xml:space="preserve">. </w:delText>
        </w:r>
        <w:bookmarkStart w:id="2838" w:name="_Toc527558183"/>
        <w:bookmarkStart w:id="2839" w:name="_Toc530408275"/>
        <w:bookmarkStart w:id="2840" w:name="_Toc531075592"/>
        <w:bookmarkEnd w:id="2838"/>
        <w:bookmarkEnd w:id="2839"/>
        <w:bookmarkEnd w:id="2840"/>
      </w:del>
    </w:p>
    <w:p w14:paraId="34D16126" w14:textId="77777777" w:rsidR="00470A57" w:rsidRPr="00CF6646" w:rsidDel="00FC10F3" w:rsidRDefault="008F3424" w:rsidP="00B75950">
      <w:pPr>
        <w:pStyle w:val="Odsekzoznamu"/>
        <w:numPr>
          <w:ilvl w:val="0"/>
          <w:numId w:val="81"/>
        </w:numPr>
        <w:spacing w:before="120" w:after="120" w:line="240" w:lineRule="auto"/>
        <w:ind w:left="284" w:hanging="284"/>
        <w:contextualSpacing w:val="0"/>
        <w:jc w:val="both"/>
        <w:rPr>
          <w:del w:id="2841" w:author="Čillik Martin, Ing." w:date="2018-10-03T10:40:00Z"/>
          <w:rFonts w:asciiTheme="minorHAnsi" w:hAnsiTheme="minorHAnsi"/>
        </w:rPr>
      </w:pPr>
      <w:del w:id="2842" w:author="Čillik Martin, Ing." w:date="2018-10-03T10:40:00Z">
        <w:r w:rsidRPr="00CF6646" w:rsidDel="00FC10F3">
          <w:rPr>
            <w:rFonts w:asciiTheme="minorHAnsi" w:hAnsiTheme="minorHAnsi"/>
          </w:rPr>
          <w:delText xml:space="preserve">Poskytovateľ </w:delText>
        </w:r>
        <w:r w:rsidR="00470A57" w:rsidRPr="00CF6646" w:rsidDel="00FC10F3">
          <w:rPr>
            <w:rFonts w:asciiTheme="minorHAnsi" w:hAnsiTheme="minorHAnsi"/>
          </w:rPr>
          <w:delText xml:space="preserve">zašle prijímateľovi spolu s návrhom ex-ante </w:delText>
        </w:r>
        <w:r w:rsidR="0031520B" w:rsidRPr="00CF6646" w:rsidDel="00FC10F3">
          <w:rPr>
            <w:rFonts w:asciiTheme="minorHAnsi" w:hAnsiTheme="minorHAnsi"/>
          </w:rPr>
          <w:delText>korekcie</w:delText>
        </w:r>
        <w:r w:rsidR="00470A57" w:rsidRPr="00CF6646" w:rsidDel="00FC10F3">
          <w:rPr>
            <w:rFonts w:asciiTheme="minorHAnsi" w:hAnsiTheme="minorHAnsi"/>
          </w:rPr>
          <w:delText xml:space="preserve"> aj </w:delText>
        </w:r>
        <w:r w:rsidR="0031520B" w:rsidRPr="00CF6646" w:rsidDel="00FC10F3">
          <w:rPr>
            <w:rFonts w:asciiTheme="minorHAnsi" w:hAnsiTheme="minorHAnsi"/>
          </w:rPr>
          <w:delText xml:space="preserve">návrh </w:delText>
        </w:r>
        <w:r w:rsidR="00470A57" w:rsidRPr="00CF6646" w:rsidDel="00FC10F3">
          <w:rPr>
            <w:rFonts w:asciiTheme="minorHAnsi" w:hAnsiTheme="minorHAnsi"/>
          </w:rPr>
          <w:delText>zneni</w:delText>
        </w:r>
        <w:r w:rsidR="0031520B" w:rsidRPr="00CF6646" w:rsidDel="00FC10F3">
          <w:rPr>
            <w:rFonts w:asciiTheme="minorHAnsi" w:hAnsiTheme="minorHAnsi"/>
          </w:rPr>
          <w:delText>a</w:delText>
        </w:r>
        <w:r w:rsidR="00470A57" w:rsidRPr="00CF6646" w:rsidDel="00FC10F3">
          <w:rPr>
            <w:rFonts w:asciiTheme="minorHAnsi" w:hAnsiTheme="minorHAnsi"/>
          </w:rPr>
          <w:delText xml:space="preserve"> dodatku </w:delText>
        </w:r>
        <w:r w:rsidR="007D3CF0" w:rsidRPr="00CF6646" w:rsidDel="00FC10F3">
          <w:rPr>
            <w:rFonts w:asciiTheme="minorHAnsi" w:hAnsiTheme="minorHAnsi"/>
          </w:rPr>
          <w:delText>k z</w:delText>
        </w:r>
        <w:r w:rsidR="00470A57" w:rsidRPr="00CF6646" w:rsidDel="00FC10F3">
          <w:rPr>
            <w:rFonts w:asciiTheme="minorHAnsi" w:hAnsiTheme="minorHAnsi"/>
          </w:rPr>
          <w:delText>mluve o poskytnutí NFP</w:delText>
        </w:r>
        <w:r w:rsidR="007D3CF0" w:rsidRPr="00CF6646" w:rsidDel="00FC10F3">
          <w:rPr>
            <w:rFonts w:asciiTheme="minorHAnsi" w:hAnsiTheme="minorHAnsi"/>
          </w:rPr>
          <w:delText xml:space="preserve"> (</w:delText>
        </w:r>
        <w:r w:rsidR="00470A57" w:rsidRPr="00CF6646" w:rsidDel="00FC10F3">
          <w:rPr>
            <w:rFonts w:asciiTheme="minorHAnsi" w:hAnsiTheme="minorHAnsi"/>
          </w:rPr>
          <w:delText>nepodpísan</w:delText>
        </w:r>
        <w:r w:rsidR="007D3CF0" w:rsidRPr="00CF6646" w:rsidDel="00FC10F3">
          <w:rPr>
            <w:rFonts w:asciiTheme="minorHAnsi" w:hAnsiTheme="minorHAnsi"/>
          </w:rPr>
          <w:delText>ý</w:delText>
        </w:r>
        <w:r w:rsidR="00470A57" w:rsidRPr="00CF6646" w:rsidDel="00FC10F3">
          <w:rPr>
            <w:rFonts w:asciiTheme="minorHAnsi" w:hAnsiTheme="minorHAnsi"/>
          </w:rPr>
          <w:delText xml:space="preserve"> zo strany </w:delText>
        </w:r>
        <w:r w:rsidRPr="00CF6646" w:rsidDel="00FC10F3">
          <w:rPr>
            <w:rFonts w:asciiTheme="minorHAnsi" w:hAnsiTheme="minorHAnsi"/>
          </w:rPr>
          <w:delText>poskytovateľa</w:delText>
        </w:r>
        <w:r w:rsidR="007D3CF0" w:rsidRPr="00CF6646" w:rsidDel="00FC10F3">
          <w:rPr>
            <w:rFonts w:asciiTheme="minorHAnsi" w:hAnsiTheme="minorHAnsi"/>
          </w:rPr>
          <w:delText>)</w:delText>
        </w:r>
        <w:r w:rsidR="00470A57" w:rsidRPr="00CF6646" w:rsidDel="00FC10F3">
          <w:rPr>
            <w:rFonts w:asciiTheme="minorHAnsi" w:hAnsiTheme="minorHAnsi"/>
          </w:rPr>
          <w:delText xml:space="preserve">. Prijímateľ je povinný v prípade akceptovania ex-ante finančnej opravy zaslať </w:delText>
        </w:r>
        <w:r w:rsidRPr="00CF6646" w:rsidDel="00FC10F3">
          <w:rPr>
            <w:rFonts w:asciiTheme="minorHAnsi" w:hAnsiTheme="minorHAnsi"/>
          </w:rPr>
          <w:delText xml:space="preserve">poskytovateľovi </w:delText>
        </w:r>
        <w:r w:rsidR="00470A57" w:rsidRPr="00CF6646" w:rsidDel="00FC10F3">
          <w:rPr>
            <w:rFonts w:asciiTheme="minorHAnsi" w:hAnsiTheme="minorHAnsi"/>
          </w:rPr>
          <w:delText xml:space="preserve">podpísaný dodatok spolu s ostatnými dokladmi preukazujúcimi splnenie ďalších podmienok určených </w:delText>
        </w:r>
        <w:r w:rsidRPr="00CF6646" w:rsidDel="00FC10F3">
          <w:rPr>
            <w:rFonts w:asciiTheme="minorHAnsi" w:hAnsiTheme="minorHAnsi"/>
          </w:rPr>
          <w:delText xml:space="preserve">poskytovateľom </w:delText>
        </w:r>
        <w:r w:rsidR="00470A57" w:rsidRPr="00CF6646" w:rsidDel="00FC10F3">
          <w:rPr>
            <w:rFonts w:asciiTheme="minorHAnsi" w:hAnsiTheme="minorHAnsi"/>
          </w:rPr>
          <w:delText xml:space="preserve">na udelenie ex-ante </w:delText>
        </w:r>
        <w:r w:rsidR="0031520B" w:rsidRPr="00CF6646" w:rsidDel="00FC10F3">
          <w:rPr>
            <w:rFonts w:asciiTheme="minorHAnsi" w:hAnsiTheme="minorHAnsi"/>
          </w:rPr>
          <w:delText>korekcie</w:delText>
        </w:r>
        <w:r w:rsidR="00470A57" w:rsidRPr="00CF6646" w:rsidDel="00FC10F3">
          <w:rPr>
            <w:rFonts w:asciiTheme="minorHAnsi" w:hAnsiTheme="minorHAnsi"/>
          </w:rPr>
          <w:delText>. P</w:delText>
        </w:r>
        <w:r w:rsidR="007D3CF0" w:rsidRPr="00CF6646" w:rsidDel="00FC10F3">
          <w:rPr>
            <w:rFonts w:asciiTheme="minorHAnsi" w:hAnsiTheme="minorHAnsi"/>
          </w:rPr>
          <w:delText xml:space="preserve">oskytovateľ </w:delText>
        </w:r>
        <w:r w:rsidR="00470A57" w:rsidRPr="00CF6646" w:rsidDel="00FC10F3">
          <w:rPr>
            <w:rFonts w:asciiTheme="minorHAnsi" w:hAnsiTheme="minorHAnsi"/>
          </w:rPr>
          <w:delText xml:space="preserve">po overení splnenia všetkých podmienok udelenia </w:delText>
        </w:r>
        <w:r w:rsidR="007D3CF0" w:rsidRPr="00CF6646" w:rsidDel="00FC10F3">
          <w:rPr>
            <w:rFonts w:asciiTheme="minorHAnsi" w:hAnsiTheme="minorHAnsi"/>
          </w:rPr>
          <w:delText xml:space="preserve">ex-ante </w:delText>
        </w:r>
        <w:r w:rsidR="0031520B" w:rsidRPr="00CF6646" w:rsidDel="00FC10F3">
          <w:rPr>
            <w:rFonts w:asciiTheme="minorHAnsi" w:hAnsiTheme="minorHAnsi"/>
          </w:rPr>
          <w:delText>korekcie</w:delText>
        </w:r>
        <w:r w:rsidR="007D3CF0" w:rsidRPr="00CF6646" w:rsidDel="00FC10F3">
          <w:rPr>
            <w:rFonts w:asciiTheme="minorHAnsi" w:hAnsiTheme="minorHAnsi"/>
          </w:rPr>
          <w:delText xml:space="preserve">zašle podpísaný dodatok </w:delText>
        </w:r>
        <w:r w:rsidR="00470A57" w:rsidRPr="00CF6646" w:rsidDel="00FC10F3">
          <w:rPr>
            <w:rFonts w:asciiTheme="minorHAnsi" w:hAnsiTheme="minorHAnsi"/>
          </w:rPr>
          <w:delText>prijímateľovi</w:delText>
        </w:r>
        <w:r w:rsidRPr="00CF6646" w:rsidDel="00FC10F3">
          <w:rPr>
            <w:rFonts w:asciiTheme="minorHAnsi" w:hAnsiTheme="minorHAnsi"/>
          </w:rPr>
          <w:delText>.</w:delText>
        </w:r>
        <w:bookmarkStart w:id="2843" w:name="_Toc527558184"/>
        <w:bookmarkStart w:id="2844" w:name="_Toc530408276"/>
        <w:bookmarkStart w:id="2845" w:name="_Toc531075593"/>
        <w:bookmarkEnd w:id="2843"/>
        <w:bookmarkEnd w:id="2844"/>
        <w:bookmarkEnd w:id="2845"/>
      </w:del>
    </w:p>
    <w:p w14:paraId="5F88C01A" w14:textId="77777777" w:rsidR="001D7BE5" w:rsidRPr="00CF6646" w:rsidDel="00FC10F3" w:rsidRDefault="001D7BE5" w:rsidP="00B75950">
      <w:pPr>
        <w:pStyle w:val="Odsekzoznamu"/>
        <w:numPr>
          <w:ilvl w:val="0"/>
          <w:numId w:val="81"/>
        </w:numPr>
        <w:spacing w:before="120" w:after="120" w:line="240" w:lineRule="auto"/>
        <w:ind w:left="284" w:hanging="284"/>
        <w:contextualSpacing w:val="0"/>
        <w:jc w:val="both"/>
        <w:rPr>
          <w:del w:id="2846" w:author="Čillik Martin, Ing." w:date="2018-10-03T10:40:00Z"/>
          <w:rFonts w:ascii="Calibri" w:eastAsia="Times New Roman" w:hAnsi="Calibri"/>
          <w:szCs w:val="20"/>
        </w:rPr>
      </w:pPr>
      <w:del w:id="2847" w:author="Čillik Martin, Ing." w:date="2018-10-03T10:40:00Z">
        <w:r w:rsidRPr="00CF6646" w:rsidDel="00FC10F3">
          <w:rPr>
            <w:rFonts w:asciiTheme="minorHAnsi" w:hAnsiTheme="minorHAnsi"/>
          </w:rPr>
          <w:lastRenderedPageBreak/>
          <w:delText>Pokiaľ</w:delText>
        </w:r>
        <w:r w:rsidRPr="00CF6646" w:rsidDel="00FC10F3">
          <w:rPr>
            <w:rFonts w:ascii="Calibri" w:eastAsia="Times New Roman" w:hAnsi="Calibri"/>
            <w:szCs w:val="20"/>
          </w:rPr>
          <w:delText xml:space="preserve"> prijímateľ súhlasí s navrhovanou korekciou, avšak nesplní určené podmienky, poskytovateľ vykoná z vlastného podnetu opätovnú finančnú kontrolu a vydá nový návrh správy z kontroly VO, v ktorom v záveroch uvedie, že všetky výdavky súvisiace s kontrolovaným VO budú považované za neoprávnené, t.j. nebudú pripustené do financovania.</w:delText>
        </w:r>
        <w:bookmarkStart w:id="2848" w:name="_Toc527558185"/>
        <w:bookmarkStart w:id="2849" w:name="_Toc530408277"/>
        <w:bookmarkStart w:id="2850" w:name="_Toc531075594"/>
        <w:bookmarkEnd w:id="2848"/>
        <w:bookmarkEnd w:id="2849"/>
        <w:bookmarkEnd w:id="2850"/>
      </w:del>
    </w:p>
    <w:p w14:paraId="1C3E825C" w14:textId="77777777" w:rsidR="001D7BE5" w:rsidRPr="00CF6646" w:rsidDel="00FC10F3" w:rsidRDefault="001D7BE5" w:rsidP="00B75950">
      <w:pPr>
        <w:pStyle w:val="Odsekzoznamu"/>
        <w:numPr>
          <w:ilvl w:val="0"/>
          <w:numId w:val="81"/>
        </w:numPr>
        <w:spacing w:before="120" w:after="120" w:line="240" w:lineRule="auto"/>
        <w:ind w:left="284" w:hanging="284"/>
        <w:contextualSpacing w:val="0"/>
        <w:jc w:val="both"/>
        <w:rPr>
          <w:del w:id="2851" w:author="Čillik Martin, Ing." w:date="2018-10-03T10:40:00Z"/>
          <w:rFonts w:asciiTheme="minorHAnsi" w:hAnsiTheme="minorHAnsi"/>
        </w:rPr>
      </w:pPr>
      <w:del w:id="2852" w:author="Čillik Martin, Ing." w:date="2018-10-03T10:40:00Z">
        <w:r w:rsidRPr="00CF6646" w:rsidDel="00FC10F3">
          <w:rPr>
            <w:rFonts w:asciiTheme="minorHAnsi" w:hAnsiTheme="minorHAnsi"/>
          </w:rPr>
          <w:delText>Pokiaľ</w:delText>
        </w:r>
        <w:r w:rsidRPr="00CF6646" w:rsidDel="00FC10F3">
          <w:rPr>
            <w:rFonts w:ascii="Calibri" w:eastAsia="Times New Roman" w:hAnsi="Calibri"/>
            <w:szCs w:val="20"/>
          </w:rPr>
          <w:delText xml:space="preserve"> prijímateľ nesúhlasí s navrhovanou </w:delText>
        </w:r>
        <w:r w:rsidR="0031520B" w:rsidRPr="00CF6646" w:rsidDel="00FC10F3">
          <w:rPr>
            <w:rFonts w:asciiTheme="minorHAnsi" w:hAnsiTheme="minorHAnsi"/>
          </w:rPr>
          <w:delText>korekciou</w:delText>
        </w:r>
        <w:r w:rsidRPr="00CF6646" w:rsidDel="00FC10F3">
          <w:rPr>
            <w:rFonts w:ascii="Calibri" w:eastAsia="Times New Roman" w:hAnsi="Calibri"/>
            <w:szCs w:val="20"/>
          </w:rPr>
          <w:delText xml:space="preserve">, poskytovateľ môže požiadať o spoluprácu ÚVO, alebo môže vykonať opätovnú finančnú kontrolu, ktorej záverom bude nepripustenie </w:delText>
        </w:r>
        <w:r w:rsidRPr="00CF6646" w:rsidDel="00FC10F3">
          <w:rPr>
            <w:rFonts w:asciiTheme="minorHAnsi" w:eastAsia="Times New Roman" w:hAnsiTheme="minorHAnsi"/>
            <w:szCs w:val="20"/>
          </w:rPr>
          <w:delText>výdavkov súvisiacich s kontrolovaným VO do financovania v plnom rozsahu.</w:delText>
        </w:r>
        <w:bookmarkStart w:id="2853" w:name="_Toc527558186"/>
        <w:bookmarkStart w:id="2854" w:name="_Toc530408278"/>
        <w:bookmarkStart w:id="2855" w:name="_Toc531075595"/>
        <w:bookmarkEnd w:id="2853"/>
        <w:bookmarkEnd w:id="2854"/>
        <w:bookmarkEnd w:id="2855"/>
      </w:del>
    </w:p>
    <w:p w14:paraId="251BBFE4" w14:textId="77777777" w:rsidR="0067529B" w:rsidRPr="00CF6646" w:rsidRDefault="0067529B" w:rsidP="00CF6646">
      <w:pPr>
        <w:pStyle w:val="Nadpis3"/>
        <w:numPr>
          <w:ilvl w:val="2"/>
          <w:numId w:val="81"/>
        </w:numPr>
        <w:spacing w:before="240" w:after="120" w:line="240" w:lineRule="auto"/>
        <w:ind w:left="425" w:hanging="425"/>
        <w:rPr>
          <w:rFonts w:asciiTheme="minorHAnsi" w:hAnsiTheme="minorHAnsi"/>
        </w:rPr>
      </w:pPr>
      <w:bookmarkStart w:id="2856" w:name="_Toc531075596"/>
      <w:proofErr w:type="spellStart"/>
      <w:r w:rsidRPr="00CF6646">
        <w:rPr>
          <w:rFonts w:asciiTheme="minorHAnsi" w:hAnsiTheme="minorHAnsi"/>
        </w:rPr>
        <w:t>Ex-post</w:t>
      </w:r>
      <w:proofErr w:type="spellEnd"/>
      <w:r w:rsidRPr="00CF6646">
        <w:rPr>
          <w:rFonts w:asciiTheme="minorHAnsi" w:hAnsiTheme="minorHAnsi"/>
        </w:rPr>
        <w:t xml:space="preserve"> </w:t>
      </w:r>
      <w:r w:rsidR="007D3CF0" w:rsidRPr="00CF6646">
        <w:rPr>
          <w:rFonts w:asciiTheme="minorHAnsi" w:hAnsiTheme="minorHAnsi"/>
        </w:rPr>
        <w:t>finančná oprava</w:t>
      </w:r>
      <w:bookmarkEnd w:id="2856"/>
    </w:p>
    <w:p w14:paraId="349D57B5" w14:textId="77777777" w:rsidR="00FC10F3" w:rsidRPr="00CF6646" w:rsidRDefault="00FC10F3" w:rsidP="00FC10F3">
      <w:pPr>
        <w:pStyle w:val="Odsekzoznamu"/>
        <w:numPr>
          <w:ilvl w:val="0"/>
          <w:numId w:val="75"/>
        </w:numPr>
        <w:spacing w:before="120" w:after="120" w:line="240" w:lineRule="auto"/>
        <w:ind w:left="284" w:hanging="284"/>
        <w:contextualSpacing w:val="0"/>
        <w:jc w:val="both"/>
        <w:rPr>
          <w:ins w:id="2857" w:author="Čillik Martin, Ing." w:date="2018-10-03T10:40:00Z"/>
          <w:rFonts w:ascii="Calibri" w:hAnsi="Calibri"/>
        </w:rPr>
      </w:pPr>
      <w:ins w:id="2858" w:author="Čillik Martin, Ing." w:date="2018-10-03T10:40:00Z">
        <w:r w:rsidRPr="00CF6646">
          <w:rPr>
            <w:rFonts w:ascii="Calibri" w:hAnsi="Calibri"/>
          </w:rPr>
          <w:t>Ak výdavky vyplývajúce z kontrolovaného VO už boli v čase zistenia nedostatku pripustené do financovania, t.j. už boli uhradené, SO aplikuje ex-post finančnú opravu.</w:t>
        </w:r>
      </w:ins>
    </w:p>
    <w:p w14:paraId="133A9858" w14:textId="77777777" w:rsidR="00FC10F3" w:rsidRPr="00CF6646" w:rsidRDefault="00FC10F3" w:rsidP="00FC10F3">
      <w:pPr>
        <w:pStyle w:val="Odsekzoznamu"/>
        <w:numPr>
          <w:ilvl w:val="0"/>
          <w:numId w:val="75"/>
        </w:numPr>
        <w:spacing w:before="120" w:after="120" w:line="240" w:lineRule="auto"/>
        <w:ind w:left="284" w:hanging="284"/>
        <w:contextualSpacing w:val="0"/>
        <w:jc w:val="both"/>
        <w:rPr>
          <w:ins w:id="2859" w:author="Čillik Martin, Ing." w:date="2018-10-03T10:40:00Z"/>
          <w:rFonts w:ascii="Calibri" w:hAnsi="Calibri"/>
        </w:rPr>
      </w:pPr>
      <w:ins w:id="2860" w:author="Čillik Martin, Ing." w:date="2018-10-03T10:40:00Z">
        <w:r w:rsidRPr="00CF6646">
          <w:rPr>
            <w:rFonts w:ascii="Calibri" w:hAnsi="Calibri"/>
          </w:rPr>
          <w:t>Pri určovaní ex-post finančnej opravy postupuje SO v súlade so Systémom riadenia EŠIF, MP CKO č. 5 (kapitola 5) a § 41 alebo § 41a zákona o príspevku z EŠIF.</w:t>
        </w:r>
      </w:ins>
    </w:p>
    <w:p w14:paraId="49F3166D" w14:textId="77777777" w:rsidR="00FF7BA0" w:rsidRPr="00CF6646" w:rsidDel="00FC10F3" w:rsidRDefault="00FF7BA0" w:rsidP="00FF7BA0">
      <w:pPr>
        <w:pStyle w:val="Odsekzoznamu"/>
        <w:numPr>
          <w:ilvl w:val="0"/>
          <w:numId w:val="75"/>
        </w:numPr>
        <w:spacing w:before="120" w:after="120" w:line="240" w:lineRule="auto"/>
        <w:ind w:left="284" w:hanging="284"/>
        <w:contextualSpacing w:val="0"/>
        <w:jc w:val="both"/>
        <w:rPr>
          <w:del w:id="2861" w:author="Čillik Martin, Ing." w:date="2018-10-03T10:40:00Z"/>
          <w:rFonts w:asciiTheme="minorHAnsi" w:hAnsiTheme="minorHAnsi" w:cs="Times New Roman"/>
        </w:rPr>
      </w:pPr>
      <w:del w:id="2862" w:author="Čillik Martin, Ing." w:date="2018-10-03T10:40:00Z">
        <w:r w:rsidRPr="00CF6646" w:rsidDel="00FC10F3">
          <w:rPr>
            <w:rFonts w:asciiTheme="minorHAnsi" w:hAnsiTheme="minorHAnsi" w:cs="Times New Roman"/>
          </w:rPr>
          <w:delText xml:space="preserve">V prípade, že výdavky vychádzajúce z dotknutého VO už boli v čase zistenia nedostatku pripustené do financovania, t.j. už došlo v zmysle definície uvedenej v ods. 2 predošlej časti príručky k úhrade výdavkov v ŽoP, </w:delText>
        </w:r>
        <w:r w:rsidRPr="00CF6646" w:rsidDel="00FC10F3">
          <w:rPr>
            <w:rFonts w:asciiTheme="minorHAnsi" w:hAnsiTheme="minorHAnsi"/>
          </w:rPr>
          <w:delText xml:space="preserve">poskytovateľ </w:delText>
        </w:r>
        <w:r w:rsidRPr="00CF6646" w:rsidDel="00FC10F3">
          <w:rPr>
            <w:rFonts w:asciiTheme="minorHAnsi" w:hAnsiTheme="minorHAnsi" w:cs="Times New Roman"/>
          </w:rPr>
          <w:delText>aplikuje ex-post finančnú opravu (</w:delText>
        </w:r>
        <w:r w:rsidR="0031520B" w:rsidRPr="00CF6646" w:rsidDel="00FC10F3">
          <w:rPr>
            <w:rFonts w:asciiTheme="minorHAnsi" w:hAnsiTheme="minorHAnsi" w:cs="Times New Roman"/>
          </w:rPr>
          <w:delText xml:space="preserve">ďalej </w:delText>
        </w:r>
        <w:r w:rsidRPr="00CF6646" w:rsidDel="00FC10F3">
          <w:rPr>
            <w:rFonts w:asciiTheme="minorHAnsi" w:hAnsiTheme="minorHAnsi" w:cs="Times New Roman"/>
          </w:rPr>
          <w:delText>aj „ex-post korekcia“).</w:delText>
        </w:r>
      </w:del>
    </w:p>
    <w:p w14:paraId="0DB01EC1" w14:textId="77777777" w:rsidR="002854A2" w:rsidRPr="00CF6646" w:rsidDel="00FC10F3" w:rsidRDefault="002854A2" w:rsidP="002861A0">
      <w:pPr>
        <w:pStyle w:val="Odsekzoznamu"/>
        <w:numPr>
          <w:ilvl w:val="0"/>
          <w:numId w:val="75"/>
        </w:numPr>
        <w:spacing w:before="120" w:after="120" w:line="240" w:lineRule="auto"/>
        <w:ind w:left="284" w:hanging="284"/>
        <w:contextualSpacing w:val="0"/>
        <w:jc w:val="both"/>
        <w:rPr>
          <w:del w:id="2863" w:author="Čillik Martin, Ing." w:date="2018-10-03T10:40:00Z"/>
          <w:rFonts w:asciiTheme="minorHAnsi" w:hAnsiTheme="minorHAnsi"/>
        </w:rPr>
      </w:pPr>
      <w:del w:id="2864" w:author="Čillik Martin, Ing." w:date="2018-10-03T10:40:00Z">
        <w:r w:rsidRPr="00CF6646" w:rsidDel="00FC10F3">
          <w:rPr>
            <w:rFonts w:asciiTheme="minorHAnsi" w:hAnsiTheme="minorHAnsi"/>
          </w:rPr>
          <w:delText xml:space="preserve">Pri určovaní </w:delText>
        </w:r>
        <w:r w:rsidR="006C1476" w:rsidRPr="00CF6646" w:rsidDel="00FC10F3">
          <w:rPr>
            <w:rFonts w:asciiTheme="minorHAnsi" w:hAnsiTheme="minorHAnsi"/>
          </w:rPr>
          <w:delText>ex-</w:delText>
        </w:r>
        <w:r w:rsidRPr="00CF6646" w:rsidDel="00FC10F3">
          <w:rPr>
            <w:rFonts w:asciiTheme="minorHAnsi" w:hAnsiTheme="minorHAnsi"/>
          </w:rPr>
          <w:delText xml:space="preserve">post korekcie postupuje </w:delText>
        </w:r>
        <w:r w:rsidR="008F3424" w:rsidRPr="00CF6646" w:rsidDel="00FC10F3">
          <w:rPr>
            <w:rFonts w:asciiTheme="minorHAnsi" w:hAnsiTheme="minorHAnsi"/>
          </w:rPr>
          <w:delText xml:space="preserve">poskytovateľ </w:delText>
        </w:r>
        <w:r w:rsidRPr="00CF6646" w:rsidDel="00FC10F3">
          <w:rPr>
            <w:rFonts w:asciiTheme="minorHAnsi" w:hAnsiTheme="minorHAnsi"/>
          </w:rPr>
          <w:delText>v súlade s kapitolou 3.3.7. Systému riadenia EŠIF</w:delText>
        </w:r>
        <w:r w:rsidR="0031520B" w:rsidRPr="00CF6646" w:rsidDel="00FC10F3">
          <w:rPr>
            <w:rFonts w:asciiTheme="minorHAnsi" w:hAnsiTheme="minorHAnsi"/>
          </w:rPr>
          <w:delText xml:space="preserve"> a</w:delText>
        </w:r>
        <w:r w:rsidRPr="00CF6646" w:rsidDel="00FC10F3">
          <w:rPr>
            <w:rFonts w:asciiTheme="minorHAnsi" w:hAnsiTheme="minorHAnsi"/>
          </w:rPr>
          <w:delText xml:space="preserve"> pravidlami uvedenými v MP CKO č. 5</w:delText>
        </w:r>
        <w:r w:rsidR="00FF7BA0" w:rsidRPr="00CF6646" w:rsidDel="00FC10F3">
          <w:rPr>
            <w:rFonts w:asciiTheme="minorHAnsi" w:hAnsiTheme="minorHAnsi"/>
          </w:rPr>
          <w:delText xml:space="preserve"> a zároveň podľa § 41 zákona o príspevku z EŠIF</w:delText>
        </w:r>
        <w:r w:rsidRPr="00CF6646" w:rsidDel="00FC10F3">
          <w:rPr>
            <w:rFonts w:asciiTheme="minorHAnsi" w:hAnsiTheme="minorHAnsi"/>
          </w:rPr>
          <w:delText>.</w:delText>
        </w:r>
      </w:del>
    </w:p>
    <w:p w14:paraId="38988CB5" w14:textId="77777777" w:rsidR="00F71CE4" w:rsidRPr="00CF6646" w:rsidRDefault="00030B7A" w:rsidP="006A2DB2">
      <w:pPr>
        <w:rPr>
          <w:rFonts w:asciiTheme="minorHAnsi" w:hAnsiTheme="minorHAnsi"/>
        </w:rPr>
      </w:pPr>
      <w:r w:rsidRPr="00CF6646">
        <w:rPr>
          <w:rFonts w:asciiTheme="minorHAnsi" w:hAnsiTheme="minorHAnsi"/>
        </w:rPr>
        <w:br w:type="page"/>
      </w:r>
    </w:p>
    <w:p w14:paraId="4F5AD73E" w14:textId="77777777" w:rsidR="0067529B" w:rsidRPr="00CF6646" w:rsidRDefault="0067529B" w:rsidP="00CF6646">
      <w:pPr>
        <w:pStyle w:val="Nadpis1"/>
        <w:numPr>
          <w:ilvl w:val="0"/>
          <w:numId w:val="81"/>
        </w:numPr>
        <w:spacing w:after="360" w:line="240" w:lineRule="auto"/>
        <w:ind w:left="567" w:hanging="567"/>
        <w:rPr>
          <w:rFonts w:asciiTheme="minorHAnsi" w:hAnsiTheme="minorHAnsi"/>
        </w:rPr>
      </w:pPr>
      <w:bookmarkStart w:id="2865" w:name="_Ref417893377"/>
      <w:bookmarkStart w:id="2866" w:name="_Toc531075597"/>
      <w:r w:rsidRPr="00CF6646">
        <w:rPr>
          <w:rFonts w:asciiTheme="minorHAnsi" w:hAnsiTheme="minorHAnsi"/>
        </w:rPr>
        <w:lastRenderedPageBreak/>
        <w:t>Konflikt záujmov</w:t>
      </w:r>
      <w:bookmarkEnd w:id="2865"/>
      <w:bookmarkEnd w:id="2866"/>
    </w:p>
    <w:p w14:paraId="6B00370B" w14:textId="77777777" w:rsidR="009B023E" w:rsidRPr="00CF6646" w:rsidRDefault="009B023E" w:rsidP="00CC4FAE">
      <w:pPr>
        <w:pStyle w:val="Odsekzoznamu"/>
        <w:numPr>
          <w:ilvl w:val="0"/>
          <w:numId w:val="7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Podľa § 23 ods. 1 ZVO je verejný obstarávateľ povinný zabezpečiť, aby vo </w:t>
      </w:r>
      <w:r w:rsidR="00FF7BA0" w:rsidRPr="00CF6646">
        <w:rPr>
          <w:rFonts w:asciiTheme="minorHAnsi" w:hAnsiTheme="minorHAnsi"/>
        </w:rPr>
        <w:t>VO</w:t>
      </w:r>
      <w:r w:rsidRPr="00CF6646">
        <w:rPr>
          <w:rFonts w:asciiTheme="minorHAnsi" w:hAnsiTheme="minorHAnsi"/>
        </w:rPr>
        <w:t xml:space="preserve"> nedošlo ku konfliktu záujmov, ktorý by mohol narušiť alebo obmedziť hospodársku súťaž alebo porušiť princíp transparentnosti a princíp rovnakého zaobchádzania.</w:t>
      </w:r>
    </w:p>
    <w:p w14:paraId="390183FF" w14:textId="77777777" w:rsidR="00D13BC6" w:rsidRPr="00CF6646" w:rsidRDefault="009B023E" w:rsidP="00152D56">
      <w:pPr>
        <w:pStyle w:val="Odsekzoznamu"/>
        <w:numPr>
          <w:ilvl w:val="0"/>
          <w:numId w:val="79"/>
        </w:numPr>
        <w:spacing w:before="120" w:after="120" w:line="240" w:lineRule="auto"/>
        <w:ind w:left="284" w:hanging="284"/>
        <w:contextualSpacing w:val="0"/>
        <w:jc w:val="both"/>
        <w:rPr>
          <w:ins w:id="2867" w:author="Čillik Martin, Ing." w:date="2018-11-14T13:34:00Z"/>
          <w:rFonts w:asciiTheme="minorHAnsi" w:hAnsiTheme="minorHAnsi"/>
        </w:rPr>
      </w:pPr>
      <w:r w:rsidRPr="00CF6646">
        <w:rPr>
          <w:rFonts w:asciiTheme="minorHAnsi" w:hAnsiTheme="minorHAnsi"/>
        </w:rPr>
        <w:t>Predmetom kontroly VO je aj skutočnosť, či bol v procese VO vylúčený konflikt záujmov podľa ustanovení § 23 ZVO.</w:t>
      </w:r>
      <w:ins w:id="2868" w:author="Čillik Martin, Ing." w:date="2018-11-14T13:34:00Z">
        <w:r w:rsidR="00D13BC6" w:rsidRPr="00CF6646">
          <w:rPr>
            <w:rFonts w:asciiTheme="minorHAnsi" w:hAnsiTheme="minorHAnsi"/>
          </w:rPr>
          <w:t xml:space="preserve"> S ohľadom na definíciu „zainteresovanej osoby“ podľa § 23 ods.3 ZVO je v procese VO pre prijímateľa nevyhnutná identifikácia zainteresovaných osôb, ktoré môžu ovplyvniť výsledok alebo priebeh VO vo väzbe na možné záujmy týchto osôb a následne povinnosť prijať primerané opatrenia na zamedzenie konfliktu záujmov. Prijímateľ je povinný skúmať možný konflikt záujmov pred realizáciou akýchkoľvek úkonov v procese VO, a to aj opakovane (napr. v štádiu určovania predpokladanej hodnoty zákazky prieskumom trhu, v rámci prípravných trhových konzultácií, po uplynutí lehoty na predkladanie ponúk, keď sú známi uchádzači, ktorí predložili ponuky).</w:t>
        </w:r>
      </w:ins>
    </w:p>
    <w:p w14:paraId="024C92D1" w14:textId="7C7A44C7" w:rsidR="009B023E" w:rsidRPr="00CF6646" w:rsidDel="00D13BC6" w:rsidRDefault="009B023E" w:rsidP="00CC4FAE">
      <w:pPr>
        <w:pStyle w:val="Odsekzoznamu"/>
        <w:numPr>
          <w:ilvl w:val="0"/>
          <w:numId w:val="79"/>
        </w:numPr>
        <w:spacing w:before="120" w:after="120" w:line="240" w:lineRule="auto"/>
        <w:ind w:left="284" w:hanging="284"/>
        <w:contextualSpacing w:val="0"/>
        <w:jc w:val="both"/>
        <w:rPr>
          <w:del w:id="2869" w:author="Čillik Martin, Ing." w:date="2018-11-14T13:34:00Z"/>
          <w:rFonts w:asciiTheme="minorHAnsi" w:hAnsiTheme="minorHAnsi"/>
        </w:rPr>
      </w:pPr>
    </w:p>
    <w:p w14:paraId="4EA90C1B" w14:textId="079F3D22" w:rsidR="00FE6527" w:rsidRPr="00CF6646" w:rsidRDefault="00FE6527">
      <w:pPr>
        <w:pStyle w:val="Odsekzoznamu"/>
        <w:numPr>
          <w:ilvl w:val="0"/>
          <w:numId w:val="79"/>
        </w:numPr>
        <w:spacing w:before="120" w:after="120" w:line="240" w:lineRule="auto"/>
        <w:ind w:left="284" w:hanging="284"/>
        <w:contextualSpacing w:val="0"/>
        <w:jc w:val="both"/>
        <w:rPr>
          <w:ins w:id="2870" w:author="Čillik Martin, Ing." w:date="2018-11-14T13:34:00Z"/>
          <w:rFonts w:asciiTheme="minorHAnsi" w:hAnsiTheme="minorHAnsi" w:cs="Times New Roman"/>
        </w:rPr>
      </w:pPr>
      <w:r w:rsidRPr="00CF6646">
        <w:rPr>
          <w:rFonts w:asciiTheme="minorHAnsi" w:hAnsiTheme="minorHAnsi"/>
        </w:rPr>
        <w:t xml:space="preserve">Problematika konfliktu záujmov je bližšie </w:t>
      </w:r>
      <w:r w:rsidR="0031520B" w:rsidRPr="00CF6646">
        <w:rPr>
          <w:rFonts w:asciiTheme="minorHAnsi" w:hAnsiTheme="minorHAnsi"/>
        </w:rPr>
        <w:t>upravená</w:t>
      </w:r>
      <w:ins w:id="2871" w:author="Lenka K." w:date="2018-10-17T15:47:00Z">
        <w:r w:rsidR="00C54036" w:rsidRPr="00CF6646">
          <w:rPr>
            <w:rFonts w:asciiTheme="minorHAnsi" w:hAnsiTheme="minorHAnsi"/>
          </w:rPr>
          <w:t xml:space="preserve"> </w:t>
        </w:r>
      </w:ins>
      <w:r w:rsidRPr="00CF6646">
        <w:rPr>
          <w:rFonts w:asciiTheme="minorHAnsi" w:hAnsiTheme="minorHAnsi"/>
        </w:rPr>
        <w:t xml:space="preserve">v MP CKO č. 13 k posudzovaniu konfliktu záujmov v procese </w:t>
      </w:r>
      <w:r w:rsidR="00FF7BA0" w:rsidRPr="00CF6646">
        <w:rPr>
          <w:rFonts w:asciiTheme="minorHAnsi" w:hAnsiTheme="minorHAnsi" w:cs="Times New Roman"/>
        </w:rPr>
        <w:t>VO (ďalej len „MP CKO č. 13“)</w:t>
      </w:r>
      <w:r w:rsidR="00FF7BA0" w:rsidRPr="00CF6646">
        <w:rPr>
          <w:rStyle w:val="Odkaznapoznmkupodiarou"/>
          <w:rFonts w:asciiTheme="minorHAnsi" w:hAnsiTheme="minorHAnsi" w:cs="Times New Roman"/>
        </w:rPr>
        <w:footnoteReference w:id="59"/>
      </w:r>
      <w:r w:rsidRPr="00CF6646">
        <w:rPr>
          <w:rFonts w:asciiTheme="minorHAnsi" w:hAnsiTheme="minorHAnsi" w:cs="Times New Roman"/>
        </w:rPr>
        <w:t xml:space="preserve">. </w:t>
      </w:r>
      <w:r w:rsidR="00F828D2" w:rsidRPr="00CF6646">
        <w:rPr>
          <w:rFonts w:ascii="Calibri" w:hAnsi="Calibri"/>
        </w:rPr>
        <w:t>Pravidlá uvedené v tomto MP sa primerane aplikujú aj na prípady konfliktu záujmov v postupoch zadávania zákaziek, na ktoré sa nevzťahuje ZVO.</w:t>
      </w:r>
    </w:p>
    <w:p w14:paraId="4599CCF7" w14:textId="77777777" w:rsidR="00D13BC6" w:rsidRPr="00CF6646" w:rsidRDefault="00D13BC6" w:rsidP="00152D56">
      <w:pPr>
        <w:pStyle w:val="Odsekzoznamu"/>
        <w:numPr>
          <w:ilvl w:val="0"/>
          <w:numId w:val="79"/>
        </w:numPr>
        <w:spacing w:before="120" w:after="120" w:line="240" w:lineRule="auto"/>
        <w:ind w:left="284" w:hanging="284"/>
        <w:rPr>
          <w:ins w:id="2872" w:author="Čillik Martin, Ing." w:date="2018-11-14T13:34:00Z"/>
          <w:rFonts w:asciiTheme="minorHAnsi" w:hAnsiTheme="minorHAnsi" w:cs="Times New Roman"/>
        </w:rPr>
      </w:pPr>
      <w:ins w:id="2873" w:author="Čillik Martin, Ing." w:date="2018-11-14T13:34:00Z">
        <w:r w:rsidRPr="00CF6646">
          <w:rPr>
            <w:rFonts w:asciiTheme="minorHAnsi" w:hAnsiTheme="minorHAnsi" w:cs="Times New Roman"/>
          </w:rPr>
          <w:t xml:space="preserve">V rámci procesu VO je prijímateľ povinný postupovať v súlade s pokynmi a postupmi definovanými v MP CKO   č. 13. </w:t>
        </w:r>
      </w:ins>
    </w:p>
    <w:p w14:paraId="02F8F14F" w14:textId="6CA16430" w:rsidR="00D13BC6" w:rsidRPr="00CF6646" w:rsidDel="00D13BC6" w:rsidRDefault="00D13BC6" w:rsidP="00CC4FAE">
      <w:pPr>
        <w:pStyle w:val="Odsekzoznamu"/>
        <w:numPr>
          <w:ilvl w:val="0"/>
          <w:numId w:val="79"/>
        </w:numPr>
        <w:spacing w:before="120" w:after="120" w:line="240" w:lineRule="auto"/>
        <w:ind w:left="284" w:hanging="284"/>
        <w:contextualSpacing w:val="0"/>
        <w:jc w:val="both"/>
        <w:rPr>
          <w:del w:id="2874" w:author="Čillik Martin, Ing." w:date="2018-11-14T13:34:00Z"/>
          <w:rFonts w:asciiTheme="minorHAnsi" w:hAnsiTheme="minorHAnsi" w:cs="Times New Roman"/>
        </w:rPr>
      </w:pPr>
    </w:p>
    <w:p w14:paraId="464239C8" w14:textId="77777777" w:rsidR="009B023E" w:rsidRPr="00CF6646" w:rsidRDefault="009B023E">
      <w:pPr>
        <w:pStyle w:val="Odsekzoznamu"/>
        <w:numPr>
          <w:ilvl w:val="0"/>
          <w:numId w:val="79"/>
        </w:numPr>
        <w:spacing w:before="120" w:after="120" w:line="240" w:lineRule="auto"/>
        <w:ind w:left="284" w:hanging="284"/>
        <w:contextualSpacing w:val="0"/>
        <w:jc w:val="both"/>
        <w:rPr>
          <w:rFonts w:asciiTheme="minorHAnsi" w:hAnsiTheme="minorHAnsi"/>
        </w:rPr>
      </w:pPr>
      <w:r w:rsidRPr="00CF6646">
        <w:rPr>
          <w:rFonts w:asciiTheme="minorHAnsi" w:hAnsiTheme="minorHAnsi"/>
        </w:rPr>
        <w:t xml:space="preserve">Pojem konflikt záujmov zahŕňa najmä situáciu, ak zainteresovaná osoba, ktorá môže ovplyvniť výsledok alebo priebeh </w:t>
      </w:r>
      <w:r w:rsidR="00FF7BA0" w:rsidRPr="00CF6646">
        <w:rPr>
          <w:rFonts w:asciiTheme="minorHAnsi" w:hAnsiTheme="minorHAnsi"/>
        </w:rPr>
        <w:t>VO</w:t>
      </w:r>
      <w:r w:rsidRPr="00CF6646">
        <w:rPr>
          <w:rFonts w:asciiTheme="minorHAnsi" w:hAnsiTheme="minorHAnsi"/>
        </w:rPr>
        <w:t xml:space="preserve">, má priamy alebo nepriamy finančný záujem, ekonomický záujem alebo iný osobný záujem, ktorý možno považovať za ohrozenie jej nestrannosti a nezávislosti v súvislosti s </w:t>
      </w:r>
      <w:r w:rsidR="00FF7BA0" w:rsidRPr="00CF6646">
        <w:rPr>
          <w:rFonts w:asciiTheme="minorHAnsi" w:hAnsiTheme="minorHAnsi"/>
        </w:rPr>
        <w:t>VO</w:t>
      </w:r>
      <w:r w:rsidRPr="00CF6646">
        <w:rPr>
          <w:rFonts w:asciiTheme="minorHAnsi" w:hAnsiTheme="minorHAnsi"/>
        </w:rPr>
        <w:t>.</w:t>
      </w:r>
    </w:p>
    <w:p w14:paraId="75AF938E" w14:textId="77777777" w:rsidR="00FE6527" w:rsidRPr="00CF6646" w:rsidRDefault="00FF7BA0">
      <w:pPr>
        <w:pStyle w:val="Odsekzoznamu"/>
        <w:numPr>
          <w:ilvl w:val="0"/>
          <w:numId w:val="79"/>
        </w:numPr>
        <w:spacing w:before="120" w:after="120" w:line="240" w:lineRule="auto"/>
        <w:ind w:left="284" w:hanging="284"/>
        <w:contextualSpacing w:val="0"/>
        <w:jc w:val="both"/>
        <w:rPr>
          <w:rFonts w:asciiTheme="minorHAnsi" w:hAnsiTheme="minorHAnsi"/>
        </w:rPr>
      </w:pPr>
      <w:r w:rsidRPr="00CF6646">
        <w:rPr>
          <w:rFonts w:asciiTheme="minorHAnsi" w:hAnsiTheme="minorHAnsi"/>
        </w:rPr>
        <w:t>P</w:t>
      </w:r>
      <w:r w:rsidR="00FE6527" w:rsidRPr="00CF6646">
        <w:rPr>
          <w:rFonts w:asciiTheme="minorHAnsi" w:hAnsiTheme="minorHAnsi"/>
        </w:rPr>
        <w:t xml:space="preserve">ojem konflikt záujmov </w:t>
      </w:r>
      <w:r w:rsidRPr="00CF6646">
        <w:rPr>
          <w:rFonts w:asciiTheme="minorHAnsi" w:hAnsiTheme="minorHAnsi"/>
        </w:rPr>
        <w:t>je</w:t>
      </w:r>
      <w:r w:rsidR="00FE6527" w:rsidRPr="00CF6646">
        <w:rPr>
          <w:rFonts w:asciiTheme="minorHAnsi" w:hAnsiTheme="minorHAnsi"/>
        </w:rPr>
        <w:t xml:space="preserve"> vymedzený</w:t>
      </w:r>
      <w:r w:rsidRPr="00CF6646">
        <w:rPr>
          <w:rFonts w:asciiTheme="minorHAnsi" w:hAnsiTheme="minorHAnsi"/>
        </w:rPr>
        <w:t xml:space="preserve"> aj</w:t>
      </w:r>
      <w:r w:rsidR="00FE6527" w:rsidRPr="00CF6646">
        <w:rPr>
          <w:rFonts w:asciiTheme="minorHAnsi" w:hAnsiTheme="minorHAnsi"/>
        </w:rPr>
        <w:t xml:space="preserve"> v § 46</w:t>
      </w:r>
      <w:r w:rsidR="00B81D8C" w:rsidRPr="00CF6646">
        <w:rPr>
          <w:rFonts w:asciiTheme="minorHAnsi" w:hAnsiTheme="minorHAnsi"/>
        </w:rPr>
        <w:t xml:space="preserve"> zákona o príspevku z EŠIF</w:t>
      </w:r>
      <w:r w:rsidR="00FE6527" w:rsidRPr="00CF6646">
        <w:rPr>
          <w:rFonts w:asciiTheme="minorHAnsi" w:hAnsiTheme="minorHAnsi"/>
        </w:rPr>
        <w:t xml:space="preserve"> ako skutočnosť, keď </w:t>
      </w:r>
      <w:r w:rsidRPr="00CF6646">
        <w:rPr>
          <w:rFonts w:asciiTheme="minorHAnsi" w:hAnsiTheme="minorHAnsi"/>
        </w:rPr>
        <w:t>z </w:t>
      </w:r>
      <w:r w:rsidR="00FE6527" w:rsidRPr="00CF6646">
        <w:rPr>
          <w:rFonts w:asciiTheme="minorHAnsi" w:hAnsiTheme="minorHAnsi"/>
        </w:rPr>
        <w:t>finančných, osobných, rodinných, politických alebo iných dôvodov je narušený alebo ohrozený nestranný, transparentný, nediskriminačný, efektívny, hospodárny a objektívny výkon funkcií pri poskytovaní príspevku. Uvedené ustanovenie sa vzťahuje aj na prípady konfliktu záujmov medzi obstarávateľom a zainteresovanou osobu alebo medzi uchádzačom a zainteresovanou osobou.</w:t>
      </w:r>
    </w:p>
    <w:p w14:paraId="6BBCAFFC" w14:textId="77777777" w:rsidR="003F69CB" w:rsidRPr="00CF6646" w:rsidRDefault="003F69CB">
      <w:pPr>
        <w:pStyle w:val="Odsekzoznamu"/>
        <w:numPr>
          <w:ilvl w:val="0"/>
          <w:numId w:val="79"/>
        </w:numPr>
        <w:spacing w:before="120" w:after="120" w:line="240" w:lineRule="auto"/>
        <w:ind w:left="284" w:hanging="284"/>
        <w:contextualSpacing w:val="0"/>
        <w:jc w:val="both"/>
        <w:rPr>
          <w:rFonts w:asciiTheme="minorHAnsi" w:hAnsiTheme="minorHAnsi"/>
        </w:rPr>
      </w:pPr>
      <w:r w:rsidRPr="00CF6646">
        <w:rPr>
          <w:rFonts w:asciiTheme="minorHAnsi" w:hAnsiTheme="minorHAnsi"/>
        </w:rPr>
        <w:t>V prípade, ak poskytovateľ identifikuje v procese VO konflikt záujmov, je vzhľadom na povahu, závažnosť a vplyv tohto zistenia na výsledok VO, oprávnený vylúčiť výdavky z predmetného VO z financovania v plnom rozsahu. Uvedená možnosť uplatnenia korekcie sa vzťahuje aj na situácie, že daný nedostatok bude identifikovaný ďalšími kontrolnými a auditnými orgánmi.</w:t>
      </w:r>
    </w:p>
    <w:p w14:paraId="40B84B10" w14:textId="04A5561F" w:rsidR="00FB03A3" w:rsidRPr="00CF6646" w:rsidRDefault="00F828D2" w:rsidP="00FB03A3">
      <w:pPr>
        <w:pStyle w:val="Odsekzoznamu"/>
        <w:numPr>
          <w:ilvl w:val="0"/>
          <w:numId w:val="79"/>
        </w:numPr>
        <w:spacing w:before="120" w:after="120" w:line="240" w:lineRule="auto"/>
        <w:ind w:left="284" w:hanging="284"/>
        <w:contextualSpacing w:val="0"/>
        <w:jc w:val="both"/>
        <w:rPr>
          <w:rFonts w:asciiTheme="minorHAnsi" w:hAnsiTheme="minorHAnsi"/>
          <w:i/>
        </w:rPr>
      </w:pPr>
      <w:del w:id="2875" w:author="Lenka K." w:date="2018-10-17T16:22:00Z">
        <w:r w:rsidRPr="00CF6646" w:rsidDel="00A24EF8">
          <w:rPr>
            <w:rFonts w:asciiTheme="minorHAnsi" w:hAnsiTheme="minorHAnsi"/>
          </w:rPr>
          <w:delText>Je potrebné</w:delText>
        </w:r>
        <w:r w:rsidR="00B81D8C" w:rsidRPr="00CF6646" w:rsidDel="00A24EF8">
          <w:rPr>
            <w:rFonts w:asciiTheme="minorHAnsi" w:hAnsiTheme="minorHAnsi"/>
          </w:rPr>
          <w:delText>, aby s</w:delText>
        </w:r>
      </w:del>
      <w:ins w:id="2876" w:author="Lenka K." w:date="2018-10-17T16:22:00Z">
        <w:r w:rsidR="00A24EF8" w:rsidRPr="00CF6646">
          <w:rPr>
            <w:rFonts w:asciiTheme="minorHAnsi" w:hAnsiTheme="minorHAnsi"/>
          </w:rPr>
          <w:t>S</w:t>
        </w:r>
      </w:ins>
      <w:r w:rsidR="00B81D8C" w:rsidRPr="00CF6646">
        <w:rPr>
          <w:rFonts w:asciiTheme="minorHAnsi" w:hAnsiTheme="minorHAnsi"/>
        </w:rPr>
        <w:t xml:space="preserve">účasťou dokumentácie každého VO predkladaného </w:t>
      </w:r>
      <w:r w:rsidR="006F0F99" w:rsidRPr="00CF6646">
        <w:rPr>
          <w:rFonts w:asciiTheme="minorHAnsi" w:hAnsiTheme="minorHAnsi"/>
        </w:rPr>
        <w:t xml:space="preserve">poskytovateľovi </w:t>
      </w:r>
      <w:r w:rsidRPr="00CF6646">
        <w:rPr>
          <w:rFonts w:asciiTheme="minorHAnsi" w:hAnsiTheme="minorHAnsi"/>
        </w:rPr>
        <w:t xml:space="preserve">na kontrolu </w:t>
      </w:r>
      <w:del w:id="2877" w:author="Lenka K." w:date="2018-10-17T16:22:00Z">
        <w:r w:rsidRPr="00CF6646" w:rsidDel="00A24EF8">
          <w:rPr>
            <w:rFonts w:asciiTheme="minorHAnsi" w:hAnsiTheme="minorHAnsi"/>
          </w:rPr>
          <w:delText>bol</w:delText>
        </w:r>
        <w:r w:rsidR="00B42F43" w:rsidRPr="00CF6646" w:rsidDel="00A24EF8">
          <w:rPr>
            <w:rFonts w:asciiTheme="minorHAnsi" w:hAnsiTheme="minorHAnsi"/>
          </w:rPr>
          <w:delText>o</w:delText>
        </w:r>
        <w:r w:rsidRPr="00CF6646" w:rsidDel="00A24EF8">
          <w:rPr>
            <w:rFonts w:asciiTheme="minorHAnsi" w:hAnsiTheme="minorHAnsi"/>
          </w:rPr>
          <w:delText xml:space="preserve"> </w:delText>
        </w:r>
      </w:del>
      <w:ins w:id="2878" w:author="Lenka K." w:date="2018-10-17T16:22:00Z">
        <w:r w:rsidR="00A24EF8" w:rsidRPr="00CF6646">
          <w:rPr>
            <w:rFonts w:asciiTheme="minorHAnsi" w:hAnsiTheme="minorHAnsi"/>
          </w:rPr>
          <w:t xml:space="preserve">musí byť </w:t>
        </w:r>
      </w:ins>
      <w:r w:rsidRPr="00CF6646">
        <w:rPr>
          <w:rFonts w:asciiTheme="minorHAnsi" w:hAnsiTheme="minorHAnsi"/>
        </w:rPr>
        <w:t>vyplnen</w:t>
      </w:r>
      <w:del w:id="2879" w:author="Lenka K." w:date="2018-10-17T16:22:00Z">
        <w:r w:rsidR="00B42F43" w:rsidRPr="00CF6646" w:rsidDel="00A24EF8">
          <w:rPr>
            <w:rFonts w:asciiTheme="minorHAnsi" w:hAnsiTheme="minorHAnsi"/>
          </w:rPr>
          <w:delText>é</w:delText>
        </w:r>
      </w:del>
      <w:ins w:id="2880" w:author="Lenka K." w:date="2018-10-17T16:22:00Z">
        <w:r w:rsidR="00A24EF8" w:rsidRPr="00CF6646">
          <w:rPr>
            <w:rFonts w:asciiTheme="minorHAnsi" w:hAnsiTheme="minorHAnsi"/>
          </w:rPr>
          <w:t xml:space="preserve">ý formulár, ktorého záväzný vzor je </w:t>
        </w:r>
      </w:ins>
      <w:del w:id="2881" w:author="Lenka K." w:date="2018-10-17T16:22:00Z">
        <w:r w:rsidRPr="00CF6646" w:rsidDel="00A24EF8">
          <w:rPr>
            <w:rFonts w:asciiTheme="minorHAnsi" w:hAnsiTheme="minorHAnsi"/>
          </w:rPr>
          <w:delText xml:space="preserve"> </w:delText>
        </w:r>
      </w:del>
      <w:del w:id="2882" w:author="Lenka K." w:date="2018-10-17T16:18:00Z">
        <w:r w:rsidR="00B42F43" w:rsidRPr="00CF6646" w:rsidDel="00EE0E2F">
          <w:rPr>
            <w:rFonts w:asciiTheme="minorHAnsi" w:hAnsiTheme="minorHAnsi"/>
          </w:rPr>
          <w:delText>č</w:delText>
        </w:r>
        <w:r w:rsidR="00B42F43" w:rsidRPr="00CF6646" w:rsidDel="00EE0E2F">
          <w:rPr>
            <w:rFonts w:asciiTheme="minorHAnsi" w:hAnsiTheme="minorHAnsi" w:cs="Times New Roman"/>
          </w:rPr>
          <w:delText xml:space="preserve">estné </w:delText>
        </w:r>
      </w:del>
      <w:del w:id="2883" w:author="Lenka K." w:date="2018-10-17T16:22:00Z">
        <w:r w:rsidR="00B42F43" w:rsidRPr="00CF6646" w:rsidDel="00A24EF8">
          <w:rPr>
            <w:rFonts w:asciiTheme="minorHAnsi" w:hAnsiTheme="minorHAnsi" w:cs="Times New Roman"/>
          </w:rPr>
          <w:delText>vyhlásenie prijímateľa o vylúčení konfliktu záujmov v procese VO</w:delText>
        </w:r>
        <w:r w:rsidR="00FF7BA0" w:rsidRPr="00CF6646" w:rsidDel="00A24EF8">
          <w:rPr>
            <w:rFonts w:asciiTheme="minorHAnsi" w:hAnsiTheme="minorHAnsi" w:cs="Times New Roman"/>
          </w:rPr>
          <w:delText xml:space="preserve">. </w:delText>
        </w:r>
        <w:r w:rsidR="00B81D8C" w:rsidRPr="00CF6646" w:rsidDel="00A24EF8">
          <w:rPr>
            <w:rFonts w:asciiTheme="minorHAnsi" w:hAnsiTheme="minorHAnsi"/>
          </w:rPr>
          <w:delText xml:space="preserve">Záväzný vzor tohto </w:delText>
        </w:r>
        <w:r w:rsidR="00B42F43" w:rsidRPr="00CF6646" w:rsidDel="00A24EF8">
          <w:rPr>
            <w:rFonts w:asciiTheme="minorHAnsi" w:hAnsiTheme="minorHAnsi"/>
          </w:rPr>
          <w:delText xml:space="preserve">čestného vyhlásenia </w:delText>
        </w:r>
        <w:r w:rsidR="00B81D8C" w:rsidRPr="00CF6646" w:rsidDel="00A24EF8">
          <w:rPr>
            <w:rFonts w:asciiTheme="minorHAnsi" w:hAnsiTheme="minorHAnsi"/>
          </w:rPr>
          <w:delText xml:space="preserve">je uvedený </w:delText>
        </w:r>
      </w:del>
      <w:r w:rsidR="00D86850" w:rsidRPr="00CF6646">
        <w:rPr>
          <w:rFonts w:asciiTheme="minorHAnsi" w:hAnsiTheme="minorHAnsi"/>
        </w:rPr>
        <w:t xml:space="preserve">v prílohe </w:t>
      </w:r>
      <w:r w:rsidR="00FF7BA0" w:rsidRPr="00CF6646">
        <w:rPr>
          <w:rFonts w:asciiTheme="minorHAnsi" w:hAnsiTheme="minorHAnsi"/>
        </w:rPr>
        <w:t xml:space="preserve">č. 7 </w:t>
      </w:r>
      <w:r w:rsidRPr="00CF6646">
        <w:rPr>
          <w:rFonts w:asciiTheme="minorHAnsi" w:hAnsiTheme="minorHAnsi"/>
        </w:rPr>
        <w:t xml:space="preserve">príručky </w:t>
      </w:r>
      <w:hyperlink w:anchor="_Príloha_č._7" w:history="1">
        <w:r w:rsidR="00B42F43" w:rsidRPr="00CF6646">
          <w:rPr>
            <w:rStyle w:val="Hypertextovprepojenie"/>
            <w:rFonts w:asciiTheme="minorHAnsi" w:hAnsiTheme="minorHAnsi"/>
            <w:i/>
          </w:rPr>
          <w:t>Čestné vyhlásenie prijímateľa o vylúčení konfliktu záujmov v procese VO</w:t>
        </w:r>
      </w:hyperlink>
      <w:r w:rsidR="00B81D8C" w:rsidRPr="00CF6646">
        <w:rPr>
          <w:rFonts w:asciiTheme="minorHAnsi" w:hAnsiTheme="minorHAnsi"/>
          <w:i/>
        </w:rPr>
        <w:t xml:space="preserve">. </w:t>
      </w:r>
    </w:p>
    <w:p w14:paraId="792469AB" w14:textId="77777777" w:rsidR="00B81D8C" w:rsidRPr="00CF6646" w:rsidRDefault="00F828D2" w:rsidP="00CC4FAE">
      <w:pPr>
        <w:pStyle w:val="Odsekzoznamu"/>
        <w:spacing w:before="120" w:after="120" w:line="240" w:lineRule="auto"/>
        <w:ind w:left="284"/>
        <w:contextualSpacing w:val="0"/>
        <w:jc w:val="both"/>
        <w:rPr>
          <w:rFonts w:asciiTheme="minorHAnsi" w:hAnsiTheme="minorHAnsi"/>
        </w:rPr>
      </w:pPr>
      <w:r w:rsidRPr="00CF6646">
        <w:rPr>
          <w:rFonts w:ascii="Calibri" w:hAnsi="Calibri"/>
        </w:rPr>
        <w:t xml:space="preserve">V prípade potreby </w:t>
      </w:r>
      <w:r w:rsidR="00BE5FE1" w:rsidRPr="00CF6646">
        <w:rPr>
          <w:rFonts w:ascii="Calibri" w:hAnsi="Calibri"/>
        </w:rPr>
        <w:t>prijímateľ vypĺňa</w:t>
      </w:r>
      <w:r w:rsidRPr="00CF6646">
        <w:rPr>
          <w:rFonts w:ascii="Calibri" w:hAnsi="Calibri"/>
        </w:rPr>
        <w:t xml:space="preserve"> </w:t>
      </w:r>
      <w:r w:rsidR="00BE5FE1" w:rsidRPr="00CF6646">
        <w:rPr>
          <w:rFonts w:ascii="Calibri" w:hAnsi="Calibri"/>
        </w:rPr>
        <w:t xml:space="preserve">a predkladá poskytovateľovi </w:t>
      </w:r>
      <w:r w:rsidRPr="00CF6646">
        <w:rPr>
          <w:rFonts w:ascii="Calibri" w:hAnsi="Calibri"/>
        </w:rPr>
        <w:t>predmetný formulár opakovane v závislosti od jednotlivých procesných krokov vo VO, napr. priebeh prípravných trhových konzultácií, vypracovanie súťažných podkladov, vysvetľovanie, predloženie ponúk, súčinnosť na uzavretie zmluvy</w:t>
      </w:r>
      <w:r w:rsidR="00BE5FE1" w:rsidRPr="00CF6646">
        <w:rPr>
          <w:rFonts w:ascii="Calibri" w:hAnsi="Calibri"/>
        </w:rPr>
        <w:t>. Taktiež vzhľadom na typ kontroly, na ktorú prijímateľ dokumentáciu predkladá poskytovateľovi, vypĺňa a predkladá vyššie uvedený formulár opakovane</w:t>
      </w:r>
      <w:r w:rsidR="00FB03A3" w:rsidRPr="00CF6646">
        <w:rPr>
          <w:rFonts w:ascii="Calibri" w:hAnsi="Calibri"/>
        </w:rPr>
        <w:t xml:space="preserve"> v závislosti od toho, ktoré subjekty sú mu v danom čase známe</w:t>
      </w:r>
      <w:r w:rsidR="00BE5FE1" w:rsidRPr="00CF6646">
        <w:rPr>
          <w:rFonts w:ascii="Calibri" w:hAnsi="Calibri"/>
        </w:rPr>
        <w:t>, napr.</w:t>
      </w:r>
      <w:r w:rsidR="00FB03A3" w:rsidRPr="00CF6646">
        <w:rPr>
          <w:rFonts w:ascii="Calibri" w:hAnsi="Calibri"/>
        </w:rPr>
        <w:t xml:space="preserve"> keďže</w:t>
      </w:r>
      <w:r w:rsidR="00BE5FE1" w:rsidRPr="00CF6646">
        <w:rPr>
          <w:rFonts w:ascii="Calibri" w:hAnsi="Calibri"/>
        </w:rPr>
        <w:t xml:space="preserve"> </w:t>
      </w:r>
      <w:r w:rsidR="00FB03A3" w:rsidRPr="00CF6646">
        <w:rPr>
          <w:rFonts w:ascii="Calibri" w:hAnsi="Calibri"/>
        </w:rPr>
        <w:t xml:space="preserve">v čase predkladania dokumentácie z VO na prvú ex-ante kontrolu mu </w:t>
      </w:r>
      <w:r w:rsidR="00BE5FE1" w:rsidRPr="00CF6646">
        <w:rPr>
          <w:rFonts w:ascii="Calibri" w:hAnsi="Calibri"/>
        </w:rPr>
        <w:t xml:space="preserve">nie </w:t>
      </w:r>
      <w:r w:rsidR="00FB03A3" w:rsidRPr="00CF6646">
        <w:rPr>
          <w:rFonts w:ascii="Calibri" w:hAnsi="Calibri"/>
        </w:rPr>
        <w:t>s</w:t>
      </w:r>
      <w:r w:rsidR="00BE5FE1" w:rsidRPr="00CF6646">
        <w:rPr>
          <w:rFonts w:ascii="Calibri" w:hAnsi="Calibri"/>
        </w:rPr>
        <w:t>ú známi uchádzači/záujemcovia</w:t>
      </w:r>
      <w:r w:rsidR="00FB03A3" w:rsidRPr="00CF6646">
        <w:rPr>
          <w:rFonts w:ascii="Calibri" w:hAnsi="Calibri"/>
        </w:rPr>
        <w:t xml:space="preserve">, </w:t>
      </w:r>
      <w:r w:rsidR="00BE5FE1" w:rsidRPr="00CF6646">
        <w:rPr>
          <w:rFonts w:ascii="Calibri" w:hAnsi="Calibri"/>
        </w:rPr>
        <w:t xml:space="preserve">predkladá formulár vo </w:t>
      </w:r>
      <w:r w:rsidR="00BE5FE1" w:rsidRPr="00CF6646">
        <w:rPr>
          <w:rFonts w:ascii="Calibri" w:hAnsi="Calibri"/>
        </w:rPr>
        <w:lastRenderedPageBreak/>
        <w:t>vzťahu k subjektom, ktorí predložili ponuku v rámci prieskumu trhu pre účely určenia PHZ</w:t>
      </w:r>
      <w:r w:rsidR="00FB03A3" w:rsidRPr="00CF6646">
        <w:rPr>
          <w:rFonts w:ascii="Calibri" w:hAnsi="Calibri"/>
        </w:rPr>
        <w:t>,</w:t>
      </w:r>
      <w:r w:rsidR="00BE5FE1" w:rsidRPr="00CF6646">
        <w:rPr>
          <w:rFonts w:ascii="Calibri" w:hAnsi="Calibri"/>
        </w:rPr>
        <w:t xml:space="preserve"> a</w:t>
      </w:r>
      <w:r w:rsidR="00FB03A3" w:rsidRPr="00CF6646">
        <w:rPr>
          <w:rFonts w:ascii="Calibri" w:hAnsi="Calibri"/>
        </w:rPr>
        <w:t xml:space="preserve"> následne </w:t>
      </w:r>
      <w:r w:rsidR="00BE5FE1" w:rsidRPr="00CF6646">
        <w:rPr>
          <w:rFonts w:ascii="Calibri" w:hAnsi="Calibri"/>
        </w:rPr>
        <w:t xml:space="preserve">opakovane </w:t>
      </w:r>
      <w:r w:rsidR="00FB03A3" w:rsidRPr="00CF6646">
        <w:rPr>
          <w:rFonts w:ascii="Calibri" w:hAnsi="Calibri"/>
        </w:rPr>
        <w:t>v čase, keď mu budú známi u</w:t>
      </w:r>
      <w:r w:rsidR="00BE5FE1" w:rsidRPr="00CF6646">
        <w:rPr>
          <w:rFonts w:ascii="Calibri" w:hAnsi="Calibri"/>
        </w:rPr>
        <w:t>chádzač</w:t>
      </w:r>
      <w:r w:rsidR="00FB03A3" w:rsidRPr="00CF6646">
        <w:rPr>
          <w:rFonts w:ascii="Calibri" w:hAnsi="Calibri"/>
        </w:rPr>
        <w:t>i/záujemcovia</w:t>
      </w:r>
      <w:r w:rsidRPr="00CF6646">
        <w:rPr>
          <w:rFonts w:ascii="Calibri" w:hAnsi="Calibri"/>
        </w:rPr>
        <w:t>.</w:t>
      </w:r>
    </w:p>
    <w:p w14:paraId="04F6C28E" w14:textId="79370ED2" w:rsidR="00B81D8C" w:rsidRPr="00CF6646" w:rsidDel="00CC4FAE" w:rsidRDefault="00B81D8C" w:rsidP="00CC4FAE">
      <w:pPr>
        <w:pStyle w:val="Odsekzoznamu"/>
        <w:numPr>
          <w:ilvl w:val="0"/>
          <w:numId w:val="79"/>
        </w:numPr>
        <w:spacing w:before="120" w:after="120" w:line="240" w:lineRule="auto"/>
        <w:ind w:left="284" w:hanging="284"/>
        <w:contextualSpacing w:val="0"/>
        <w:jc w:val="both"/>
        <w:rPr>
          <w:del w:id="2884" w:author="Lenka K." w:date="2018-11-19T14:03:00Z"/>
          <w:rFonts w:asciiTheme="minorHAnsi" w:hAnsiTheme="minorHAnsi"/>
        </w:rPr>
      </w:pPr>
      <w:r w:rsidRPr="00CF6646">
        <w:rPr>
          <w:rFonts w:asciiTheme="minorHAnsi" w:hAnsiTheme="minorHAnsi"/>
        </w:rPr>
        <w:t>V nasledovnom prehľade uvádzame situácie, ktoré môžu indikovať konflikt záujmov</w:t>
      </w:r>
      <w:ins w:id="2885" w:author="Čillik Martin, Ing." w:date="2018-10-03T10:41:00Z">
        <w:r w:rsidR="00FC10F3" w:rsidRPr="00CF6646">
          <w:rPr>
            <w:rFonts w:ascii="Calibri" w:eastAsia="Calibri" w:hAnsi="Calibri"/>
          </w:rPr>
          <w:t xml:space="preserve"> vrátane ich možných prejavov v dokumentácii z VO</w:t>
        </w:r>
      </w:ins>
      <w:r w:rsidRPr="00CF6646">
        <w:rPr>
          <w:rFonts w:asciiTheme="minorHAnsi" w:hAnsiTheme="minorHAnsi"/>
        </w:rPr>
        <w:t xml:space="preserve">. </w:t>
      </w:r>
      <w:del w:id="2886" w:author="Čillik Martin, Ing." w:date="2018-10-03T10:41:00Z">
        <w:r w:rsidRPr="00CF6646" w:rsidDel="00FC10F3">
          <w:rPr>
            <w:rFonts w:asciiTheme="minorHAnsi" w:hAnsiTheme="minorHAnsi"/>
          </w:rPr>
          <w:delText>Odporúčame v</w:delText>
        </w:r>
      </w:del>
      <w:ins w:id="2887" w:author="Čillik Martin, Ing." w:date="2018-10-03T10:41:00Z">
        <w:r w:rsidR="00FC10F3" w:rsidRPr="00CF6646">
          <w:rPr>
            <w:rFonts w:asciiTheme="minorHAnsi" w:hAnsiTheme="minorHAnsi"/>
          </w:rPr>
          <w:t>V</w:t>
        </w:r>
      </w:ins>
      <w:r w:rsidR="00FF7BA0" w:rsidRPr="00CF6646">
        <w:rPr>
          <w:rFonts w:asciiTheme="minorHAnsi" w:hAnsiTheme="minorHAnsi"/>
        </w:rPr>
        <w:t> </w:t>
      </w:r>
      <w:r w:rsidRPr="00CF6646">
        <w:rPr>
          <w:rFonts w:asciiTheme="minorHAnsi" w:hAnsiTheme="minorHAnsi"/>
        </w:rPr>
        <w:t>prípade</w:t>
      </w:r>
      <w:r w:rsidR="00FF7BA0" w:rsidRPr="00CF6646">
        <w:rPr>
          <w:rFonts w:asciiTheme="minorHAnsi" w:hAnsiTheme="minorHAnsi"/>
        </w:rPr>
        <w:t xml:space="preserve"> identifikácie takejto </w:t>
      </w:r>
      <w:r w:rsidRPr="00CF6646">
        <w:rPr>
          <w:rFonts w:asciiTheme="minorHAnsi" w:hAnsiTheme="minorHAnsi"/>
        </w:rPr>
        <w:t>situáci</w:t>
      </w:r>
      <w:r w:rsidR="00FF7BA0" w:rsidRPr="00CF6646">
        <w:rPr>
          <w:rFonts w:asciiTheme="minorHAnsi" w:hAnsiTheme="minorHAnsi"/>
        </w:rPr>
        <w:t>e v rámci realizovaného VO</w:t>
      </w:r>
      <w:r w:rsidRPr="00CF6646">
        <w:rPr>
          <w:rFonts w:asciiTheme="minorHAnsi" w:hAnsiTheme="minorHAnsi"/>
        </w:rPr>
        <w:t xml:space="preserve">, </w:t>
      </w:r>
      <w:ins w:id="2888" w:author="Čillik Martin, Ing." w:date="2018-10-03T10:42:00Z">
        <w:r w:rsidR="00FC10F3" w:rsidRPr="00CF6646">
          <w:rPr>
            <w:rFonts w:ascii="Calibri" w:eastAsia="Calibri" w:hAnsi="Calibri"/>
          </w:rPr>
          <w:t xml:space="preserve">je prijímateľ povinný </w:t>
        </w:r>
      </w:ins>
      <w:r w:rsidRPr="00CF6646">
        <w:rPr>
          <w:rFonts w:asciiTheme="minorHAnsi" w:hAnsiTheme="minorHAnsi"/>
        </w:rPr>
        <w:t>dôkladne zváži</w:t>
      </w:r>
      <w:r w:rsidR="00FF7BA0" w:rsidRPr="00CF6646">
        <w:rPr>
          <w:rFonts w:asciiTheme="minorHAnsi" w:hAnsiTheme="minorHAnsi"/>
        </w:rPr>
        <w:t>ť</w:t>
      </w:r>
      <w:r w:rsidRPr="00CF6646">
        <w:rPr>
          <w:rFonts w:asciiTheme="minorHAnsi" w:hAnsiTheme="minorHAnsi"/>
        </w:rPr>
        <w:t xml:space="preserve"> </w:t>
      </w:r>
      <w:r w:rsidR="00DD3178" w:rsidRPr="00CF6646">
        <w:rPr>
          <w:rFonts w:asciiTheme="minorHAnsi" w:hAnsiTheme="minorHAnsi"/>
        </w:rPr>
        <w:t>a preskúma</w:t>
      </w:r>
      <w:r w:rsidR="00FF7BA0" w:rsidRPr="00CF6646">
        <w:rPr>
          <w:rFonts w:asciiTheme="minorHAnsi" w:hAnsiTheme="minorHAnsi"/>
        </w:rPr>
        <w:t>ť</w:t>
      </w:r>
      <w:r w:rsidR="00DD3178" w:rsidRPr="00CF6646">
        <w:rPr>
          <w:rFonts w:asciiTheme="minorHAnsi" w:hAnsiTheme="minorHAnsi"/>
        </w:rPr>
        <w:t xml:space="preserve"> možný vplyv tejto skutočnos</w:t>
      </w:r>
      <w:r w:rsidR="00FF7BA0" w:rsidRPr="00CF6646">
        <w:rPr>
          <w:rFonts w:asciiTheme="minorHAnsi" w:hAnsiTheme="minorHAnsi"/>
        </w:rPr>
        <w:t>ti</w:t>
      </w:r>
      <w:r w:rsidR="00DD3178" w:rsidRPr="00CF6646">
        <w:rPr>
          <w:rFonts w:asciiTheme="minorHAnsi" w:hAnsiTheme="minorHAnsi"/>
        </w:rPr>
        <w:t xml:space="preserve"> na samotný proces VO a jeho výsledok</w:t>
      </w:r>
      <w:del w:id="2889" w:author="Čillik Martin, Ing." w:date="2018-10-03T10:41:00Z">
        <w:r w:rsidR="00DD3178" w:rsidRPr="00CF6646" w:rsidDel="00FC10F3">
          <w:rPr>
            <w:rFonts w:asciiTheme="minorHAnsi" w:hAnsiTheme="minorHAnsi"/>
          </w:rPr>
          <w:delText>, ako aj súlad tejto situácie s </w:delText>
        </w:r>
        <w:r w:rsidR="003F69CB" w:rsidRPr="00CF6646" w:rsidDel="00FC10F3">
          <w:rPr>
            <w:rFonts w:asciiTheme="minorHAnsi" w:hAnsiTheme="minorHAnsi"/>
          </w:rPr>
          <w:delText>§ </w:delText>
        </w:r>
        <w:r w:rsidR="009B023E" w:rsidRPr="00CF6646" w:rsidDel="00FC10F3">
          <w:rPr>
            <w:rFonts w:asciiTheme="minorHAnsi" w:hAnsiTheme="minorHAnsi"/>
          </w:rPr>
          <w:delText xml:space="preserve">51 </w:delText>
        </w:r>
        <w:r w:rsidR="00DD3178" w:rsidRPr="00CF6646" w:rsidDel="00FC10F3">
          <w:rPr>
            <w:rFonts w:asciiTheme="minorHAnsi" w:hAnsiTheme="minorHAnsi"/>
          </w:rPr>
          <w:delText>ZVO</w:delText>
        </w:r>
      </w:del>
      <w:r w:rsidR="00DD3178" w:rsidRPr="00CF6646">
        <w:rPr>
          <w:rFonts w:asciiTheme="minorHAnsi" w:hAnsiTheme="minorHAnsi"/>
        </w:rPr>
        <w:t xml:space="preserve">. </w:t>
      </w:r>
    </w:p>
    <w:p w14:paraId="099277C3" w14:textId="5040929D" w:rsidR="00370E72" w:rsidRPr="00CF6646" w:rsidRDefault="00370E72" w:rsidP="00152D56">
      <w:pPr>
        <w:pStyle w:val="Odsekzoznamu"/>
        <w:numPr>
          <w:ilvl w:val="0"/>
          <w:numId w:val="79"/>
        </w:numPr>
        <w:spacing w:before="120" w:after="120" w:line="240" w:lineRule="auto"/>
        <w:ind w:left="284" w:hanging="284"/>
        <w:contextualSpacing w:val="0"/>
        <w:jc w:val="both"/>
        <w:rPr>
          <w:rFonts w:asciiTheme="minorHAnsi" w:hAnsiTheme="minorHAnsi"/>
        </w:rPr>
      </w:pPr>
    </w:p>
    <w:p w14:paraId="530933D4" w14:textId="1797BCE2" w:rsidR="00E46170" w:rsidRPr="00CF6646" w:rsidDel="00CC4FAE" w:rsidRDefault="00E46170" w:rsidP="006A2DB2">
      <w:pPr>
        <w:pStyle w:val="Odsekzoznamu"/>
        <w:jc w:val="both"/>
        <w:rPr>
          <w:del w:id="2890" w:author="Lenka K." w:date="2018-11-19T14:03:00Z"/>
          <w:rFonts w:asciiTheme="minorHAnsi" w:hAnsiTheme="minorHAnsi"/>
        </w:rPr>
      </w:pPr>
    </w:p>
    <w:p w14:paraId="23162A81" w14:textId="3335E6CB" w:rsidR="00E46170" w:rsidRPr="00CF6646" w:rsidDel="00CC4FAE" w:rsidRDefault="00E46170" w:rsidP="006A2DB2">
      <w:pPr>
        <w:pStyle w:val="Odsekzoznamu"/>
        <w:jc w:val="both"/>
        <w:rPr>
          <w:del w:id="2891" w:author="Lenka K." w:date="2018-11-19T14:03:00Z"/>
          <w:rFonts w:asciiTheme="minorHAnsi" w:hAnsiTheme="minorHAnsi"/>
        </w:rPr>
      </w:pPr>
    </w:p>
    <w:p w14:paraId="24694C37" w14:textId="428E82FF" w:rsidR="00E46170" w:rsidRPr="00CF6646" w:rsidDel="00CC4FAE" w:rsidRDefault="00E46170" w:rsidP="006A2DB2">
      <w:pPr>
        <w:pStyle w:val="Odsekzoznamu"/>
        <w:jc w:val="both"/>
        <w:rPr>
          <w:del w:id="2892" w:author="Lenka K." w:date="2018-11-19T14:03:00Z"/>
          <w:rFonts w:asciiTheme="minorHAnsi" w:hAnsiTheme="minorHAn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212037" w:rsidRPr="00CF6646" w:rsidDel="002A188F" w14:paraId="172B7D74" w14:textId="77777777" w:rsidTr="002A188F">
        <w:trPr>
          <w:trHeight w:val="663"/>
          <w:del w:id="2893" w:author="Čillik Martin, Ing." w:date="2018-10-03T10:45:00Z"/>
        </w:trPr>
        <w:tc>
          <w:tcPr>
            <w:tcW w:w="9067" w:type="dxa"/>
            <w:gridSpan w:val="2"/>
            <w:shd w:val="clear" w:color="auto" w:fill="D9D9D9" w:themeFill="background1" w:themeFillShade="D9"/>
            <w:vAlign w:val="center"/>
          </w:tcPr>
          <w:p w14:paraId="769D9A0B" w14:textId="77777777" w:rsidR="00DD3178" w:rsidRPr="00CF6646" w:rsidDel="002A188F" w:rsidRDefault="00DD3178" w:rsidP="007A0098">
            <w:pPr>
              <w:pStyle w:val="Odsekzoznamu"/>
              <w:spacing w:before="120" w:after="100" w:afterAutospacing="1" w:line="240" w:lineRule="auto"/>
              <w:ind w:left="0"/>
              <w:contextualSpacing w:val="0"/>
              <w:rPr>
                <w:del w:id="2894" w:author="Čillik Martin, Ing." w:date="2018-10-03T10:45:00Z"/>
                <w:rFonts w:asciiTheme="minorHAnsi" w:hAnsiTheme="minorHAnsi"/>
              </w:rPr>
            </w:pPr>
            <w:del w:id="2895" w:author="Čillik Martin, Ing." w:date="2018-10-03T10:45:00Z">
              <w:r w:rsidRPr="00CF6646" w:rsidDel="002A188F">
                <w:rPr>
                  <w:rFonts w:asciiTheme="minorHAnsi" w:hAnsiTheme="minorHAnsi"/>
                </w:rPr>
                <w:delText>Indikovaná forma prepojen</w:delText>
              </w:r>
              <w:r w:rsidR="0031520B" w:rsidRPr="00CF6646" w:rsidDel="002A188F">
                <w:rPr>
                  <w:rFonts w:asciiTheme="minorHAnsi" w:hAnsiTheme="minorHAnsi"/>
                </w:rPr>
                <w:delText>ia</w:delText>
              </w:r>
            </w:del>
          </w:p>
        </w:tc>
      </w:tr>
      <w:tr w:rsidR="00212037" w:rsidRPr="00CF6646" w:rsidDel="002A188F" w14:paraId="7B4DC8B0" w14:textId="77777777" w:rsidTr="002A188F">
        <w:trPr>
          <w:del w:id="2896" w:author="Čillik Martin, Ing." w:date="2018-10-03T10:45:00Z"/>
        </w:trPr>
        <w:tc>
          <w:tcPr>
            <w:tcW w:w="9067" w:type="dxa"/>
            <w:gridSpan w:val="2"/>
            <w:shd w:val="clear" w:color="auto" w:fill="auto"/>
          </w:tcPr>
          <w:p w14:paraId="7A787C84" w14:textId="77777777" w:rsidR="00DD3178" w:rsidRPr="00CF6646" w:rsidDel="002A188F" w:rsidRDefault="00DD3178" w:rsidP="007A0098">
            <w:pPr>
              <w:spacing w:before="60" w:after="60" w:line="240" w:lineRule="auto"/>
              <w:rPr>
                <w:del w:id="2897" w:author="Čillik Martin, Ing." w:date="2018-10-03T10:45:00Z"/>
                <w:rFonts w:asciiTheme="minorHAnsi" w:hAnsiTheme="minorHAnsi"/>
              </w:rPr>
            </w:pPr>
            <w:del w:id="2898" w:author="Čillik Martin, Ing." w:date="2018-10-03T10:45:00Z">
              <w:r w:rsidRPr="00CF6646" w:rsidDel="002A188F">
                <w:rPr>
                  <w:rFonts w:asciiTheme="minorHAnsi" w:hAnsiTheme="minorHAnsi"/>
                </w:rPr>
                <w:delText>Člen štatutárneho orgánu úspešného uchádzača je zároveň členom štatutárneho orgánu obstarávateľa</w:delText>
              </w:r>
            </w:del>
          </w:p>
        </w:tc>
      </w:tr>
      <w:tr w:rsidR="00212037" w:rsidRPr="00CF6646" w:rsidDel="002A188F" w14:paraId="455A1ED3" w14:textId="77777777" w:rsidTr="002A188F">
        <w:trPr>
          <w:del w:id="2899" w:author="Čillik Martin, Ing." w:date="2018-10-03T10:45:00Z"/>
        </w:trPr>
        <w:tc>
          <w:tcPr>
            <w:tcW w:w="9067" w:type="dxa"/>
            <w:gridSpan w:val="2"/>
            <w:shd w:val="clear" w:color="auto" w:fill="auto"/>
          </w:tcPr>
          <w:p w14:paraId="72190823" w14:textId="77777777" w:rsidR="00DD3178" w:rsidRPr="00CF6646" w:rsidDel="002A188F" w:rsidRDefault="00DD3178" w:rsidP="007A0098">
            <w:pPr>
              <w:spacing w:before="60" w:after="60" w:line="240" w:lineRule="auto"/>
              <w:rPr>
                <w:del w:id="2900" w:author="Čillik Martin, Ing." w:date="2018-10-03T10:45:00Z"/>
                <w:rFonts w:asciiTheme="minorHAnsi" w:hAnsiTheme="minorHAnsi"/>
              </w:rPr>
            </w:pPr>
            <w:del w:id="2901" w:author="Čillik Martin, Ing." w:date="2018-10-03T10:45:00Z">
              <w:r w:rsidRPr="00CF6646" w:rsidDel="002A188F">
                <w:rPr>
                  <w:rFonts w:asciiTheme="minorHAnsi" w:hAnsiTheme="minorHAnsi"/>
                </w:rPr>
                <w:delText>Člen štatutárneho orgánu úspešného uchádzača je rodinný príslušník alebo príbuzný člena štatutárneho orgánu obstarávateľa</w:delText>
              </w:r>
            </w:del>
          </w:p>
        </w:tc>
      </w:tr>
      <w:tr w:rsidR="00212037" w:rsidRPr="00CF6646" w:rsidDel="002A188F" w14:paraId="72FBCE10" w14:textId="77777777" w:rsidTr="002A188F">
        <w:trPr>
          <w:del w:id="2902" w:author="Čillik Martin, Ing." w:date="2018-10-03T10:45:00Z"/>
        </w:trPr>
        <w:tc>
          <w:tcPr>
            <w:tcW w:w="9067" w:type="dxa"/>
            <w:gridSpan w:val="2"/>
            <w:shd w:val="clear" w:color="auto" w:fill="auto"/>
          </w:tcPr>
          <w:p w14:paraId="2D5D6516" w14:textId="77777777" w:rsidR="00DD3178" w:rsidRPr="00CF6646" w:rsidDel="002A188F" w:rsidRDefault="00DD3178" w:rsidP="007A0098">
            <w:pPr>
              <w:spacing w:before="60" w:after="60" w:line="240" w:lineRule="auto"/>
              <w:rPr>
                <w:del w:id="2903" w:author="Čillik Martin, Ing." w:date="2018-10-03T10:45:00Z"/>
                <w:rFonts w:asciiTheme="minorHAnsi" w:hAnsiTheme="minorHAnsi"/>
              </w:rPr>
            </w:pPr>
            <w:del w:id="2904" w:author="Čillik Martin, Ing." w:date="2018-10-03T10:45:00Z">
              <w:r w:rsidRPr="00CF6646" w:rsidDel="002A188F">
                <w:rPr>
                  <w:rFonts w:asciiTheme="minorHAnsi" w:hAnsiTheme="minorHAnsi"/>
                </w:rPr>
                <w:delText>Člen štatutárneho orgánu úspešného uchádzača je obchodný partner člena štatutárneho orgánu obstarávateľa (napr. spolukonatelia</w:delText>
              </w:r>
              <w:r w:rsidR="0031520B" w:rsidRPr="00CF6646" w:rsidDel="002A188F">
                <w:rPr>
                  <w:rFonts w:asciiTheme="minorHAnsi" w:hAnsiTheme="minorHAnsi"/>
                </w:rPr>
                <w:delText xml:space="preserve"> </w:delText>
              </w:r>
              <w:r w:rsidRPr="00CF6646" w:rsidDel="002A188F">
                <w:rPr>
                  <w:rFonts w:asciiTheme="minorHAnsi" w:hAnsiTheme="minorHAnsi"/>
                </w:rPr>
                <w:delText>/</w:delText>
              </w:r>
              <w:r w:rsidR="0031520B" w:rsidRPr="00CF6646" w:rsidDel="002A188F">
                <w:rPr>
                  <w:rFonts w:asciiTheme="minorHAnsi" w:hAnsiTheme="minorHAnsi"/>
                </w:rPr>
                <w:delText xml:space="preserve"> </w:delText>
              </w:r>
              <w:r w:rsidRPr="00CF6646" w:rsidDel="002A188F">
                <w:rPr>
                  <w:rFonts w:asciiTheme="minorHAnsi" w:hAnsiTheme="minorHAnsi"/>
                </w:rPr>
                <w:delText>členovia štatutárneho orgánu majú majetkové prepojenie v tretej firme, spolumajitelia tretej firmy - súčasní alebo bývalí)</w:delText>
              </w:r>
            </w:del>
          </w:p>
        </w:tc>
      </w:tr>
      <w:tr w:rsidR="00212037" w:rsidRPr="00CF6646" w:rsidDel="002A188F" w14:paraId="16E815FB" w14:textId="77777777" w:rsidTr="002A188F">
        <w:trPr>
          <w:del w:id="2905" w:author="Čillik Martin, Ing." w:date="2018-10-03T10:45:00Z"/>
        </w:trPr>
        <w:tc>
          <w:tcPr>
            <w:tcW w:w="9067" w:type="dxa"/>
            <w:gridSpan w:val="2"/>
            <w:shd w:val="clear" w:color="auto" w:fill="auto"/>
          </w:tcPr>
          <w:p w14:paraId="411D2A2F" w14:textId="77777777" w:rsidR="00DD3178" w:rsidRPr="00CF6646" w:rsidDel="002A188F" w:rsidRDefault="00DD3178" w:rsidP="007A0098">
            <w:pPr>
              <w:spacing w:before="60" w:after="60" w:line="240" w:lineRule="auto"/>
              <w:rPr>
                <w:del w:id="2906" w:author="Čillik Martin, Ing." w:date="2018-10-03T10:45:00Z"/>
                <w:rFonts w:asciiTheme="minorHAnsi" w:hAnsiTheme="minorHAnsi"/>
              </w:rPr>
            </w:pPr>
            <w:del w:id="2907" w:author="Čillik Martin, Ing." w:date="2018-10-03T10:45:00Z">
              <w:r w:rsidRPr="00CF6646" w:rsidDel="002A188F">
                <w:rPr>
                  <w:rFonts w:asciiTheme="minorHAnsi" w:hAnsiTheme="minorHAnsi"/>
                </w:rPr>
                <w:delText>Člen štatutárneho orgánu úspešného uchádzača je zároveň zamestnancom obstarávateľa alebo pre neho pracuje na základe živnostenského oprávnenia.</w:delText>
              </w:r>
            </w:del>
          </w:p>
        </w:tc>
      </w:tr>
      <w:tr w:rsidR="00212037" w:rsidRPr="00CF6646" w:rsidDel="002A188F" w14:paraId="7742614F" w14:textId="77777777" w:rsidTr="002A188F">
        <w:trPr>
          <w:del w:id="2908" w:author="Čillik Martin, Ing." w:date="2018-10-03T10:45:00Z"/>
        </w:trPr>
        <w:tc>
          <w:tcPr>
            <w:tcW w:w="9067" w:type="dxa"/>
            <w:gridSpan w:val="2"/>
            <w:shd w:val="clear" w:color="auto" w:fill="auto"/>
          </w:tcPr>
          <w:p w14:paraId="60A00DE8" w14:textId="77777777" w:rsidR="00DD3178" w:rsidRPr="00CF6646" w:rsidDel="002A188F" w:rsidRDefault="00DD3178" w:rsidP="007A0098">
            <w:pPr>
              <w:spacing w:before="60" w:after="60" w:line="240" w:lineRule="auto"/>
              <w:rPr>
                <w:del w:id="2909" w:author="Čillik Martin, Ing." w:date="2018-10-03T10:45:00Z"/>
                <w:rFonts w:asciiTheme="minorHAnsi" w:hAnsiTheme="minorHAnsi"/>
              </w:rPr>
            </w:pPr>
            <w:del w:id="2910" w:author="Čillik Martin, Ing." w:date="2018-10-03T10:45:00Z">
              <w:r w:rsidRPr="00CF6646" w:rsidDel="002A188F">
                <w:rPr>
                  <w:rFonts w:asciiTheme="minorHAnsi" w:hAnsiTheme="minorHAnsi"/>
                </w:rPr>
                <w:delText xml:space="preserve">Člen štatutárneho orgánu úspešného uchádzača je zároveň členom osoby podľa § </w:delText>
              </w:r>
              <w:r w:rsidR="009B023E" w:rsidRPr="00CF6646" w:rsidDel="002A188F">
                <w:rPr>
                  <w:rFonts w:asciiTheme="minorHAnsi" w:hAnsiTheme="minorHAnsi"/>
                </w:rPr>
                <w:delText xml:space="preserve">8 </w:delText>
              </w:r>
              <w:r w:rsidR="00291AA3" w:rsidRPr="00CF6646" w:rsidDel="002A188F">
                <w:rPr>
                  <w:rFonts w:asciiTheme="minorHAnsi" w:hAnsiTheme="minorHAnsi"/>
                </w:rPr>
                <w:delText>ZVO</w:delText>
              </w:r>
              <w:r w:rsidRPr="00CF6646" w:rsidDel="002A188F">
                <w:rPr>
                  <w:rFonts w:asciiTheme="minorHAnsi" w:hAnsiTheme="minorHAnsi"/>
                </w:rPr>
                <w:delText xml:space="preserve"> (napr. občianskeho združenia).</w:delText>
              </w:r>
            </w:del>
          </w:p>
        </w:tc>
      </w:tr>
      <w:tr w:rsidR="00212037" w:rsidRPr="00CF6646" w:rsidDel="002A188F" w14:paraId="23C6187F" w14:textId="77777777" w:rsidTr="002A188F">
        <w:trPr>
          <w:del w:id="2911" w:author="Čillik Martin, Ing." w:date="2018-10-03T10:45:00Z"/>
        </w:trPr>
        <w:tc>
          <w:tcPr>
            <w:tcW w:w="9067" w:type="dxa"/>
            <w:gridSpan w:val="2"/>
            <w:shd w:val="clear" w:color="auto" w:fill="auto"/>
          </w:tcPr>
          <w:p w14:paraId="489C0058" w14:textId="77777777" w:rsidR="00DD3178" w:rsidRPr="00CF6646" w:rsidDel="002A188F" w:rsidRDefault="00DD3178" w:rsidP="007A0098">
            <w:pPr>
              <w:spacing w:before="60" w:after="60" w:line="240" w:lineRule="auto"/>
              <w:rPr>
                <w:del w:id="2912" w:author="Čillik Martin, Ing." w:date="2018-10-03T10:45:00Z"/>
                <w:rFonts w:asciiTheme="minorHAnsi" w:hAnsiTheme="minorHAnsi"/>
              </w:rPr>
            </w:pPr>
            <w:del w:id="2913" w:author="Čillik Martin, Ing." w:date="2018-10-03T10:45:00Z">
              <w:r w:rsidRPr="00CF6646" w:rsidDel="002A188F">
                <w:rPr>
                  <w:rFonts w:asciiTheme="minorHAnsi" w:hAnsiTheme="minorHAnsi"/>
                </w:rPr>
                <w:delText>Člen štatutárneho orgánu úspešného uchádzača je blízky priateľ alebo známy člena štatutárneho orgánu obstarávateľa</w:delText>
              </w:r>
            </w:del>
          </w:p>
        </w:tc>
      </w:tr>
      <w:tr w:rsidR="00212037" w:rsidRPr="00CF6646" w:rsidDel="002A188F" w14:paraId="6BEA25F8" w14:textId="77777777" w:rsidTr="002A188F">
        <w:trPr>
          <w:del w:id="2914" w:author="Čillik Martin, Ing." w:date="2018-10-03T10:45:00Z"/>
        </w:trPr>
        <w:tc>
          <w:tcPr>
            <w:tcW w:w="9067" w:type="dxa"/>
            <w:gridSpan w:val="2"/>
            <w:shd w:val="clear" w:color="auto" w:fill="auto"/>
          </w:tcPr>
          <w:p w14:paraId="01A68287" w14:textId="77777777" w:rsidR="00DD3178" w:rsidRPr="00CF6646" w:rsidDel="002A188F" w:rsidRDefault="00DD3178" w:rsidP="007A0098">
            <w:pPr>
              <w:spacing w:before="60" w:after="60" w:line="240" w:lineRule="auto"/>
              <w:rPr>
                <w:del w:id="2915" w:author="Čillik Martin, Ing." w:date="2018-10-03T10:45:00Z"/>
                <w:rFonts w:asciiTheme="minorHAnsi" w:hAnsiTheme="minorHAnsi"/>
              </w:rPr>
            </w:pPr>
            <w:del w:id="2916" w:author="Čillik Martin, Ing." w:date="2018-10-03T10:45:00Z">
              <w:r w:rsidRPr="00CF6646" w:rsidDel="002A188F">
                <w:rPr>
                  <w:rFonts w:asciiTheme="minorHAnsi" w:hAnsiTheme="minorHAnsi"/>
                </w:rPr>
                <w:delText>Spolupráca člena štatutárneho orgánu</w:delText>
              </w:r>
              <w:r w:rsidR="0031520B" w:rsidRPr="00CF6646" w:rsidDel="002A188F">
                <w:rPr>
                  <w:rFonts w:asciiTheme="minorHAnsi" w:hAnsiTheme="minorHAnsi"/>
                </w:rPr>
                <w:delText xml:space="preserve"> </w:delText>
              </w:r>
              <w:r w:rsidRPr="00CF6646" w:rsidDel="002A188F">
                <w:rPr>
                  <w:rFonts w:asciiTheme="minorHAnsi" w:hAnsiTheme="minorHAnsi"/>
                </w:rPr>
                <w:delText>/</w:delText>
              </w:r>
              <w:r w:rsidR="0031520B" w:rsidRPr="00CF6646" w:rsidDel="002A188F">
                <w:rPr>
                  <w:rFonts w:asciiTheme="minorHAnsi" w:hAnsiTheme="minorHAnsi"/>
                </w:rPr>
                <w:delText xml:space="preserve"> </w:delText>
              </w:r>
              <w:r w:rsidRPr="00CF6646" w:rsidDel="002A188F">
                <w:rPr>
                  <w:rFonts w:asciiTheme="minorHAnsi" w:hAnsiTheme="minorHAnsi"/>
                </w:rPr>
                <w:delText>zamestnanca úspešného uchádzača s predstaviteľmi obstarávateľa na iných projektoch</w:delText>
              </w:r>
            </w:del>
          </w:p>
        </w:tc>
      </w:tr>
      <w:tr w:rsidR="00212037" w:rsidRPr="00CF6646" w:rsidDel="002A188F" w14:paraId="1F79898F" w14:textId="77777777" w:rsidTr="002A188F">
        <w:trPr>
          <w:del w:id="2917" w:author="Čillik Martin, Ing." w:date="2018-10-03T10:45:00Z"/>
        </w:trPr>
        <w:tc>
          <w:tcPr>
            <w:tcW w:w="9067" w:type="dxa"/>
            <w:gridSpan w:val="2"/>
            <w:shd w:val="clear" w:color="auto" w:fill="auto"/>
          </w:tcPr>
          <w:p w14:paraId="10BF8C64" w14:textId="77777777" w:rsidR="00DD3178" w:rsidRPr="00CF6646" w:rsidDel="002A188F" w:rsidRDefault="00DD3178" w:rsidP="007A0098">
            <w:pPr>
              <w:spacing w:before="60" w:after="60" w:line="240" w:lineRule="auto"/>
              <w:rPr>
                <w:del w:id="2918" w:author="Čillik Martin, Ing." w:date="2018-10-03T10:45:00Z"/>
                <w:rFonts w:asciiTheme="minorHAnsi" w:hAnsiTheme="minorHAnsi"/>
              </w:rPr>
            </w:pPr>
            <w:del w:id="2919" w:author="Čillik Martin, Ing." w:date="2018-10-03T10:45:00Z">
              <w:r w:rsidRPr="00CF6646" w:rsidDel="002A188F">
                <w:rPr>
                  <w:rFonts w:asciiTheme="minorHAnsi" w:hAnsiTheme="minorHAnsi"/>
                </w:rPr>
                <w:delText>Spolupráca člena štatutárneho orgánu</w:delText>
              </w:r>
              <w:r w:rsidR="0031520B" w:rsidRPr="00CF6646" w:rsidDel="002A188F">
                <w:rPr>
                  <w:rFonts w:asciiTheme="minorHAnsi" w:hAnsiTheme="minorHAnsi"/>
                </w:rPr>
                <w:delText xml:space="preserve"> </w:delText>
              </w:r>
              <w:r w:rsidRPr="00CF6646" w:rsidDel="002A188F">
                <w:rPr>
                  <w:rFonts w:asciiTheme="minorHAnsi" w:hAnsiTheme="minorHAnsi"/>
                </w:rPr>
                <w:delText>/</w:delText>
              </w:r>
              <w:r w:rsidR="0031520B" w:rsidRPr="00CF6646" w:rsidDel="002A188F">
                <w:rPr>
                  <w:rFonts w:asciiTheme="minorHAnsi" w:hAnsiTheme="minorHAnsi"/>
                </w:rPr>
                <w:delText xml:space="preserve"> </w:delText>
              </w:r>
              <w:r w:rsidRPr="00CF6646" w:rsidDel="002A188F">
                <w:rPr>
                  <w:rFonts w:asciiTheme="minorHAnsi" w:hAnsiTheme="minorHAnsi"/>
                </w:rPr>
                <w:delText xml:space="preserve">zamestnanca obstarávateľa s budúcim úspešným uchádzačom v etape prípravy </w:delText>
              </w:r>
              <w:r w:rsidR="00FF7BA0" w:rsidRPr="00CF6646" w:rsidDel="002A188F">
                <w:rPr>
                  <w:rFonts w:asciiTheme="minorHAnsi" w:hAnsiTheme="minorHAnsi"/>
                </w:rPr>
                <w:delText>VO</w:delText>
              </w:r>
            </w:del>
          </w:p>
        </w:tc>
      </w:tr>
      <w:tr w:rsidR="00212037" w:rsidRPr="00CF6646" w:rsidDel="002A188F" w14:paraId="30EBFEE6" w14:textId="77777777" w:rsidTr="002A188F">
        <w:trPr>
          <w:del w:id="2920" w:author="Čillik Martin, Ing." w:date="2018-10-03T10:45:00Z"/>
        </w:trPr>
        <w:tc>
          <w:tcPr>
            <w:tcW w:w="9067" w:type="dxa"/>
            <w:gridSpan w:val="2"/>
            <w:shd w:val="clear" w:color="auto" w:fill="auto"/>
          </w:tcPr>
          <w:p w14:paraId="149EF364" w14:textId="77777777" w:rsidR="00DD3178" w:rsidRPr="00CF6646" w:rsidDel="002A188F" w:rsidRDefault="00DD3178" w:rsidP="007A0098">
            <w:pPr>
              <w:keepNext/>
              <w:keepLines/>
              <w:spacing w:before="60" w:after="60" w:line="240" w:lineRule="auto"/>
              <w:rPr>
                <w:del w:id="2921" w:author="Čillik Martin, Ing." w:date="2018-10-03T10:45:00Z"/>
                <w:rFonts w:asciiTheme="minorHAnsi" w:hAnsiTheme="minorHAnsi"/>
              </w:rPr>
            </w:pPr>
            <w:del w:id="2922" w:author="Čillik Martin, Ing." w:date="2018-10-03T10:45:00Z">
              <w:r w:rsidRPr="00CF6646" w:rsidDel="002A188F">
                <w:rPr>
                  <w:rFonts w:asciiTheme="minorHAnsi" w:hAnsiTheme="minorHAnsi"/>
                </w:rPr>
                <w:delText>Akákoľvek indícia o konflikte záujmov člena hodnotiacej komisie alebo člena štatutárneho orgánu obstarávateľa (napr. z dôvodu, že takáto osoba má obchodný podiel v spoločnostiach, ktoré dávajú ponuku). Spoločenské alebo osobné kontakty (blízka osoba) medzi osobami úspešného uchádzača a obstarávateľa.</w:delText>
              </w:r>
            </w:del>
          </w:p>
        </w:tc>
      </w:tr>
      <w:tr w:rsidR="002A188F" w:rsidRPr="00CF6646" w14:paraId="1B95D386" w14:textId="77777777" w:rsidTr="002A188F">
        <w:trPr>
          <w:trHeight w:val="544"/>
          <w:ins w:id="2923" w:author="Čillik Martin, Ing." w:date="2018-10-03T10:52:00Z"/>
        </w:trPr>
        <w:tc>
          <w:tcPr>
            <w:tcW w:w="4531" w:type="dxa"/>
            <w:shd w:val="clear" w:color="auto" w:fill="F2F2F2"/>
            <w:vAlign w:val="center"/>
          </w:tcPr>
          <w:p w14:paraId="689E808A" w14:textId="77777777" w:rsidR="002A188F" w:rsidRPr="00CF6646" w:rsidRDefault="002A188F" w:rsidP="00AE68E6">
            <w:pPr>
              <w:spacing w:before="60" w:after="60" w:line="240" w:lineRule="auto"/>
              <w:rPr>
                <w:ins w:id="2924" w:author="Čillik Martin, Ing." w:date="2018-10-03T10:52:00Z"/>
                <w:rFonts w:ascii="Calibri" w:hAnsi="Calibri"/>
                <w:b/>
              </w:rPr>
            </w:pPr>
            <w:ins w:id="2925" w:author="Čillik Martin, Ing." w:date="2018-10-03T10:52:00Z">
              <w:r w:rsidRPr="00CF6646">
                <w:rPr>
                  <w:rFonts w:ascii="Calibri" w:hAnsi="Calibri"/>
                </w:rPr>
                <w:br w:type="page"/>
              </w:r>
              <w:r w:rsidRPr="00CF6646">
                <w:rPr>
                  <w:rFonts w:ascii="Calibri" w:hAnsi="Calibri"/>
                  <w:b/>
                </w:rPr>
                <w:t>Indikovaná forma prepojenia</w:t>
              </w:r>
            </w:ins>
          </w:p>
        </w:tc>
        <w:tc>
          <w:tcPr>
            <w:tcW w:w="4529" w:type="dxa"/>
            <w:shd w:val="clear" w:color="auto" w:fill="F2F2F2"/>
            <w:vAlign w:val="center"/>
          </w:tcPr>
          <w:p w14:paraId="23B616CF" w14:textId="77777777" w:rsidR="002A188F" w:rsidRPr="00CF6646" w:rsidRDefault="002A188F" w:rsidP="00AE68E6">
            <w:pPr>
              <w:spacing w:before="60" w:after="60" w:line="240" w:lineRule="auto"/>
              <w:rPr>
                <w:ins w:id="2926" w:author="Čillik Martin, Ing." w:date="2018-10-03T10:52:00Z"/>
                <w:rFonts w:ascii="Calibri" w:hAnsi="Calibri"/>
                <w:b/>
              </w:rPr>
            </w:pPr>
            <w:ins w:id="2927" w:author="Čillik Martin, Ing." w:date="2018-10-03T10:52:00Z">
              <w:r w:rsidRPr="00CF6646">
                <w:rPr>
                  <w:rFonts w:ascii="Calibri" w:hAnsi="Calibri"/>
                  <w:b/>
                </w:rPr>
                <w:t>Možný prejav prepojenia v dokumentácii z VO</w:t>
              </w:r>
            </w:ins>
          </w:p>
        </w:tc>
      </w:tr>
      <w:tr w:rsidR="002A188F" w:rsidRPr="00CF6646" w14:paraId="792C930A" w14:textId="77777777" w:rsidTr="002A188F">
        <w:trPr>
          <w:ins w:id="2928" w:author="Čillik Martin, Ing." w:date="2018-10-03T10:52:00Z"/>
        </w:trPr>
        <w:tc>
          <w:tcPr>
            <w:tcW w:w="4531" w:type="dxa"/>
            <w:shd w:val="clear" w:color="auto" w:fill="FFFFFF"/>
            <w:vAlign w:val="center"/>
          </w:tcPr>
          <w:p w14:paraId="5DE08ABA" w14:textId="77777777" w:rsidR="002A188F" w:rsidRPr="00CF6646" w:rsidRDefault="002A188F" w:rsidP="00AE68E6">
            <w:pPr>
              <w:spacing w:before="60" w:after="60" w:line="240" w:lineRule="auto"/>
              <w:rPr>
                <w:ins w:id="2929" w:author="Čillik Martin, Ing." w:date="2018-10-03T10:52:00Z"/>
                <w:rFonts w:ascii="Calibri" w:hAnsi="Calibri"/>
              </w:rPr>
            </w:pPr>
            <w:ins w:id="2930" w:author="Čillik Martin, Ing." w:date="2018-10-03T10:52:00Z">
              <w:r w:rsidRPr="00CF6646">
                <w:rPr>
                  <w:rFonts w:ascii="Calibri" w:hAnsi="Calibri"/>
                </w:rPr>
                <w:t>Člen štatutárneho orgánu úspešného uchádzača je zároveň členom štatutárneho orgánu obstarávateľa.</w:t>
              </w:r>
            </w:ins>
          </w:p>
        </w:tc>
        <w:tc>
          <w:tcPr>
            <w:tcW w:w="4529" w:type="dxa"/>
            <w:shd w:val="clear" w:color="auto" w:fill="FFFFFF"/>
            <w:vAlign w:val="center"/>
          </w:tcPr>
          <w:p w14:paraId="0A36F39D" w14:textId="77777777" w:rsidR="002A188F" w:rsidRPr="00CF6646" w:rsidRDefault="002A188F" w:rsidP="00AE68E6">
            <w:pPr>
              <w:spacing w:before="60" w:after="60" w:line="240" w:lineRule="auto"/>
              <w:rPr>
                <w:ins w:id="2931" w:author="Čillik Martin, Ing." w:date="2018-10-03T10:52:00Z"/>
                <w:rFonts w:ascii="Calibri" w:hAnsi="Calibri"/>
              </w:rPr>
            </w:pPr>
            <w:ins w:id="2932" w:author="Čillik Martin, Ing." w:date="2018-10-03T10:52:00Z">
              <w:r w:rsidRPr="00CF6646">
                <w:rPr>
                  <w:rFonts w:ascii="Calibri" w:hAnsi="Calibri"/>
                </w:rPr>
                <w:t>Rovnaké meno, priezvisko, bydlisko, dátum narodenia, miesto podnikania/sídlo uvedených subjektov, ktoré nasvedčujú tomu, že ide o totožnú osobu v rôznych funkciách.</w:t>
              </w:r>
            </w:ins>
          </w:p>
        </w:tc>
      </w:tr>
      <w:tr w:rsidR="002A188F" w:rsidRPr="00CF6646" w14:paraId="5FF46A9B" w14:textId="77777777" w:rsidTr="002A188F">
        <w:trPr>
          <w:ins w:id="2933" w:author="Čillik Martin, Ing." w:date="2018-10-03T10:52:00Z"/>
        </w:trPr>
        <w:tc>
          <w:tcPr>
            <w:tcW w:w="4531" w:type="dxa"/>
            <w:shd w:val="clear" w:color="auto" w:fill="FFFFFF"/>
            <w:vAlign w:val="center"/>
          </w:tcPr>
          <w:p w14:paraId="3E11F200" w14:textId="77777777" w:rsidR="002A188F" w:rsidRPr="00EF4A1E" w:rsidRDefault="002A188F" w:rsidP="00AE68E6">
            <w:pPr>
              <w:spacing w:before="60" w:after="60" w:line="240" w:lineRule="auto"/>
              <w:rPr>
                <w:ins w:id="2934" w:author="Čillik Martin, Ing." w:date="2018-10-03T10:52:00Z"/>
                <w:rFonts w:ascii="Calibri" w:hAnsi="Calibri"/>
              </w:rPr>
            </w:pPr>
            <w:ins w:id="2935" w:author="Čillik Martin, Ing." w:date="2018-10-03T10:52:00Z">
              <w:r w:rsidRPr="00CF6646">
                <w:rPr>
                  <w:rFonts w:ascii="Calibri" w:hAnsi="Calibri"/>
                </w:rPr>
                <w:t>Člen štatutárneho orgánu úspešného uchádzača je rodinný príslušník alebo príbuzný</w:t>
              </w:r>
              <w:r w:rsidRPr="00EF4A1E">
                <w:rPr>
                  <w:rStyle w:val="Odkaznapoznmkupodiarou"/>
                  <w:sz w:val="20"/>
                  <w:szCs w:val="20"/>
                </w:rPr>
                <w:footnoteReference w:id="60"/>
              </w:r>
              <w:r w:rsidRPr="00EF4A1E">
                <w:rPr>
                  <w:rFonts w:ascii="Calibri" w:hAnsi="Calibri"/>
                </w:rPr>
                <w:t xml:space="preserve"> člena štatutárneho orgánu obstarávateľa.</w:t>
              </w:r>
            </w:ins>
          </w:p>
        </w:tc>
        <w:tc>
          <w:tcPr>
            <w:tcW w:w="4529" w:type="dxa"/>
            <w:shd w:val="clear" w:color="auto" w:fill="FFFFFF"/>
            <w:vAlign w:val="center"/>
          </w:tcPr>
          <w:p w14:paraId="517DBE25" w14:textId="77777777" w:rsidR="002A188F" w:rsidRPr="00EF4A1E" w:rsidRDefault="002A188F" w:rsidP="00AE68E6">
            <w:pPr>
              <w:spacing w:before="60" w:after="60" w:line="240" w:lineRule="auto"/>
              <w:rPr>
                <w:ins w:id="2938" w:author="Čillik Martin, Ing." w:date="2018-10-03T10:52:00Z"/>
                <w:rFonts w:ascii="Calibri" w:hAnsi="Calibri"/>
              </w:rPr>
            </w:pPr>
            <w:ins w:id="2939" w:author="Čillik Martin, Ing." w:date="2018-10-03T10:52:00Z">
              <w:r w:rsidRPr="00EF4A1E">
                <w:rPr>
                  <w:rFonts w:ascii="Calibri" w:hAnsi="Calibri"/>
                </w:rPr>
                <w:t>Rovnaké priezvisko, bydlisko, sídlo uvedených subjektov.</w:t>
              </w:r>
            </w:ins>
          </w:p>
        </w:tc>
      </w:tr>
      <w:tr w:rsidR="002A188F" w:rsidRPr="00CF6646" w14:paraId="586CC22E" w14:textId="77777777" w:rsidTr="002A188F">
        <w:trPr>
          <w:ins w:id="2940" w:author="Čillik Martin, Ing." w:date="2018-10-03T10:52:00Z"/>
        </w:trPr>
        <w:tc>
          <w:tcPr>
            <w:tcW w:w="4531" w:type="dxa"/>
            <w:shd w:val="clear" w:color="auto" w:fill="FFFFFF"/>
            <w:vAlign w:val="center"/>
          </w:tcPr>
          <w:p w14:paraId="3EAA9BFE" w14:textId="77777777" w:rsidR="002A188F" w:rsidRPr="00CF6646" w:rsidRDefault="002A188F" w:rsidP="00AE68E6">
            <w:pPr>
              <w:spacing w:before="60" w:after="60" w:line="240" w:lineRule="auto"/>
              <w:rPr>
                <w:ins w:id="2941" w:author="Čillik Martin, Ing." w:date="2018-10-03T10:52:00Z"/>
                <w:rFonts w:ascii="Calibri" w:hAnsi="Calibri"/>
              </w:rPr>
            </w:pPr>
            <w:ins w:id="2942" w:author="Čillik Martin, Ing." w:date="2018-10-03T10:52:00Z">
              <w:r w:rsidRPr="00CF6646">
                <w:rPr>
                  <w:rFonts w:ascii="Calibri" w:hAnsi="Calibri"/>
                </w:rPr>
                <w:t xml:space="preserve">Člen štatutárneho orgánu úspešného uchádzača </w:t>
              </w:r>
              <w:r w:rsidRPr="00CF6646">
                <w:rPr>
                  <w:rFonts w:ascii="Calibri" w:hAnsi="Calibri"/>
                </w:rPr>
                <w:lastRenderedPageBreak/>
                <w:t>je obchodný partner člena štatutárneho orgánu obstarávateľa (napr. spolukonatelia / členovia štatutárneho orgánu majú majetkové prepojenie v tretej firme, spolumajitelia tretej firmy - súčasní alebo bývalí).</w:t>
              </w:r>
            </w:ins>
          </w:p>
        </w:tc>
        <w:tc>
          <w:tcPr>
            <w:tcW w:w="4529" w:type="dxa"/>
            <w:shd w:val="clear" w:color="auto" w:fill="FFFFFF"/>
            <w:vAlign w:val="center"/>
          </w:tcPr>
          <w:p w14:paraId="322F3764" w14:textId="77777777" w:rsidR="002A188F" w:rsidRPr="00CF6646" w:rsidRDefault="002A188F" w:rsidP="00AE68E6">
            <w:pPr>
              <w:spacing w:before="60" w:after="60" w:line="240" w:lineRule="auto"/>
              <w:rPr>
                <w:ins w:id="2943" w:author="Čillik Martin, Ing." w:date="2018-10-03T10:52:00Z"/>
                <w:rFonts w:ascii="Calibri" w:hAnsi="Calibri"/>
              </w:rPr>
            </w:pPr>
            <w:ins w:id="2944" w:author="Čillik Martin, Ing." w:date="2018-10-03T10:52:00Z">
              <w:r w:rsidRPr="00CF6646">
                <w:rPr>
                  <w:rFonts w:ascii="Calibri" w:hAnsi="Calibri"/>
                </w:rPr>
                <w:lastRenderedPageBreak/>
                <w:t xml:space="preserve">Možné zistiť napr. vo verejne dostupných </w:t>
              </w:r>
              <w:r w:rsidRPr="00CF6646">
                <w:rPr>
                  <w:rFonts w:ascii="Calibri" w:hAnsi="Calibri"/>
                </w:rPr>
                <w:lastRenderedPageBreak/>
                <w:t>registroch (v obchodnom registri, živnostenskom registri, registri a identifikátore právnických osôb, podnikateľov a orgánov verejnej moci), v systéme ARACHNE.</w:t>
              </w:r>
            </w:ins>
          </w:p>
        </w:tc>
      </w:tr>
      <w:tr w:rsidR="002A188F" w:rsidRPr="00CF6646" w14:paraId="6A8940E2" w14:textId="77777777" w:rsidTr="002A188F">
        <w:trPr>
          <w:ins w:id="2945" w:author="Čillik Martin, Ing." w:date="2018-10-03T10:52:00Z"/>
        </w:trPr>
        <w:tc>
          <w:tcPr>
            <w:tcW w:w="4531" w:type="dxa"/>
            <w:shd w:val="clear" w:color="auto" w:fill="FFFFFF"/>
            <w:vAlign w:val="center"/>
          </w:tcPr>
          <w:p w14:paraId="5F624A28" w14:textId="77777777" w:rsidR="002A188F" w:rsidRPr="00CF6646" w:rsidRDefault="002A188F" w:rsidP="00AE68E6">
            <w:pPr>
              <w:spacing w:before="60" w:after="60" w:line="240" w:lineRule="auto"/>
              <w:rPr>
                <w:ins w:id="2946" w:author="Čillik Martin, Ing." w:date="2018-10-03T10:52:00Z"/>
                <w:rFonts w:ascii="Calibri" w:hAnsi="Calibri"/>
              </w:rPr>
            </w:pPr>
            <w:ins w:id="2947" w:author="Čillik Martin, Ing." w:date="2018-10-03T10:52:00Z">
              <w:r w:rsidRPr="00CF6646">
                <w:rPr>
                  <w:rFonts w:ascii="Calibri" w:hAnsi="Calibri"/>
                </w:rPr>
                <w:lastRenderedPageBreak/>
                <w:t>Člen štatutárneho orgánu úspešného uchádzača je zároveň zamestnancom obstarávateľa alebo pre neho pracuje na základe živnostenského oprávnenia.</w:t>
              </w:r>
            </w:ins>
          </w:p>
        </w:tc>
        <w:tc>
          <w:tcPr>
            <w:tcW w:w="4529" w:type="dxa"/>
            <w:shd w:val="clear" w:color="auto" w:fill="FFFFFF"/>
            <w:vAlign w:val="center"/>
          </w:tcPr>
          <w:p w14:paraId="58C3CC80" w14:textId="77777777" w:rsidR="002A188F" w:rsidRPr="00CF6646" w:rsidRDefault="002A188F" w:rsidP="00AE68E6">
            <w:pPr>
              <w:spacing w:before="60" w:after="60" w:line="240" w:lineRule="auto"/>
              <w:rPr>
                <w:ins w:id="2948" w:author="Čillik Martin, Ing." w:date="2018-10-03T10:52:00Z"/>
                <w:rFonts w:ascii="Calibri" w:hAnsi="Calibri"/>
              </w:rPr>
            </w:pPr>
            <w:ins w:id="2949" w:author="Čillik Martin, Ing." w:date="2018-10-03T10:52:00Z">
              <w:r w:rsidRPr="00CF6646">
                <w:rPr>
                  <w:rFonts w:ascii="Calibri" w:hAnsi="Calibri"/>
                </w:rPr>
                <w:t>Možné zistiť napr. z dokumentácie projektu (uvedené osoby uchádzačov často pracujú na projekte, vystupujú v rozpočte projektu, pracovných zmluvách a výkazoch atď.).</w:t>
              </w:r>
            </w:ins>
          </w:p>
        </w:tc>
      </w:tr>
      <w:tr w:rsidR="002A188F" w:rsidRPr="00CF6646" w14:paraId="7F87468D" w14:textId="77777777" w:rsidTr="002A188F">
        <w:trPr>
          <w:ins w:id="2950" w:author="Čillik Martin, Ing." w:date="2018-10-03T10:52:00Z"/>
        </w:trPr>
        <w:tc>
          <w:tcPr>
            <w:tcW w:w="4531" w:type="dxa"/>
            <w:shd w:val="clear" w:color="auto" w:fill="FFFFFF"/>
            <w:vAlign w:val="center"/>
          </w:tcPr>
          <w:p w14:paraId="2E8B1E01" w14:textId="77777777" w:rsidR="002A188F" w:rsidRPr="00CF6646" w:rsidRDefault="002A188F" w:rsidP="00AE68E6">
            <w:pPr>
              <w:spacing w:before="60" w:after="60" w:line="240" w:lineRule="auto"/>
              <w:rPr>
                <w:ins w:id="2951" w:author="Čillik Martin, Ing." w:date="2018-10-03T10:52:00Z"/>
                <w:rFonts w:ascii="Calibri" w:hAnsi="Calibri"/>
              </w:rPr>
            </w:pPr>
            <w:ins w:id="2952" w:author="Čillik Martin, Ing." w:date="2018-10-03T10:52:00Z">
              <w:r w:rsidRPr="00CF6646">
                <w:rPr>
                  <w:rFonts w:ascii="Calibri" w:hAnsi="Calibri"/>
                </w:rPr>
                <w:t>Člen štatutárneho orgánu úspešného uchádzača je zároveň členom osoby podľa § 8 ZVO (napr. občianskeho združenia).</w:t>
              </w:r>
            </w:ins>
          </w:p>
        </w:tc>
        <w:tc>
          <w:tcPr>
            <w:tcW w:w="4529" w:type="dxa"/>
            <w:shd w:val="clear" w:color="auto" w:fill="FFFFFF"/>
            <w:vAlign w:val="center"/>
          </w:tcPr>
          <w:p w14:paraId="2A0AE887" w14:textId="77777777" w:rsidR="002A188F" w:rsidRPr="00CF6646" w:rsidRDefault="002A188F" w:rsidP="00AE68E6">
            <w:pPr>
              <w:spacing w:before="60" w:after="60" w:line="240" w:lineRule="auto"/>
              <w:rPr>
                <w:ins w:id="2953" w:author="Čillik Martin, Ing." w:date="2018-10-03T10:52:00Z"/>
                <w:rFonts w:ascii="Calibri" w:hAnsi="Calibri"/>
              </w:rPr>
            </w:pPr>
            <w:ins w:id="2954" w:author="Čillik Martin, Ing." w:date="2018-10-03T10:52:00Z">
              <w:r w:rsidRPr="00CF6646">
                <w:rPr>
                  <w:rFonts w:ascii="Calibri" w:hAnsi="Calibri"/>
                </w:rPr>
                <w:t>Možné zistiť napr. z dokumentácie projektu (uvedené osoby uchádzačov často vystupujú v stanovách osoby podľa § 8 ZVO, zápisniciach z valných zhromaždení, pracujú na projekte na dohodu o vykonaní práce atď.).</w:t>
              </w:r>
            </w:ins>
          </w:p>
        </w:tc>
      </w:tr>
      <w:tr w:rsidR="002A188F" w:rsidRPr="00CF6646" w14:paraId="63D33F97" w14:textId="77777777" w:rsidTr="002A188F">
        <w:trPr>
          <w:ins w:id="2955" w:author="Čillik Martin, Ing." w:date="2018-10-03T10:52:00Z"/>
        </w:trPr>
        <w:tc>
          <w:tcPr>
            <w:tcW w:w="4531" w:type="dxa"/>
            <w:shd w:val="clear" w:color="auto" w:fill="FFFFFF"/>
            <w:vAlign w:val="center"/>
          </w:tcPr>
          <w:p w14:paraId="03AA8251" w14:textId="77777777" w:rsidR="002A188F" w:rsidRPr="00EF4A1E" w:rsidRDefault="002A188F" w:rsidP="00AE68E6">
            <w:pPr>
              <w:spacing w:before="60" w:after="60" w:line="240" w:lineRule="auto"/>
              <w:rPr>
                <w:ins w:id="2956" w:author="Čillik Martin, Ing." w:date="2018-10-03T10:52:00Z"/>
                <w:rFonts w:ascii="Calibri" w:hAnsi="Calibri"/>
              </w:rPr>
            </w:pPr>
            <w:ins w:id="2957" w:author="Čillik Martin, Ing." w:date="2018-10-03T10:52:00Z">
              <w:r w:rsidRPr="00CF6646">
                <w:rPr>
                  <w:rFonts w:ascii="Calibri" w:hAnsi="Calibri"/>
                </w:rPr>
                <w:t>Člen štatutárneho orgánu úspešného uchádzača je blízky priateľ, známy, blízka osoba</w:t>
              </w:r>
              <w:r w:rsidRPr="00EF4A1E">
                <w:rPr>
                  <w:rStyle w:val="Odkaznapoznmkupodiarou"/>
                  <w:sz w:val="20"/>
                  <w:szCs w:val="20"/>
                </w:rPr>
                <w:footnoteReference w:id="61"/>
              </w:r>
              <w:r w:rsidRPr="00EF4A1E">
                <w:rPr>
                  <w:rFonts w:ascii="Calibri" w:hAnsi="Calibri"/>
                </w:rPr>
                <w:t xml:space="preserve"> člena štatutárneho orgánu obstarávateľa.</w:t>
              </w:r>
            </w:ins>
          </w:p>
        </w:tc>
        <w:tc>
          <w:tcPr>
            <w:tcW w:w="4529" w:type="dxa"/>
            <w:shd w:val="clear" w:color="auto" w:fill="FFFFFF"/>
            <w:vAlign w:val="center"/>
          </w:tcPr>
          <w:p w14:paraId="3F5610E7" w14:textId="77777777" w:rsidR="002A188F" w:rsidRPr="00EF4A1E" w:rsidRDefault="002A188F" w:rsidP="00AE68E6">
            <w:pPr>
              <w:spacing w:before="60" w:after="60" w:line="240" w:lineRule="auto"/>
              <w:rPr>
                <w:ins w:id="2960" w:author="Čillik Martin, Ing." w:date="2018-10-03T10:52:00Z"/>
                <w:rFonts w:ascii="Calibri" w:hAnsi="Calibri"/>
              </w:rPr>
            </w:pPr>
            <w:ins w:id="2961" w:author="Čillik Martin, Ing." w:date="2018-10-03T10:52:00Z">
              <w:r w:rsidRPr="00EF4A1E">
                <w:rPr>
                  <w:rFonts w:ascii="Calibri" w:hAnsi="Calibri"/>
                </w:rPr>
                <w:t>Rovnaké priezvisko, bydlisko, sídlo subjektov, alebo náhodne identifikované podozrenia v dokumentácii VO, nepriame dôkazy o neracionálnom správaní prijímateľa.</w:t>
              </w:r>
            </w:ins>
          </w:p>
        </w:tc>
      </w:tr>
      <w:tr w:rsidR="002A188F" w:rsidRPr="00CF6646" w14:paraId="2EC50C4A" w14:textId="77777777" w:rsidTr="002A188F">
        <w:trPr>
          <w:ins w:id="2962" w:author="Čillik Martin, Ing." w:date="2018-10-03T10:52:00Z"/>
        </w:trPr>
        <w:tc>
          <w:tcPr>
            <w:tcW w:w="4531" w:type="dxa"/>
            <w:shd w:val="clear" w:color="auto" w:fill="FFFFFF"/>
            <w:vAlign w:val="center"/>
          </w:tcPr>
          <w:p w14:paraId="3A3B5D3F" w14:textId="77777777" w:rsidR="002A188F" w:rsidRPr="00CF6646" w:rsidRDefault="002A188F" w:rsidP="00AE68E6">
            <w:pPr>
              <w:spacing w:before="60" w:after="60" w:line="240" w:lineRule="auto"/>
              <w:rPr>
                <w:ins w:id="2963" w:author="Čillik Martin, Ing." w:date="2018-10-03T10:52:00Z"/>
                <w:rFonts w:ascii="Calibri" w:hAnsi="Calibri"/>
              </w:rPr>
            </w:pPr>
            <w:ins w:id="2964" w:author="Čillik Martin, Ing." w:date="2018-10-03T10:52:00Z">
              <w:r w:rsidRPr="00CF6646">
                <w:rPr>
                  <w:rFonts w:ascii="Calibri" w:hAnsi="Calibri"/>
                </w:rPr>
                <w:t>Spolupráca člena štatutárneho orgánu / zamestnanca úspešného uchádzača so zástupcami prijímateľa na iných projektoch.</w:t>
              </w:r>
            </w:ins>
          </w:p>
        </w:tc>
        <w:tc>
          <w:tcPr>
            <w:tcW w:w="4529" w:type="dxa"/>
            <w:shd w:val="clear" w:color="auto" w:fill="FFFFFF"/>
            <w:vAlign w:val="center"/>
          </w:tcPr>
          <w:p w14:paraId="1275081D" w14:textId="77777777" w:rsidR="002A188F" w:rsidRPr="00CF6646" w:rsidRDefault="002A188F" w:rsidP="00AE68E6">
            <w:pPr>
              <w:spacing w:before="60" w:after="60" w:line="240" w:lineRule="auto"/>
              <w:rPr>
                <w:ins w:id="2965" w:author="Čillik Martin, Ing." w:date="2018-10-03T10:52:00Z"/>
                <w:rFonts w:ascii="Calibri" w:hAnsi="Calibri"/>
              </w:rPr>
            </w:pPr>
            <w:ins w:id="2966" w:author="Čillik Martin, Ing." w:date="2018-10-03T10:52:00Z">
              <w:r w:rsidRPr="00CF6646">
                <w:rPr>
                  <w:rFonts w:ascii="Calibri" w:hAnsi="Calibri"/>
                </w:rPr>
                <w:t>Náhodne identifikované príznaky z verejných a neverejných zdrojov (napr. ITMS2014+, systém ARACHNE).</w:t>
              </w:r>
            </w:ins>
          </w:p>
        </w:tc>
      </w:tr>
      <w:tr w:rsidR="002A188F" w:rsidRPr="00CF6646" w14:paraId="0DB6D95C" w14:textId="77777777" w:rsidTr="002A188F">
        <w:trPr>
          <w:ins w:id="2967" w:author="Čillik Martin, Ing." w:date="2018-10-03T10:52:00Z"/>
        </w:trPr>
        <w:tc>
          <w:tcPr>
            <w:tcW w:w="4531" w:type="dxa"/>
            <w:shd w:val="clear" w:color="auto" w:fill="FFFFFF"/>
            <w:vAlign w:val="center"/>
          </w:tcPr>
          <w:p w14:paraId="58753EDC" w14:textId="77777777" w:rsidR="002A188F" w:rsidRPr="00CF6646" w:rsidRDefault="002A188F" w:rsidP="00AE68E6">
            <w:pPr>
              <w:spacing w:before="60" w:after="60" w:line="240" w:lineRule="auto"/>
              <w:rPr>
                <w:ins w:id="2968" w:author="Čillik Martin, Ing." w:date="2018-10-03T10:52:00Z"/>
                <w:rFonts w:ascii="Calibri" w:hAnsi="Calibri"/>
              </w:rPr>
            </w:pPr>
            <w:ins w:id="2969" w:author="Čillik Martin, Ing." w:date="2018-10-03T10:52:00Z">
              <w:r w:rsidRPr="00CF6646">
                <w:rPr>
                  <w:rFonts w:ascii="Calibri" w:hAnsi="Calibri"/>
                </w:rPr>
                <w:t>Spolupráca člena štatutárneho orgánu / zamestnanca prijímateľa s budúcim úspešným uchádzačom v etape prípravy VO.</w:t>
              </w:r>
            </w:ins>
          </w:p>
        </w:tc>
        <w:tc>
          <w:tcPr>
            <w:tcW w:w="4529" w:type="dxa"/>
            <w:shd w:val="clear" w:color="auto" w:fill="FFFFFF"/>
            <w:vAlign w:val="center"/>
          </w:tcPr>
          <w:p w14:paraId="24F95ECE" w14:textId="77777777" w:rsidR="002A188F" w:rsidRPr="00CF6646" w:rsidRDefault="002A188F" w:rsidP="00AE68E6">
            <w:pPr>
              <w:spacing w:before="60" w:after="60" w:line="240" w:lineRule="auto"/>
              <w:rPr>
                <w:ins w:id="2970" w:author="Čillik Martin, Ing." w:date="2018-10-03T10:52:00Z"/>
                <w:rFonts w:ascii="Calibri" w:hAnsi="Calibri"/>
              </w:rPr>
            </w:pPr>
            <w:ins w:id="2971" w:author="Čillik Martin, Ing." w:date="2018-10-03T10:52:00Z">
              <w:r w:rsidRPr="00CF6646">
                <w:rPr>
                  <w:rFonts w:ascii="Calibri" w:hAnsi="Calibri"/>
                </w:rPr>
                <w:t>Opis predmetu zákazky alebo podpornú dokumentáciu k VO vypracoval budúci úspešný uchádzač.</w:t>
              </w:r>
            </w:ins>
          </w:p>
        </w:tc>
      </w:tr>
      <w:tr w:rsidR="002A188F" w:rsidRPr="00CF6646" w14:paraId="33237E95" w14:textId="77777777" w:rsidTr="002A188F">
        <w:trPr>
          <w:ins w:id="2972" w:author="Čillik Martin, Ing." w:date="2018-10-03T10:52:00Z"/>
        </w:trPr>
        <w:tc>
          <w:tcPr>
            <w:tcW w:w="4531" w:type="dxa"/>
            <w:shd w:val="clear" w:color="auto" w:fill="FFFFFF"/>
            <w:vAlign w:val="center"/>
          </w:tcPr>
          <w:p w14:paraId="3ABD4DB4" w14:textId="77777777" w:rsidR="002A188F" w:rsidRPr="00CF6646" w:rsidRDefault="002A188F" w:rsidP="00AE68E6">
            <w:pPr>
              <w:spacing w:before="60" w:after="60" w:line="240" w:lineRule="auto"/>
              <w:rPr>
                <w:ins w:id="2973" w:author="Čillik Martin, Ing." w:date="2018-10-03T10:52:00Z"/>
                <w:rFonts w:ascii="Calibri" w:hAnsi="Calibri"/>
              </w:rPr>
            </w:pPr>
            <w:ins w:id="2974" w:author="Čillik Martin, Ing." w:date="2018-10-03T10:52:00Z">
              <w:r w:rsidRPr="00CF6646">
                <w:rPr>
                  <w:rFonts w:ascii="Calibri" w:hAnsi="Calibri"/>
                </w:rPr>
                <w:t>Akákoľvek indícia o konflikte záujmov člena hodnotiacej komisie alebo člena štatutárneho orgánu prijímateľa (napr. z dôvodu, že takáto osoba má obchodný podiel v spoločnostiach, ktoré dávajú ponuku). Spoločenské alebo osobné kontakty (blízka osoba) medzi osobami úspešného uchádzača a prijímateľa.</w:t>
              </w:r>
            </w:ins>
          </w:p>
        </w:tc>
        <w:tc>
          <w:tcPr>
            <w:tcW w:w="4529" w:type="dxa"/>
            <w:shd w:val="clear" w:color="auto" w:fill="FFFFFF"/>
            <w:vAlign w:val="center"/>
          </w:tcPr>
          <w:p w14:paraId="0B5ABD79" w14:textId="77777777" w:rsidR="002A188F" w:rsidRPr="00CF6646" w:rsidRDefault="002A188F" w:rsidP="00AE68E6">
            <w:pPr>
              <w:spacing w:before="60" w:after="60" w:line="240" w:lineRule="auto"/>
              <w:rPr>
                <w:ins w:id="2975" w:author="Čillik Martin, Ing." w:date="2018-10-03T10:52:00Z"/>
                <w:rFonts w:ascii="Calibri" w:hAnsi="Calibri"/>
              </w:rPr>
            </w:pPr>
            <w:ins w:id="2976" w:author="Čillik Martin, Ing." w:date="2018-10-03T10:52:00Z">
              <w:r w:rsidRPr="00CF6646">
                <w:rPr>
                  <w:rFonts w:ascii="Calibri" w:hAnsi="Calibri"/>
                </w:rPr>
                <w:t>Rovnaká adresa sídla prijímateľa a uchádzača, životopis jedného z členov hodnotiacej komisie indikuje predchádzajúce zamestnanie v jednej zo spoločností zúčastňujúcich sa VO, spoločnosť uchádzajúca sa o účasť vo VO vznikla tesne pred vyhlásením VO alebo bol upravený predmet jej podnikania.</w:t>
              </w:r>
              <w:r w:rsidRPr="00CF6646">
                <w:rPr>
                  <w:rFonts w:ascii="Calibri" w:hAnsi="Calibri"/>
                </w:rPr>
                <w:tab/>
              </w:r>
            </w:ins>
          </w:p>
        </w:tc>
      </w:tr>
    </w:tbl>
    <w:p w14:paraId="73BBF9BC" w14:textId="77777777" w:rsidR="00B62CC3" w:rsidRPr="00EF4A1E" w:rsidRDefault="002A1650" w:rsidP="00CF6646">
      <w:pPr>
        <w:pStyle w:val="Nadpis1"/>
        <w:numPr>
          <w:ilvl w:val="0"/>
          <w:numId w:val="81"/>
        </w:numPr>
        <w:spacing w:before="360" w:after="240" w:line="240" w:lineRule="auto"/>
        <w:ind w:left="567" w:hanging="567"/>
        <w:rPr>
          <w:rFonts w:asciiTheme="minorHAnsi" w:hAnsiTheme="minorHAnsi"/>
        </w:rPr>
      </w:pPr>
      <w:r w:rsidRPr="00EF4A1E">
        <w:rPr>
          <w:rFonts w:asciiTheme="minorHAnsi" w:hAnsiTheme="minorHAnsi"/>
        </w:rPr>
        <w:br w:type="column"/>
      </w:r>
      <w:bookmarkStart w:id="2977" w:name="_Toc531075598"/>
      <w:r w:rsidR="00B62CC3" w:rsidRPr="00EF4A1E">
        <w:rPr>
          <w:rFonts w:asciiTheme="minorHAnsi" w:hAnsiTheme="minorHAnsi"/>
        </w:rPr>
        <w:lastRenderedPageBreak/>
        <w:t>Prílohy</w:t>
      </w:r>
      <w:bookmarkEnd w:id="2977"/>
      <w:r w:rsidR="00B62CC3" w:rsidRPr="00EF4A1E">
        <w:rPr>
          <w:rFonts w:asciiTheme="minorHAnsi" w:hAnsiTheme="minorHAnsi"/>
        </w:rPr>
        <w:t xml:space="preserve"> </w:t>
      </w:r>
    </w:p>
    <w:p w14:paraId="0D6898D0" w14:textId="77777777" w:rsidR="00E27D14" w:rsidRPr="00EF4A1E" w:rsidRDefault="00E27D14" w:rsidP="00B64BE7">
      <w:pPr>
        <w:pStyle w:val="Zkladntext"/>
        <w:rPr>
          <w:rFonts w:asciiTheme="minorHAnsi" w:hAnsiTheme="minorHAnsi"/>
          <w:lang w:val="sk-SK"/>
        </w:rPr>
      </w:pPr>
      <w:r w:rsidRPr="00EF4A1E">
        <w:rPr>
          <w:rFonts w:asciiTheme="minorHAnsi" w:hAnsiTheme="minorHAnsi"/>
          <w:lang w:val="sk-SK"/>
        </w:rPr>
        <w:t>Príloha č. 1 Vzorový formulár na určenie PHZ</w:t>
      </w:r>
    </w:p>
    <w:p w14:paraId="00BB0C41" w14:textId="77777777" w:rsidR="00B62CC3" w:rsidRPr="00CF6646" w:rsidRDefault="006F2105" w:rsidP="00B64BE7">
      <w:pPr>
        <w:pStyle w:val="Zkladntext"/>
        <w:rPr>
          <w:rFonts w:asciiTheme="minorHAnsi" w:hAnsiTheme="minorHAnsi"/>
          <w:lang w:val="sk-SK"/>
        </w:rPr>
      </w:pPr>
      <w:r w:rsidRPr="00EF4A1E">
        <w:rPr>
          <w:rFonts w:asciiTheme="minorHAnsi" w:hAnsiTheme="minorHAnsi"/>
          <w:lang w:val="sk-SK"/>
        </w:rPr>
        <w:t xml:space="preserve">Príloha č. 2 </w:t>
      </w:r>
      <w:r w:rsidR="00B62CC3" w:rsidRPr="00CF6646">
        <w:rPr>
          <w:rFonts w:asciiTheme="minorHAnsi" w:hAnsiTheme="minorHAnsi"/>
          <w:lang w:val="sk-SK"/>
        </w:rPr>
        <w:t>Vzor zápisnice z </w:t>
      </w:r>
      <w:r w:rsidR="00E27D14" w:rsidRPr="00CF6646">
        <w:rPr>
          <w:rFonts w:asciiTheme="minorHAnsi" w:hAnsiTheme="minorHAnsi"/>
          <w:lang w:val="sk-SK"/>
        </w:rPr>
        <w:t>vyhodnotenia</w:t>
      </w:r>
      <w:r w:rsidR="00B62CC3" w:rsidRPr="00CF6646">
        <w:rPr>
          <w:rFonts w:asciiTheme="minorHAnsi" w:hAnsiTheme="minorHAnsi"/>
          <w:lang w:val="sk-SK"/>
        </w:rPr>
        <w:t xml:space="preserve"> podmienok účasti</w:t>
      </w:r>
    </w:p>
    <w:p w14:paraId="22D1BEEE" w14:textId="77777777" w:rsidR="00E27D14" w:rsidRPr="00CF6646" w:rsidRDefault="00E27D14" w:rsidP="00B64BE7">
      <w:pPr>
        <w:pStyle w:val="Zkladntext"/>
        <w:rPr>
          <w:rFonts w:asciiTheme="minorHAnsi" w:hAnsiTheme="minorHAnsi"/>
          <w:lang w:val="sk-SK"/>
        </w:rPr>
      </w:pPr>
      <w:r w:rsidRPr="00CF6646">
        <w:rPr>
          <w:rFonts w:asciiTheme="minorHAnsi" w:hAnsiTheme="minorHAnsi"/>
          <w:lang w:val="sk-SK"/>
        </w:rPr>
        <w:t>Príloha č. 3 Vzor zápisnice z vyhodnotenia ponúk</w:t>
      </w:r>
    </w:p>
    <w:p w14:paraId="63967578" w14:textId="77777777" w:rsidR="00AD1131" w:rsidRPr="00CF6646" w:rsidRDefault="00AD1131" w:rsidP="00B64BE7">
      <w:pPr>
        <w:pStyle w:val="Zkladntext"/>
        <w:rPr>
          <w:rFonts w:asciiTheme="minorHAnsi" w:hAnsiTheme="minorHAnsi"/>
          <w:lang w:val="sk-SK"/>
        </w:rPr>
      </w:pPr>
      <w:r w:rsidRPr="00CF6646">
        <w:rPr>
          <w:rFonts w:asciiTheme="minorHAnsi" w:hAnsiTheme="minorHAnsi"/>
          <w:lang w:val="sk-SK"/>
        </w:rPr>
        <w:t xml:space="preserve">Príloha č. 4 </w:t>
      </w:r>
      <w:r w:rsidR="00C46BCD" w:rsidRPr="00CF6646">
        <w:rPr>
          <w:rFonts w:asciiTheme="minorHAnsi" w:hAnsiTheme="minorHAnsi"/>
          <w:lang w:val="sk-SK"/>
        </w:rPr>
        <w:t>Vzor z</w:t>
      </w:r>
      <w:r w:rsidRPr="00CF6646">
        <w:rPr>
          <w:rFonts w:asciiTheme="minorHAnsi" w:hAnsiTheme="minorHAnsi"/>
          <w:lang w:val="sk-SK"/>
        </w:rPr>
        <w:t>áznam</w:t>
      </w:r>
      <w:r w:rsidR="00C46BCD" w:rsidRPr="00CF6646">
        <w:rPr>
          <w:rFonts w:asciiTheme="minorHAnsi" w:hAnsiTheme="minorHAnsi"/>
          <w:lang w:val="sk-SK"/>
        </w:rPr>
        <w:t>u</w:t>
      </w:r>
      <w:r w:rsidRPr="00CF6646">
        <w:rPr>
          <w:rFonts w:asciiTheme="minorHAnsi" w:hAnsiTheme="minorHAnsi"/>
          <w:lang w:val="sk-SK"/>
        </w:rPr>
        <w:t xml:space="preserve"> z prieskumu trhu</w:t>
      </w:r>
    </w:p>
    <w:p w14:paraId="1E256D1A" w14:textId="77777777" w:rsidR="00AD1131" w:rsidRPr="00CF6646" w:rsidRDefault="00AD1131" w:rsidP="00B64BE7">
      <w:pPr>
        <w:pStyle w:val="Zkladntext"/>
        <w:rPr>
          <w:rFonts w:asciiTheme="minorHAnsi" w:hAnsiTheme="minorHAnsi"/>
          <w:lang w:val="sk-SK"/>
        </w:rPr>
      </w:pPr>
      <w:r w:rsidRPr="00CF6646">
        <w:rPr>
          <w:rFonts w:asciiTheme="minorHAnsi" w:hAnsiTheme="minorHAnsi"/>
          <w:lang w:val="sk-SK"/>
        </w:rPr>
        <w:t xml:space="preserve">Príloha č. 5 Tabuľka zasielaná </w:t>
      </w:r>
      <w:r w:rsidR="00AA6229" w:rsidRPr="00CF6646">
        <w:rPr>
          <w:rFonts w:asciiTheme="minorHAnsi" w:hAnsiTheme="minorHAnsi"/>
          <w:lang w:val="sk-SK"/>
        </w:rPr>
        <w:t xml:space="preserve">CKO </w:t>
      </w:r>
      <w:r w:rsidRPr="00CF6646">
        <w:rPr>
          <w:rFonts w:asciiTheme="minorHAnsi" w:hAnsiTheme="minorHAnsi"/>
          <w:lang w:val="sk-SK"/>
        </w:rPr>
        <w:t>v</w:t>
      </w:r>
      <w:r w:rsidR="00AA6229" w:rsidRPr="00CF6646">
        <w:rPr>
          <w:rFonts w:asciiTheme="minorHAnsi" w:hAnsiTheme="minorHAnsi"/>
          <w:lang w:val="sk-SK"/>
        </w:rPr>
        <w:t> </w:t>
      </w:r>
      <w:r w:rsidRPr="00CF6646">
        <w:rPr>
          <w:rFonts w:asciiTheme="minorHAnsi" w:hAnsiTheme="minorHAnsi"/>
          <w:lang w:val="sk-SK"/>
        </w:rPr>
        <w:t>rámci</w:t>
      </w:r>
      <w:r w:rsidR="00AA6229" w:rsidRPr="00CF6646">
        <w:rPr>
          <w:rFonts w:asciiTheme="minorHAnsi" w:hAnsiTheme="minorHAnsi"/>
          <w:lang w:val="sk-SK"/>
        </w:rPr>
        <w:t xml:space="preserve"> postupu zadávania</w:t>
      </w:r>
      <w:r w:rsidRPr="00CF6646">
        <w:rPr>
          <w:rFonts w:asciiTheme="minorHAnsi" w:hAnsiTheme="minorHAnsi"/>
          <w:lang w:val="sk-SK"/>
        </w:rPr>
        <w:t xml:space="preserve"> zákaziek nad </w:t>
      </w:r>
      <w:r w:rsidR="00F20901" w:rsidRPr="00CF6646">
        <w:rPr>
          <w:rFonts w:asciiTheme="minorHAnsi" w:hAnsiTheme="minorHAnsi"/>
          <w:lang w:val="sk-SK"/>
        </w:rPr>
        <w:t>1</w:t>
      </w:r>
      <w:r w:rsidRPr="00CF6646">
        <w:rPr>
          <w:rFonts w:asciiTheme="minorHAnsi" w:hAnsiTheme="minorHAnsi"/>
          <w:lang w:val="sk-SK"/>
        </w:rPr>
        <w:t>5 000 EUR</w:t>
      </w:r>
    </w:p>
    <w:p w14:paraId="1CD73AD7" w14:textId="77777777" w:rsidR="00B62CC3" w:rsidRPr="00CF6646" w:rsidRDefault="00E27D14" w:rsidP="00B64BE7">
      <w:pPr>
        <w:pStyle w:val="Zkladntext"/>
        <w:rPr>
          <w:rFonts w:asciiTheme="minorHAnsi" w:hAnsiTheme="minorHAnsi"/>
          <w:lang w:val="sk-SK"/>
        </w:rPr>
      </w:pPr>
      <w:r w:rsidRPr="00CF6646">
        <w:rPr>
          <w:rFonts w:asciiTheme="minorHAnsi" w:hAnsiTheme="minorHAnsi"/>
          <w:lang w:val="sk-SK"/>
        </w:rPr>
        <w:t>Príloha č.</w:t>
      </w:r>
      <w:r w:rsidR="00AD1131" w:rsidRPr="00CF6646">
        <w:rPr>
          <w:rFonts w:asciiTheme="minorHAnsi" w:hAnsiTheme="minorHAnsi"/>
          <w:lang w:val="sk-SK"/>
        </w:rPr>
        <w:t>6</w:t>
      </w:r>
      <w:r w:rsidR="006F2105" w:rsidRPr="00CF6646">
        <w:rPr>
          <w:rFonts w:asciiTheme="minorHAnsi" w:hAnsiTheme="minorHAnsi"/>
          <w:lang w:val="sk-SK"/>
        </w:rPr>
        <w:t xml:space="preserve"> </w:t>
      </w:r>
      <w:r w:rsidR="00B62CC3" w:rsidRPr="00CF6646">
        <w:rPr>
          <w:rFonts w:asciiTheme="minorHAnsi" w:hAnsiTheme="minorHAnsi"/>
          <w:lang w:val="sk-SK"/>
        </w:rPr>
        <w:t xml:space="preserve">Čestné vyhlásenie prijímateľa k úplnosti a súladu </w:t>
      </w:r>
      <w:del w:id="2978" w:author="Lenka K." w:date="2018-10-17T16:13:00Z">
        <w:r w:rsidR="00B62CC3" w:rsidRPr="00CF6646" w:rsidDel="00EE0E2F">
          <w:rPr>
            <w:rFonts w:asciiTheme="minorHAnsi" w:hAnsiTheme="minorHAnsi"/>
            <w:lang w:val="sk-SK"/>
          </w:rPr>
          <w:delText xml:space="preserve">predkladanej </w:delText>
        </w:r>
      </w:del>
      <w:r w:rsidR="00B62CC3" w:rsidRPr="00CF6646">
        <w:rPr>
          <w:rFonts w:asciiTheme="minorHAnsi" w:hAnsiTheme="minorHAnsi"/>
          <w:lang w:val="sk-SK"/>
        </w:rPr>
        <w:t xml:space="preserve">dokumentácie </w:t>
      </w:r>
      <w:del w:id="2979" w:author="Lenka K." w:date="2018-10-17T16:13:00Z">
        <w:r w:rsidR="00B62CC3" w:rsidRPr="00CF6646" w:rsidDel="00EE0E2F">
          <w:rPr>
            <w:rFonts w:asciiTheme="minorHAnsi" w:hAnsiTheme="minorHAnsi"/>
            <w:lang w:val="sk-SK"/>
          </w:rPr>
          <w:delText>s originálnou dokumentáciou</w:delText>
        </w:r>
        <w:r w:rsidR="00AA6229" w:rsidRPr="00CF6646" w:rsidDel="00EE0E2F">
          <w:rPr>
            <w:rFonts w:asciiTheme="minorHAnsi" w:hAnsiTheme="minorHAnsi"/>
            <w:lang w:val="sk-SK"/>
          </w:rPr>
          <w:delText xml:space="preserve"> </w:delText>
        </w:r>
      </w:del>
      <w:r w:rsidR="00AA6229" w:rsidRPr="00CF6646">
        <w:rPr>
          <w:rFonts w:asciiTheme="minorHAnsi" w:hAnsiTheme="minorHAnsi"/>
          <w:lang w:val="sk-SK"/>
        </w:rPr>
        <w:t>z VO</w:t>
      </w:r>
    </w:p>
    <w:p w14:paraId="07F90D05" w14:textId="0D833AF2" w:rsidR="00B62CC3" w:rsidRPr="00EF4A1E" w:rsidRDefault="00E27D14" w:rsidP="00B64BE7">
      <w:pPr>
        <w:pStyle w:val="Zkladntext"/>
        <w:rPr>
          <w:rFonts w:asciiTheme="minorHAnsi" w:hAnsiTheme="minorHAnsi"/>
          <w:lang w:val="sk-SK"/>
        </w:rPr>
      </w:pPr>
      <w:bookmarkStart w:id="2980" w:name="_Ref418020975"/>
      <w:bookmarkStart w:id="2981" w:name="_Ref418020987"/>
      <w:bookmarkStart w:id="2982" w:name="_Ref418021052"/>
      <w:bookmarkStart w:id="2983" w:name="_Ref418021057"/>
      <w:bookmarkStart w:id="2984" w:name="_Ref418021061"/>
      <w:bookmarkStart w:id="2985" w:name="_Ref418021067"/>
      <w:r w:rsidRPr="00CF6646">
        <w:rPr>
          <w:rFonts w:asciiTheme="minorHAnsi" w:hAnsiTheme="minorHAnsi"/>
          <w:lang w:val="sk-SK"/>
        </w:rPr>
        <w:t>Prí</w:t>
      </w:r>
      <w:r w:rsidR="00AD1131" w:rsidRPr="00CF6646">
        <w:rPr>
          <w:rFonts w:asciiTheme="minorHAnsi" w:hAnsiTheme="minorHAnsi"/>
          <w:lang w:val="sk-SK"/>
        </w:rPr>
        <w:t>loha č. 7</w:t>
      </w:r>
      <w:r w:rsidR="006F2105" w:rsidRPr="00CF6646">
        <w:rPr>
          <w:rFonts w:asciiTheme="minorHAnsi" w:hAnsiTheme="minorHAnsi"/>
          <w:lang w:val="sk-SK"/>
        </w:rPr>
        <w:t xml:space="preserve"> </w:t>
      </w:r>
      <w:r w:rsidR="00B42F43" w:rsidRPr="00CF6646">
        <w:rPr>
          <w:rFonts w:asciiTheme="minorHAnsi" w:hAnsiTheme="minorHAnsi"/>
          <w:lang w:val="sk-SK"/>
        </w:rPr>
        <w:t xml:space="preserve">Čestné vyhlásenie prijímateľa o vylúčení konfliktu záujmov </w:t>
      </w:r>
      <w:del w:id="2986" w:author="Lenka K." w:date="2018-11-27T09:48:00Z">
        <w:r w:rsidR="00B42F43" w:rsidRPr="00CF6646" w:rsidDel="009B17A3">
          <w:rPr>
            <w:rFonts w:asciiTheme="minorHAnsi" w:hAnsiTheme="minorHAnsi"/>
            <w:lang w:val="sk-SK"/>
          </w:rPr>
          <w:delText>v procese VO</w:delText>
        </w:r>
      </w:del>
      <w:bookmarkEnd w:id="2980"/>
      <w:bookmarkEnd w:id="2981"/>
      <w:bookmarkEnd w:id="2982"/>
      <w:bookmarkEnd w:id="2983"/>
      <w:bookmarkEnd w:id="2984"/>
      <w:bookmarkEnd w:id="2985"/>
    </w:p>
    <w:p w14:paraId="78753428" w14:textId="77777777" w:rsidR="00A360FD" w:rsidRPr="00CF6646" w:rsidRDefault="00E27D14" w:rsidP="00B64BE7">
      <w:pPr>
        <w:pStyle w:val="Zkladntext"/>
        <w:rPr>
          <w:rFonts w:asciiTheme="minorHAnsi" w:eastAsiaTheme="majorEastAsia" w:hAnsiTheme="minorHAnsi"/>
          <w:lang w:val="sk-SK"/>
        </w:rPr>
      </w:pPr>
      <w:r w:rsidRPr="00EF4A1E">
        <w:rPr>
          <w:rFonts w:asciiTheme="minorHAnsi" w:eastAsiaTheme="majorEastAsia" w:hAnsiTheme="minorHAnsi"/>
          <w:lang w:val="sk-SK"/>
        </w:rPr>
        <w:t xml:space="preserve">Príloha č. </w:t>
      </w:r>
      <w:r w:rsidR="00AD1131" w:rsidRPr="00EF4A1E">
        <w:rPr>
          <w:rFonts w:asciiTheme="minorHAnsi" w:eastAsiaTheme="majorEastAsia" w:hAnsiTheme="minorHAnsi"/>
          <w:lang w:val="sk-SK"/>
        </w:rPr>
        <w:t>8</w:t>
      </w:r>
      <w:r w:rsidR="006F2105" w:rsidRPr="00EF4A1E">
        <w:rPr>
          <w:rFonts w:asciiTheme="minorHAnsi" w:eastAsiaTheme="majorEastAsia" w:hAnsiTheme="minorHAnsi"/>
          <w:lang w:val="sk-SK"/>
        </w:rPr>
        <w:t xml:space="preserve"> Rizikové indikátory</w:t>
      </w:r>
      <w:r w:rsidR="00A360FD" w:rsidRPr="00EF4A1E">
        <w:rPr>
          <w:rFonts w:asciiTheme="minorHAnsi" w:eastAsiaTheme="majorEastAsia" w:hAnsiTheme="minorHAnsi"/>
          <w:lang w:val="sk-SK"/>
        </w:rPr>
        <w:t xml:space="preserve"> k možným porušeniam zákona o</w:t>
      </w:r>
      <w:r w:rsidR="00AE34CB" w:rsidRPr="00CF6646">
        <w:rPr>
          <w:rFonts w:asciiTheme="minorHAnsi" w:eastAsiaTheme="majorEastAsia" w:hAnsiTheme="minorHAnsi"/>
          <w:lang w:val="sk-SK"/>
        </w:rPr>
        <w:t> </w:t>
      </w:r>
      <w:r w:rsidR="00A360FD" w:rsidRPr="00CF6646">
        <w:rPr>
          <w:rFonts w:asciiTheme="minorHAnsi" w:eastAsiaTheme="majorEastAsia" w:hAnsiTheme="minorHAnsi"/>
          <w:lang w:val="sk-SK"/>
        </w:rPr>
        <w:t>ochrane hospodárskej súťaže</w:t>
      </w:r>
    </w:p>
    <w:p w14:paraId="435EDD57" w14:textId="77777777" w:rsidR="00D97845" w:rsidRPr="00CF6646" w:rsidRDefault="00D97845" w:rsidP="00B64BE7">
      <w:pPr>
        <w:pStyle w:val="Zkladntext"/>
        <w:rPr>
          <w:rFonts w:asciiTheme="minorHAnsi" w:eastAsiaTheme="majorEastAsia" w:hAnsiTheme="minorHAnsi"/>
          <w:lang w:val="sk-SK"/>
        </w:rPr>
      </w:pPr>
      <w:r w:rsidRPr="00CF6646">
        <w:rPr>
          <w:rFonts w:asciiTheme="minorHAnsi" w:eastAsiaTheme="majorEastAsia" w:hAnsiTheme="minorHAnsi"/>
          <w:lang w:val="sk-SK"/>
        </w:rPr>
        <w:t>Príloha č. 9 Pomocné kontrolné zoznamy k predkladanej dokumentácii na kontrolu VO</w:t>
      </w:r>
    </w:p>
    <w:p w14:paraId="295E215B" w14:textId="77777777" w:rsidR="000F2390" w:rsidRPr="00CF6646" w:rsidRDefault="000F2390">
      <w:pPr>
        <w:rPr>
          <w:rFonts w:asciiTheme="minorHAnsi" w:eastAsiaTheme="majorEastAsia" w:hAnsiTheme="minorHAnsi" w:cstheme="majorBidi"/>
          <w:b/>
          <w:bCs/>
          <w:color w:val="4F81BD" w:themeColor="accent1"/>
          <w:sz w:val="26"/>
          <w:szCs w:val="26"/>
        </w:rPr>
      </w:pPr>
      <w:bookmarkStart w:id="2987" w:name="_Ref418065994"/>
      <w:r w:rsidRPr="00CF6646">
        <w:rPr>
          <w:rFonts w:asciiTheme="minorHAnsi" w:hAnsiTheme="minorHAnsi"/>
        </w:rPr>
        <w:br w:type="page"/>
      </w:r>
    </w:p>
    <w:p w14:paraId="1B32763B" w14:textId="77777777" w:rsidR="00E27D14" w:rsidRPr="00CF6646" w:rsidRDefault="00E27D14" w:rsidP="006A2DB2">
      <w:pPr>
        <w:pStyle w:val="Nadpis2"/>
        <w:spacing w:before="240" w:after="120"/>
        <w:rPr>
          <w:rFonts w:asciiTheme="minorHAnsi" w:hAnsiTheme="minorHAnsi"/>
        </w:rPr>
      </w:pPr>
      <w:bookmarkStart w:id="2988" w:name="_Príloha_č._1"/>
      <w:bookmarkStart w:id="2989" w:name="_Toc531075599"/>
      <w:bookmarkEnd w:id="2988"/>
      <w:r w:rsidRPr="00CF6646">
        <w:rPr>
          <w:rFonts w:asciiTheme="minorHAnsi" w:hAnsiTheme="minorHAnsi"/>
        </w:rPr>
        <w:lastRenderedPageBreak/>
        <w:t>Príloha č. 1</w:t>
      </w:r>
      <w:r w:rsidR="00AA6229" w:rsidRPr="00CF6646">
        <w:rPr>
          <w:rFonts w:asciiTheme="minorHAnsi" w:hAnsiTheme="minorHAnsi"/>
        </w:rPr>
        <w:t>:</w:t>
      </w:r>
      <w:r w:rsidRPr="00CF6646">
        <w:rPr>
          <w:rFonts w:asciiTheme="minorHAnsi" w:hAnsiTheme="minorHAnsi"/>
        </w:rPr>
        <w:t xml:space="preserve"> Vzorový formulár na určenie PHZ</w:t>
      </w:r>
      <w:bookmarkEnd w:id="2987"/>
      <w:bookmarkEnd w:id="2989"/>
    </w:p>
    <w:p w14:paraId="79EE648F" w14:textId="77777777" w:rsidR="00B26C65" w:rsidRPr="00CF6646" w:rsidRDefault="00B26C65" w:rsidP="001E238B">
      <w:pPr>
        <w:spacing w:before="240" w:after="240" w:line="240" w:lineRule="auto"/>
        <w:jc w:val="center"/>
        <w:rPr>
          <w:rFonts w:asciiTheme="minorHAnsi" w:hAnsiTheme="minorHAnsi" w:cs="Times New Roman"/>
          <w:b/>
          <w:sz w:val="24"/>
          <w:szCs w:val="24"/>
        </w:rPr>
      </w:pPr>
      <w:r w:rsidRPr="00CF6646">
        <w:rPr>
          <w:rFonts w:asciiTheme="minorHAnsi" w:hAnsiTheme="minorHAnsi" w:cs="Times New Roman"/>
          <w:b/>
          <w:sz w:val="24"/>
          <w:szCs w:val="24"/>
        </w:rPr>
        <w:t>Určenie predpokladanej hodnoty zákazky</w:t>
      </w:r>
      <w:del w:id="2990" w:author="Lenka K." w:date="2018-10-17T15:52:00Z">
        <w:r w:rsidRPr="00CF6646" w:rsidDel="00C44ADF">
          <w:rPr>
            <w:rFonts w:asciiTheme="minorHAnsi" w:hAnsiTheme="minorHAnsi" w:cs="Times New Roman"/>
            <w:b/>
            <w:sz w:val="24"/>
            <w:szCs w:val="24"/>
          </w:rPr>
          <w:delText xml:space="preserve"> </w:delText>
        </w:r>
        <w:r w:rsidRPr="00CF6646" w:rsidDel="00C44ADF">
          <w:rPr>
            <w:rFonts w:asciiTheme="minorHAnsi" w:hAnsiTheme="minorHAnsi" w:cs="Times New Roman"/>
            <w:b/>
            <w:i/>
            <w:sz w:val="24"/>
            <w:szCs w:val="24"/>
          </w:rPr>
          <w:delText>(vzor)</w:delText>
        </w:r>
      </w:del>
    </w:p>
    <w:p w14:paraId="4994CBD1"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 xml:space="preserve">Názov verejného obstarávateľa </w:t>
      </w:r>
      <w:ins w:id="2991" w:author="Lenka K." w:date="2018-10-17T15:51:00Z">
        <w:r w:rsidR="00C44ADF" w:rsidRPr="00CF6646">
          <w:rPr>
            <w:rFonts w:asciiTheme="minorHAnsi" w:hAnsiTheme="minorHAnsi"/>
          </w:rPr>
          <w:t>(</w:t>
        </w:r>
      </w:ins>
      <w:del w:id="2992" w:author="Lenka K." w:date="2018-10-17T15:51:00Z">
        <w:r w:rsidRPr="00CF6646" w:rsidDel="00C44ADF">
          <w:rPr>
            <w:rFonts w:asciiTheme="minorHAnsi" w:hAnsiTheme="minorHAnsi"/>
          </w:rPr>
          <w:delText>/</w:delText>
        </w:r>
      </w:del>
      <w:del w:id="2993" w:author="Lenka K." w:date="2018-10-17T15:52:00Z">
        <w:r w:rsidRPr="00CF6646" w:rsidDel="00C44ADF">
          <w:rPr>
            <w:rFonts w:asciiTheme="minorHAnsi" w:hAnsiTheme="minorHAnsi"/>
          </w:rPr>
          <w:delText xml:space="preserve"> </w:delText>
        </w:r>
      </w:del>
      <w:r w:rsidRPr="00CF6646">
        <w:rPr>
          <w:rFonts w:asciiTheme="minorHAnsi" w:hAnsiTheme="minorHAnsi"/>
        </w:rPr>
        <w:t>prijímateľa</w:t>
      </w:r>
      <w:ins w:id="2994" w:author="Lenka K." w:date="2018-10-17T15:52:00Z">
        <w:r w:rsidR="00C44ADF" w:rsidRPr="00CF6646">
          <w:rPr>
            <w:rFonts w:asciiTheme="minorHAnsi" w:hAnsiTheme="minorHAnsi"/>
          </w:rPr>
          <w:t>)</w:t>
        </w:r>
      </w:ins>
      <w:r w:rsidRPr="00CF6646">
        <w:rPr>
          <w:rFonts w:asciiTheme="minorHAnsi" w:hAnsiTheme="minorHAnsi"/>
        </w:rPr>
        <w:t xml:space="preserve">: </w:t>
      </w:r>
      <w:r w:rsidRPr="00CF6646">
        <w:rPr>
          <w:rFonts w:asciiTheme="minorHAnsi" w:hAnsiTheme="minorHAnsi"/>
        </w:rPr>
        <w:tab/>
        <w:t>..........................................................................</w:t>
      </w:r>
    </w:p>
    <w:p w14:paraId="6C5BF328"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Predmet / názov</w:t>
      </w:r>
      <w:r w:rsidRPr="00CF6646" w:rsidDel="00AE4CCF">
        <w:rPr>
          <w:rFonts w:asciiTheme="minorHAnsi" w:hAnsiTheme="minorHAnsi"/>
        </w:rPr>
        <w:t xml:space="preserve"> </w:t>
      </w:r>
      <w:r w:rsidRPr="00CF6646">
        <w:rPr>
          <w:rFonts w:asciiTheme="minorHAnsi" w:hAnsiTheme="minorHAnsi"/>
        </w:rPr>
        <w:t>zákazky:</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1E8C2465"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Druh zákazky (tovary / služby / práce):</w:t>
      </w:r>
      <w:r w:rsidRPr="00CF6646">
        <w:rPr>
          <w:rFonts w:asciiTheme="minorHAnsi" w:hAnsiTheme="minorHAnsi"/>
        </w:rPr>
        <w:tab/>
      </w:r>
      <w:r w:rsidRPr="00CF6646">
        <w:rPr>
          <w:rFonts w:asciiTheme="minorHAnsi" w:hAnsiTheme="minorHAnsi"/>
        </w:rPr>
        <w:tab/>
        <w:t>..........................................................................</w:t>
      </w:r>
    </w:p>
    <w:p w14:paraId="015CE8AC"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Kód CPV:</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6456C7E1"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Názov projektu a číslo ITMS2014+:</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703EE1D2"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 xml:space="preserve">Operačný program: </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Výskum a inovácie</w:t>
      </w:r>
    </w:p>
    <w:p w14:paraId="376A2DD9"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Spôsob určenia PHZ</w:t>
      </w:r>
      <w:r w:rsidRPr="00CF6646">
        <w:rPr>
          <w:rStyle w:val="Odkaznapoznmkupodiarou"/>
          <w:rFonts w:asciiTheme="minorHAnsi" w:hAnsiTheme="minorHAnsi"/>
        </w:rPr>
        <w:footnoteReference w:id="62"/>
      </w:r>
      <w:r w:rsidRPr="00CF6646">
        <w:rPr>
          <w:rFonts w:asciiTheme="minorHAnsi" w:hAnsiTheme="minorHAnsi"/>
        </w:rPr>
        <w:t xml:space="preserve">: </w:t>
      </w:r>
    </w:p>
    <w:p w14:paraId="7F6DC1B5" w14:textId="77777777" w:rsidR="00AA6229" w:rsidRPr="00CF6646" w:rsidRDefault="00AA6229" w:rsidP="00152D56">
      <w:pPr>
        <w:pStyle w:val="Odsekzoznamu"/>
        <w:numPr>
          <w:ilvl w:val="0"/>
          <w:numId w:val="82"/>
        </w:numPr>
        <w:tabs>
          <w:tab w:val="left" w:pos="851"/>
        </w:tabs>
        <w:spacing w:after="0" w:line="360" w:lineRule="auto"/>
        <w:ind w:left="709" w:hanging="284"/>
        <w:contextualSpacing w:val="0"/>
        <w:rPr>
          <w:rFonts w:asciiTheme="minorHAnsi" w:hAnsiTheme="minorHAnsi"/>
        </w:rPr>
      </w:pPr>
      <w:r w:rsidRPr="00CF6646">
        <w:rPr>
          <w:rFonts w:asciiTheme="minorHAnsi" w:hAnsiTheme="minorHAnsi"/>
        </w:rPr>
        <w:t>Prieskum trhu</w:t>
      </w:r>
      <w:r w:rsidRPr="00CF6646">
        <w:rPr>
          <w:rStyle w:val="Odkaznapoznmkupodiarou"/>
          <w:rFonts w:asciiTheme="minorHAnsi" w:hAnsiTheme="minorHAnsi"/>
        </w:rPr>
        <w:footnoteReference w:id="63"/>
      </w:r>
      <w:r w:rsidRPr="00CF6646">
        <w:rPr>
          <w:rFonts w:asciiTheme="minorHAnsi" w:hAnsiTheme="minorHAnsi"/>
        </w:rPr>
        <w:t xml:space="preserve"> </w:t>
      </w:r>
      <w:r w:rsidRPr="00CF6646">
        <w:rPr>
          <w:rFonts w:asciiTheme="minorHAnsi" w:hAnsiTheme="minorHAnsi"/>
        </w:rPr>
        <w:tab/>
      </w:r>
      <w:r w:rsidRPr="00CF6646">
        <w:rPr>
          <w:rFonts w:asciiTheme="minorHAnsi" w:hAnsiTheme="minorHAnsi"/>
        </w:rPr>
        <w:tab/>
      </w:r>
      <w:r w:rsidRPr="00CF6646">
        <w:rPr>
          <w:rFonts w:asciiTheme="minorHAnsi" w:hAnsiTheme="minorHAnsi"/>
        </w:rPr>
        <w:tab/>
      </w:r>
    </w:p>
    <w:p w14:paraId="30AD41D4" w14:textId="77777777" w:rsidR="00AA6229" w:rsidRPr="00CF6646" w:rsidRDefault="00AA6229" w:rsidP="00152D56">
      <w:pPr>
        <w:pStyle w:val="Odsekzoznamu"/>
        <w:numPr>
          <w:ilvl w:val="0"/>
          <w:numId w:val="82"/>
        </w:numPr>
        <w:tabs>
          <w:tab w:val="left" w:pos="851"/>
        </w:tabs>
        <w:spacing w:after="0" w:line="360" w:lineRule="auto"/>
        <w:ind w:left="709" w:hanging="283"/>
        <w:contextualSpacing w:val="0"/>
        <w:rPr>
          <w:rFonts w:asciiTheme="minorHAnsi" w:hAnsiTheme="minorHAnsi"/>
        </w:rPr>
      </w:pPr>
      <w:r w:rsidRPr="00CF6646">
        <w:rPr>
          <w:rFonts w:asciiTheme="minorHAnsi" w:hAnsiTheme="minorHAnsi"/>
        </w:rPr>
        <w:t>Rozpočet stavby (stavebného diela, alebo prác)</w:t>
      </w:r>
      <w:r w:rsidRPr="00CF6646">
        <w:rPr>
          <w:rStyle w:val="Odkaznapoznmkupodiarou"/>
          <w:rFonts w:asciiTheme="minorHAnsi" w:hAnsiTheme="minorHAnsi"/>
        </w:rPr>
        <w:footnoteReference w:id="64"/>
      </w:r>
      <w:r w:rsidRPr="00CF6646">
        <w:rPr>
          <w:rFonts w:asciiTheme="minorHAnsi" w:hAnsiTheme="minorHAnsi"/>
        </w:rPr>
        <w:tab/>
      </w:r>
    </w:p>
    <w:p w14:paraId="01C32C46" w14:textId="77777777" w:rsidR="00AA6229" w:rsidRPr="00CF6646" w:rsidRDefault="00AA6229" w:rsidP="00152D56">
      <w:pPr>
        <w:pStyle w:val="Odsekzoznamu"/>
        <w:numPr>
          <w:ilvl w:val="0"/>
          <w:numId w:val="82"/>
        </w:numPr>
        <w:tabs>
          <w:tab w:val="left" w:pos="851"/>
        </w:tabs>
        <w:spacing w:after="0" w:line="360" w:lineRule="auto"/>
        <w:ind w:left="709" w:hanging="283"/>
        <w:contextualSpacing w:val="0"/>
        <w:rPr>
          <w:rFonts w:asciiTheme="minorHAnsi" w:hAnsiTheme="minorHAnsi"/>
        </w:rPr>
      </w:pPr>
      <w:r w:rsidRPr="00CF6646">
        <w:rPr>
          <w:rFonts w:asciiTheme="minorHAnsi" w:hAnsiTheme="minorHAnsi"/>
        </w:rPr>
        <w:t>Na základe predchádzajúcich zákaziek</w:t>
      </w:r>
      <w:r w:rsidRPr="00CF6646">
        <w:rPr>
          <w:rStyle w:val="Odkaznapoznmkupodiarou"/>
          <w:rFonts w:asciiTheme="minorHAnsi" w:hAnsiTheme="minorHAnsi"/>
        </w:rPr>
        <w:footnoteReference w:id="65"/>
      </w:r>
      <w:r w:rsidRPr="00CF6646">
        <w:rPr>
          <w:rFonts w:asciiTheme="minorHAnsi" w:hAnsiTheme="minorHAnsi"/>
        </w:rPr>
        <w:t xml:space="preserve"> </w:t>
      </w:r>
    </w:p>
    <w:p w14:paraId="37862D22" w14:textId="77777777" w:rsidR="00AA6229" w:rsidRPr="00CF6646" w:rsidRDefault="00AA6229" w:rsidP="00152D56">
      <w:pPr>
        <w:pStyle w:val="Odsekzoznamu"/>
        <w:numPr>
          <w:ilvl w:val="0"/>
          <w:numId w:val="82"/>
        </w:numPr>
        <w:tabs>
          <w:tab w:val="left" w:pos="851"/>
        </w:tabs>
        <w:spacing w:after="0" w:line="360" w:lineRule="auto"/>
        <w:ind w:left="709" w:hanging="283"/>
        <w:contextualSpacing w:val="0"/>
        <w:rPr>
          <w:rFonts w:asciiTheme="minorHAnsi" w:hAnsiTheme="minorHAnsi"/>
        </w:rPr>
      </w:pPr>
      <w:r w:rsidRPr="00CF6646">
        <w:rPr>
          <w:rFonts w:asciiTheme="minorHAnsi" w:hAnsiTheme="minorHAnsi"/>
        </w:rPr>
        <w:t>Na základe údajov z elektronického trhoviska</w:t>
      </w:r>
      <w:r w:rsidRPr="00CF6646">
        <w:rPr>
          <w:rStyle w:val="Odkaznapoznmkupodiarou"/>
          <w:rFonts w:asciiTheme="minorHAnsi" w:hAnsiTheme="minorHAnsi"/>
        </w:rPr>
        <w:footnoteReference w:id="66"/>
      </w:r>
    </w:p>
    <w:p w14:paraId="317E3192" w14:textId="77777777" w:rsidR="00AA6229" w:rsidRPr="00CF6646" w:rsidRDefault="00AA6229" w:rsidP="00152D56">
      <w:pPr>
        <w:pStyle w:val="Odsekzoznamu"/>
        <w:numPr>
          <w:ilvl w:val="0"/>
          <w:numId w:val="82"/>
        </w:numPr>
        <w:tabs>
          <w:tab w:val="left" w:pos="851"/>
        </w:tabs>
        <w:spacing w:after="0" w:line="360" w:lineRule="auto"/>
        <w:ind w:left="709" w:hanging="283"/>
        <w:contextualSpacing w:val="0"/>
        <w:rPr>
          <w:rFonts w:asciiTheme="minorHAnsi" w:hAnsiTheme="minorHAnsi"/>
        </w:rPr>
      </w:pPr>
      <w:r w:rsidRPr="00CF6646">
        <w:rPr>
          <w:rFonts w:asciiTheme="minorHAnsi" w:hAnsiTheme="minorHAnsi"/>
        </w:rPr>
        <w:t>Iným spôsobom</w:t>
      </w:r>
      <w:r w:rsidRPr="00CF6646">
        <w:rPr>
          <w:rStyle w:val="Odkaznapoznmkupodiarou"/>
          <w:rFonts w:asciiTheme="minorHAnsi" w:hAnsiTheme="minorHAnsi"/>
        </w:rPr>
        <w:footnoteReference w:id="67"/>
      </w:r>
      <w:r w:rsidRPr="00CF6646">
        <w:rPr>
          <w:rFonts w:asciiTheme="minorHAnsi" w:hAnsiTheme="minorHAnsi"/>
        </w:rPr>
        <w:t xml:space="preserve">: </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51406BB4"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Podklady preukazujúce určenie PHZ</w:t>
      </w:r>
      <w:r w:rsidRPr="00CF6646">
        <w:rPr>
          <w:rStyle w:val="Odkaznapoznmkupodiarou"/>
          <w:rFonts w:asciiTheme="minorHAnsi" w:hAnsiTheme="minorHAnsi"/>
        </w:rPr>
        <w:footnoteReference w:id="68"/>
      </w:r>
      <w:r w:rsidRPr="00CF6646">
        <w:rPr>
          <w:rFonts w:asciiTheme="minorHAnsi" w:hAnsiTheme="minorHAnsi"/>
        </w:rPr>
        <w:t xml:space="preserve">: </w:t>
      </w:r>
      <w:r w:rsidRPr="00CF6646">
        <w:rPr>
          <w:rFonts w:asciiTheme="minorHAnsi" w:hAnsiTheme="minorHAnsi"/>
        </w:rPr>
        <w:tab/>
      </w:r>
      <w:r w:rsidRPr="00CF6646">
        <w:rPr>
          <w:rFonts w:asciiTheme="minorHAnsi" w:hAnsiTheme="minorHAnsi"/>
        </w:rPr>
        <w:tab/>
        <w:t>..........................................................................</w:t>
      </w:r>
    </w:p>
    <w:p w14:paraId="2F70C50A"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Výsledná PHZ</w:t>
      </w:r>
      <w:r w:rsidRPr="00CF6646">
        <w:rPr>
          <w:rStyle w:val="Odkaznapoznmkupodiarou"/>
          <w:rFonts w:asciiTheme="minorHAnsi" w:hAnsiTheme="minorHAnsi"/>
        </w:rPr>
        <w:footnoteReference w:id="69"/>
      </w:r>
      <w:del w:id="2999" w:author="Čillik Martin, Ing." w:date="2018-10-03T11:12:00Z">
        <w:r w:rsidRPr="00CF6646" w:rsidDel="00A5232A">
          <w:rPr>
            <w:rFonts w:asciiTheme="minorHAnsi" w:hAnsiTheme="minorHAnsi"/>
          </w:rPr>
          <w:delText xml:space="preserve"> určená podľa § 6 zákona č. 343/2015 Z. z. o verejnom obstarávaní</w:delText>
        </w:r>
      </w:del>
      <w:r w:rsidRPr="00CF6646">
        <w:rPr>
          <w:rFonts w:asciiTheme="minorHAnsi" w:hAnsiTheme="minorHAnsi"/>
        </w:rPr>
        <w:t xml:space="preserve">: </w:t>
      </w:r>
    </w:p>
    <w:p w14:paraId="1443D2A6" w14:textId="77777777" w:rsidR="00AA6229" w:rsidRPr="00CF6646" w:rsidRDefault="00AA6229" w:rsidP="00152D56">
      <w:pPr>
        <w:pStyle w:val="Odsekzoznamu"/>
        <w:spacing w:after="0" w:line="360" w:lineRule="auto"/>
        <w:ind w:left="4956"/>
        <w:rPr>
          <w:rFonts w:asciiTheme="minorHAnsi" w:hAnsiTheme="minorHAnsi"/>
        </w:rPr>
      </w:pPr>
      <w:r w:rsidRPr="00CF6646">
        <w:rPr>
          <w:rFonts w:asciiTheme="minorHAnsi" w:hAnsiTheme="minorHAnsi"/>
        </w:rPr>
        <w:t>..........................................................................</w:t>
      </w:r>
    </w:p>
    <w:p w14:paraId="08F4DEC2"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 xml:space="preserve">Meno, funkcia a podpis zodpovednej osoby: </w:t>
      </w:r>
      <w:r w:rsidRPr="00CF6646">
        <w:rPr>
          <w:rFonts w:asciiTheme="minorHAnsi" w:hAnsiTheme="minorHAnsi"/>
        </w:rPr>
        <w:tab/>
        <w:t>..........................................................................</w:t>
      </w:r>
    </w:p>
    <w:p w14:paraId="351271A6" w14:textId="77777777" w:rsidR="00AA6229" w:rsidRPr="00CF6646" w:rsidRDefault="00AA6229" w:rsidP="00152D56">
      <w:pPr>
        <w:pStyle w:val="Odsekzoznamu"/>
        <w:numPr>
          <w:ilvl w:val="0"/>
          <w:numId w:val="83"/>
        </w:numPr>
        <w:spacing w:after="0" w:line="360" w:lineRule="auto"/>
        <w:ind w:left="284" w:hanging="284"/>
        <w:rPr>
          <w:rFonts w:asciiTheme="minorHAnsi" w:hAnsiTheme="minorHAnsi"/>
        </w:rPr>
      </w:pPr>
      <w:r w:rsidRPr="00CF6646">
        <w:rPr>
          <w:rFonts w:asciiTheme="minorHAnsi" w:hAnsiTheme="minorHAnsi"/>
        </w:rPr>
        <w:t xml:space="preserve">Miesto a dátum: </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1F9EB77C" w14:textId="77777777" w:rsidR="00AA6229" w:rsidRPr="00CF6646" w:rsidRDefault="00AA6229" w:rsidP="00152D56">
      <w:pPr>
        <w:pStyle w:val="Odsekzoznamu"/>
        <w:numPr>
          <w:ilvl w:val="0"/>
          <w:numId w:val="83"/>
        </w:numPr>
        <w:tabs>
          <w:tab w:val="left" w:pos="1276"/>
          <w:tab w:val="left" w:pos="1418"/>
        </w:tabs>
        <w:spacing w:after="0" w:line="360" w:lineRule="auto"/>
        <w:ind w:left="284" w:hanging="284"/>
        <w:rPr>
          <w:rFonts w:asciiTheme="minorHAnsi" w:hAnsiTheme="minorHAnsi"/>
        </w:rPr>
      </w:pPr>
      <w:r w:rsidRPr="00CF6646">
        <w:rPr>
          <w:rFonts w:asciiTheme="minorHAnsi" w:hAnsiTheme="minorHAnsi"/>
        </w:rPr>
        <w:t>Prílohy</w:t>
      </w:r>
      <w:r w:rsidRPr="00CF6646">
        <w:rPr>
          <w:rStyle w:val="Odkaznapoznmkupodiarou"/>
          <w:rFonts w:asciiTheme="minorHAnsi" w:hAnsiTheme="minorHAnsi"/>
        </w:rPr>
        <w:footnoteReference w:id="70"/>
      </w:r>
      <w:r w:rsidRPr="00CF6646">
        <w:rPr>
          <w:rFonts w:asciiTheme="minorHAnsi" w:hAnsiTheme="minorHAnsi"/>
        </w:rPr>
        <w:t xml:space="preserve">: </w:t>
      </w:r>
      <w:r w:rsidRPr="00CF6646">
        <w:rPr>
          <w:rFonts w:asciiTheme="minorHAnsi" w:hAnsiTheme="minorHAnsi"/>
        </w:rPr>
        <w:tab/>
        <w:t xml:space="preserve">Príloha č. 1 </w:t>
      </w:r>
      <w:r w:rsidRPr="00CF6646">
        <w:rPr>
          <w:rFonts w:asciiTheme="minorHAnsi" w:hAnsiTheme="minorHAnsi"/>
        </w:rPr>
        <w:tab/>
        <w:t>Záznam z prieskumu trhu</w:t>
      </w:r>
      <w:r w:rsidRPr="00CF6646">
        <w:rPr>
          <w:rStyle w:val="Odkaznapoznmkupodiarou"/>
          <w:rFonts w:asciiTheme="minorHAnsi" w:hAnsiTheme="minorHAnsi"/>
        </w:rPr>
        <w:footnoteReference w:id="71"/>
      </w:r>
    </w:p>
    <w:p w14:paraId="26F1E325" w14:textId="77777777" w:rsidR="00AA6229" w:rsidRPr="00CF6646" w:rsidRDefault="00AA6229" w:rsidP="00152D56">
      <w:pPr>
        <w:tabs>
          <w:tab w:val="left" w:pos="1276"/>
          <w:tab w:val="left" w:pos="1418"/>
        </w:tabs>
        <w:spacing w:after="0" w:line="360" w:lineRule="auto"/>
        <w:rPr>
          <w:rFonts w:asciiTheme="minorHAnsi" w:hAnsiTheme="minorHAnsi"/>
        </w:rPr>
      </w:pPr>
      <w:r w:rsidRPr="00CF6646">
        <w:rPr>
          <w:rFonts w:asciiTheme="minorHAnsi" w:hAnsiTheme="minorHAnsi"/>
        </w:rPr>
        <w:tab/>
        <w:t>Príloha č. X</w:t>
      </w:r>
      <w:r w:rsidRPr="00CF6646">
        <w:rPr>
          <w:rFonts w:asciiTheme="minorHAnsi" w:hAnsiTheme="minorHAnsi"/>
        </w:rPr>
        <w:tab/>
        <w:t>Názov prílohy</w:t>
      </w:r>
    </w:p>
    <w:p w14:paraId="28A3C6C7" w14:textId="77777777" w:rsidR="00AA6229" w:rsidRPr="00CF6646" w:rsidRDefault="00AA6229" w:rsidP="00B26C65">
      <w:pPr>
        <w:tabs>
          <w:tab w:val="left" w:pos="1740"/>
        </w:tabs>
        <w:rPr>
          <w:ins w:id="3000" w:author="Lenka K." w:date="2018-10-17T16:49:00Z"/>
          <w:rFonts w:asciiTheme="minorHAnsi" w:hAnsiTheme="minorHAnsi"/>
        </w:rPr>
      </w:pPr>
    </w:p>
    <w:p w14:paraId="2E0D8CF2" w14:textId="77777777" w:rsidR="00F3389E" w:rsidRPr="00CF6646" w:rsidRDefault="00F3389E" w:rsidP="00B26C65">
      <w:pPr>
        <w:tabs>
          <w:tab w:val="left" w:pos="1740"/>
        </w:tabs>
        <w:rPr>
          <w:rFonts w:asciiTheme="minorHAnsi" w:hAnsiTheme="minorHAnsi"/>
        </w:rPr>
      </w:pPr>
    </w:p>
    <w:p w14:paraId="58E4F2C9" w14:textId="77777777" w:rsidR="00B26C65" w:rsidRPr="00CF6646" w:rsidRDefault="00B26C65" w:rsidP="00B26C65">
      <w:pPr>
        <w:tabs>
          <w:tab w:val="left" w:pos="1740"/>
        </w:tabs>
        <w:rPr>
          <w:rFonts w:asciiTheme="minorHAnsi" w:hAnsiTheme="minorHAnsi"/>
          <w:b/>
          <w:color w:val="4F81BD" w:themeColor="accent1"/>
        </w:rPr>
      </w:pPr>
      <w:r w:rsidRPr="00CF6646">
        <w:rPr>
          <w:rFonts w:asciiTheme="minorHAnsi" w:hAnsiTheme="minorHAnsi"/>
          <w:b/>
          <w:color w:val="4F81BD" w:themeColor="accent1"/>
        </w:rPr>
        <w:lastRenderedPageBreak/>
        <w:t xml:space="preserve">Príloha č. 1 k určeniu </w:t>
      </w:r>
      <w:r w:rsidR="00E85B9D" w:rsidRPr="00CF6646">
        <w:rPr>
          <w:rFonts w:asciiTheme="minorHAnsi" w:hAnsiTheme="minorHAnsi"/>
          <w:b/>
          <w:color w:val="4F81BD" w:themeColor="accent1"/>
        </w:rPr>
        <w:t>PHZ</w:t>
      </w:r>
    </w:p>
    <w:p w14:paraId="6242DED0" w14:textId="77777777" w:rsidR="00B26C65" w:rsidRPr="00CF6646" w:rsidRDefault="00B26C65" w:rsidP="007A0098">
      <w:pPr>
        <w:spacing w:after="240" w:line="240" w:lineRule="auto"/>
        <w:jc w:val="center"/>
        <w:rPr>
          <w:rFonts w:asciiTheme="minorHAnsi" w:hAnsiTheme="minorHAnsi" w:cs="Times New Roman"/>
          <w:b/>
          <w:sz w:val="24"/>
          <w:szCs w:val="24"/>
        </w:rPr>
      </w:pPr>
      <w:r w:rsidRPr="00CF6646">
        <w:rPr>
          <w:rFonts w:asciiTheme="minorHAnsi" w:hAnsiTheme="minorHAnsi" w:cs="Times New Roman"/>
          <w:b/>
          <w:sz w:val="24"/>
          <w:szCs w:val="24"/>
        </w:rPr>
        <w:t xml:space="preserve">Prieskum trhu </w:t>
      </w:r>
      <w:r w:rsidR="0031520B" w:rsidRPr="00CF6646">
        <w:rPr>
          <w:rFonts w:asciiTheme="minorHAnsi" w:hAnsiTheme="minorHAnsi" w:cs="Times New Roman"/>
          <w:b/>
          <w:sz w:val="24"/>
          <w:szCs w:val="24"/>
        </w:rPr>
        <w:t xml:space="preserve">pre </w:t>
      </w:r>
      <w:r w:rsidRPr="00CF6646">
        <w:rPr>
          <w:rFonts w:asciiTheme="minorHAnsi" w:hAnsiTheme="minorHAnsi" w:cs="Times New Roman"/>
          <w:b/>
          <w:sz w:val="24"/>
          <w:szCs w:val="24"/>
        </w:rPr>
        <w:t xml:space="preserve">účely určenia </w:t>
      </w:r>
      <w:r w:rsidR="009C1135" w:rsidRPr="00CF6646">
        <w:rPr>
          <w:rFonts w:asciiTheme="minorHAnsi" w:hAnsiTheme="minorHAnsi" w:cs="Times New Roman"/>
          <w:b/>
          <w:sz w:val="24"/>
          <w:szCs w:val="24"/>
        </w:rPr>
        <w:t>PHZ</w:t>
      </w:r>
      <w:del w:id="3001" w:author="Lenka K." w:date="2018-10-17T15:53:00Z">
        <w:r w:rsidRPr="00CF6646" w:rsidDel="00C44ADF">
          <w:rPr>
            <w:rFonts w:asciiTheme="minorHAnsi" w:hAnsiTheme="minorHAnsi" w:cs="Times New Roman"/>
            <w:b/>
            <w:sz w:val="24"/>
            <w:szCs w:val="24"/>
          </w:rPr>
          <w:delText xml:space="preserve"> </w:delText>
        </w:r>
        <w:r w:rsidRPr="00CF6646" w:rsidDel="00C44ADF">
          <w:rPr>
            <w:rFonts w:asciiTheme="minorHAnsi" w:hAnsiTheme="minorHAnsi" w:cs="Times New Roman"/>
            <w:b/>
            <w:i/>
            <w:sz w:val="24"/>
            <w:szCs w:val="24"/>
          </w:rPr>
          <w:delText>(vzor)</w:delText>
        </w:r>
      </w:del>
    </w:p>
    <w:p w14:paraId="3A6AAA94"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 xml:space="preserve">Názov verejného obstarávateľa </w:t>
      </w:r>
      <w:ins w:id="3002" w:author="Lenka K." w:date="2018-10-17T15:53:00Z">
        <w:r w:rsidR="00C44ADF" w:rsidRPr="00CF6646">
          <w:rPr>
            <w:rFonts w:asciiTheme="minorHAnsi" w:hAnsiTheme="minorHAnsi"/>
          </w:rPr>
          <w:t>(</w:t>
        </w:r>
      </w:ins>
      <w:del w:id="3003" w:author="Lenka K." w:date="2018-10-17T15:53:00Z">
        <w:r w:rsidRPr="00CF6646" w:rsidDel="00C44ADF">
          <w:rPr>
            <w:rFonts w:asciiTheme="minorHAnsi" w:hAnsiTheme="minorHAnsi"/>
          </w:rPr>
          <w:delText xml:space="preserve">/ </w:delText>
        </w:r>
      </w:del>
      <w:r w:rsidRPr="00CF6646">
        <w:rPr>
          <w:rFonts w:asciiTheme="minorHAnsi" w:hAnsiTheme="minorHAnsi"/>
        </w:rPr>
        <w:t>prijímateľa</w:t>
      </w:r>
      <w:ins w:id="3004" w:author="Lenka K." w:date="2018-10-17T15:54:00Z">
        <w:r w:rsidR="00C44ADF" w:rsidRPr="00CF6646">
          <w:rPr>
            <w:rFonts w:asciiTheme="minorHAnsi" w:hAnsiTheme="minorHAnsi"/>
          </w:rPr>
          <w:t>)</w:t>
        </w:r>
      </w:ins>
      <w:r w:rsidRPr="00CF6646">
        <w:rPr>
          <w:rFonts w:asciiTheme="minorHAnsi" w:hAnsiTheme="minorHAnsi"/>
        </w:rPr>
        <w:t xml:space="preserve">: </w:t>
      </w:r>
      <w:r w:rsidRPr="00CF6646">
        <w:rPr>
          <w:rFonts w:asciiTheme="minorHAnsi" w:hAnsiTheme="minorHAnsi"/>
        </w:rPr>
        <w:tab/>
        <w:t>..........................................................................</w:t>
      </w:r>
    </w:p>
    <w:p w14:paraId="291EC184"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Predmet / názov zákazky:</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1BF29EF3"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Druh zákazky (tovary / služby / práce):</w:t>
      </w:r>
      <w:r w:rsidRPr="00CF6646">
        <w:rPr>
          <w:rFonts w:asciiTheme="minorHAnsi" w:hAnsiTheme="minorHAnsi"/>
        </w:rPr>
        <w:tab/>
      </w:r>
      <w:r w:rsidRPr="00CF6646">
        <w:rPr>
          <w:rFonts w:asciiTheme="minorHAnsi" w:hAnsiTheme="minorHAnsi"/>
        </w:rPr>
        <w:tab/>
        <w:t>..........................................................................</w:t>
      </w:r>
    </w:p>
    <w:p w14:paraId="45C89A62"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Kód CPV:</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3BD76DBB"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Názov projektu a číslo ITMS2014+:</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52996763"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Operačný program:</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Výskum a inovácie</w:t>
      </w:r>
    </w:p>
    <w:p w14:paraId="6220339A"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Spôsob vykonania prieskumu trhu</w:t>
      </w:r>
      <w:r w:rsidRPr="00CF6646">
        <w:rPr>
          <w:rStyle w:val="Odkaznapoznmkupodiarou"/>
          <w:rFonts w:asciiTheme="minorHAnsi" w:hAnsiTheme="minorHAnsi"/>
        </w:rPr>
        <w:footnoteReference w:id="72"/>
      </w:r>
      <w:r w:rsidRPr="00CF6646">
        <w:rPr>
          <w:rFonts w:asciiTheme="minorHAnsi" w:hAnsiTheme="minorHAnsi"/>
        </w:rPr>
        <w:t xml:space="preserve">: </w:t>
      </w:r>
      <w:r w:rsidRPr="00CF6646">
        <w:rPr>
          <w:rFonts w:asciiTheme="minorHAnsi" w:hAnsiTheme="minorHAnsi"/>
        </w:rPr>
        <w:tab/>
      </w:r>
      <w:r w:rsidRPr="00CF6646">
        <w:rPr>
          <w:rFonts w:asciiTheme="minorHAnsi" w:hAnsiTheme="minorHAnsi"/>
        </w:rPr>
        <w:tab/>
        <w:t>..........................................................................</w:t>
      </w:r>
    </w:p>
    <w:p w14:paraId="086897B4"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Identifikovanie podkladov, na základe ktorých bol prieskum vykonaný</w:t>
      </w:r>
      <w:r w:rsidRPr="00CF6646">
        <w:rPr>
          <w:rStyle w:val="Odkaznapoznmkupodiarou"/>
          <w:rFonts w:asciiTheme="minorHAnsi" w:hAnsiTheme="minorHAnsi"/>
        </w:rPr>
        <w:footnoteReference w:id="73"/>
      </w:r>
      <w:r w:rsidRPr="00CF6646">
        <w:rPr>
          <w:rFonts w:asciiTheme="minorHAnsi" w:hAnsiTheme="minorHAnsi"/>
        </w:rPr>
        <w:t>:</w:t>
      </w:r>
    </w:p>
    <w:p w14:paraId="2F90986D" w14:textId="77777777" w:rsidR="009C1135" w:rsidRPr="00CF6646" w:rsidRDefault="009C1135" w:rsidP="007A0098">
      <w:pPr>
        <w:pStyle w:val="Odsekzoznamu"/>
        <w:numPr>
          <w:ilvl w:val="0"/>
          <w:numId w:val="85"/>
        </w:numPr>
        <w:tabs>
          <w:tab w:val="left" w:pos="709"/>
        </w:tabs>
        <w:spacing w:before="120" w:after="60" w:line="240" w:lineRule="auto"/>
        <w:ind w:left="992" w:hanging="567"/>
        <w:contextualSpacing w:val="0"/>
        <w:jc w:val="both"/>
        <w:rPr>
          <w:rFonts w:asciiTheme="minorHAnsi" w:hAnsiTheme="minorHAnsi"/>
        </w:rPr>
      </w:pPr>
      <w:r w:rsidRPr="00CF6646">
        <w:rPr>
          <w:rFonts w:asciiTheme="minorHAnsi" w:hAnsiTheme="minorHAnsi"/>
        </w:rPr>
        <w:t>zoznam oslovených dodávateľov :</w:t>
      </w:r>
    </w:p>
    <w:tbl>
      <w:tblPr>
        <w:tblW w:w="836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1523"/>
        <w:gridCol w:w="2410"/>
        <w:gridCol w:w="1986"/>
      </w:tblGrid>
      <w:tr w:rsidR="009C1135" w:rsidRPr="00CF6646" w14:paraId="411C87DA" w14:textId="77777777" w:rsidTr="007A0098">
        <w:tc>
          <w:tcPr>
            <w:tcW w:w="2446" w:type="dxa"/>
            <w:shd w:val="clear" w:color="auto" w:fill="F2F2F2"/>
            <w:vAlign w:val="center"/>
          </w:tcPr>
          <w:p w14:paraId="593464BD"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Názov osloveného dodávateľa</w:t>
            </w:r>
          </w:p>
        </w:tc>
        <w:tc>
          <w:tcPr>
            <w:tcW w:w="1523" w:type="dxa"/>
            <w:shd w:val="clear" w:color="auto" w:fill="F2F2F2"/>
            <w:vAlign w:val="center"/>
          </w:tcPr>
          <w:p w14:paraId="4A098A04"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Dátum oslovenia</w:t>
            </w:r>
          </w:p>
        </w:tc>
        <w:tc>
          <w:tcPr>
            <w:tcW w:w="2410" w:type="dxa"/>
            <w:shd w:val="clear" w:color="auto" w:fill="F2F2F2"/>
            <w:vAlign w:val="center"/>
          </w:tcPr>
          <w:p w14:paraId="6B008FBF"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Spôsob oslovenia</w:t>
            </w:r>
          </w:p>
        </w:tc>
        <w:tc>
          <w:tcPr>
            <w:tcW w:w="1986" w:type="dxa"/>
            <w:shd w:val="clear" w:color="auto" w:fill="F2F2F2"/>
            <w:vAlign w:val="center"/>
          </w:tcPr>
          <w:p w14:paraId="0F97797E"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 xml:space="preserve">Prijatá ponuka: </w:t>
            </w:r>
            <w:r w:rsidRPr="00CF6646">
              <w:rPr>
                <w:rFonts w:asciiTheme="minorHAnsi" w:hAnsiTheme="minorHAnsi"/>
                <w:sz w:val="21"/>
              </w:rPr>
              <w:t>áno/nie</w:t>
            </w:r>
          </w:p>
        </w:tc>
      </w:tr>
      <w:tr w:rsidR="009C1135" w:rsidRPr="00CF6646" w14:paraId="334CFF24" w14:textId="77777777" w:rsidTr="007A0098">
        <w:tc>
          <w:tcPr>
            <w:tcW w:w="2446" w:type="dxa"/>
            <w:shd w:val="clear" w:color="auto" w:fill="auto"/>
            <w:vAlign w:val="center"/>
          </w:tcPr>
          <w:p w14:paraId="7E948F0F" w14:textId="77777777" w:rsidR="009C1135" w:rsidRPr="00CF6646" w:rsidRDefault="009C1135" w:rsidP="009C1135">
            <w:pPr>
              <w:spacing w:after="0" w:line="240" w:lineRule="auto"/>
              <w:jc w:val="center"/>
              <w:rPr>
                <w:rFonts w:asciiTheme="minorHAnsi" w:hAnsiTheme="minorHAnsi"/>
                <w:sz w:val="21"/>
              </w:rPr>
            </w:pPr>
          </w:p>
        </w:tc>
        <w:tc>
          <w:tcPr>
            <w:tcW w:w="1523" w:type="dxa"/>
            <w:shd w:val="clear" w:color="auto" w:fill="auto"/>
            <w:vAlign w:val="center"/>
          </w:tcPr>
          <w:p w14:paraId="24411CA0" w14:textId="77777777" w:rsidR="009C1135" w:rsidRPr="00CF6646" w:rsidRDefault="009C1135" w:rsidP="00561BA5">
            <w:pPr>
              <w:spacing w:after="0" w:line="240" w:lineRule="auto"/>
              <w:jc w:val="center"/>
              <w:rPr>
                <w:rFonts w:asciiTheme="minorHAnsi" w:hAnsiTheme="minorHAnsi"/>
                <w:sz w:val="21"/>
              </w:rPr>
            </w:pPr>
          </w:p>
        </w:tc>
        <w:tc>
          <w:tcPr>
            <w:tcW w:w="2410" w:type="dxa"/>
            <w:shd w:val="clear" w:color="auto" w:fill="auto"/>
            <w:vAlign w:val="center"/>
          </w:tcPr>
          <w:p w14:paraId="70F3E86F" w14:textId="77777777" w:rsidR="009C1135" w:rsidRPr="00CF6646" w:rsidRDefault="009C1135" w:rsidP="00561BA5">
            <w:pPr>
              <w:spacing w:after="0" w:line="240" w:lineRule="auto"/>
              <w:jc w:val="center"/>
              <w:rPr>
                <w:rFonts w:asciiTheme="minorHAnsi" w:hAnsiTheme="minorHAnsi"/>
                <w:sz w:val="21"/>
              </w:rPr>
            </w:pPr>
          </w:p>
        </w:tc>
        <w:tc>
          <w:tcPr>
            <w:tcW w:w="1986" w:type="dxa"/>
            <w:shd w:val="clear" w:color="auto" w:fill="auto"/>
            <w:vAlign w:val="center"/>
          </w:tcPr>
          <w:p w14:paraId="5828E102" w14:textId="77777777" w:rsidR="009C1135" w:rsidRPr="00CF6646" w:rsidRDefault="009C1135" w:rsidP="00561BA5">
            <w:pPr>
              <w:spacing w:after="0" w:line="240" w:lineRule="auto"/>
              <w:jc w:val="center"/>
              <w:rPr>
                <w:rFonts w:asciiTheme="minorHAnsi" w:hAnsiTheme="minorHAnsi"/>
                <w:sz w:val="21"/>
              </w:rPr>
            </w:pPr>
          </w:p>
        </w:tc>
      </w:tr>
      <w:tr w:rsidR="009C1135" w:rsidRPr="00CF6646" w14:paraId="63374BD0" w14:textId="77777777" w:rsidTr="007A0098">
        <w:tc>
          <w:tcPr>
            <w:tcW w:w="2446" w:type="dxa"/>
            <w:shd w:val="clear" w:color="auto" w:fill="auto"/>
            <w:vAlign w:val="center"/>
          </w:tcPr>
          <w:p w14:paraId="2BE4D3C2" w14:textId="77777777" w:rsidR="009C1135" w:rsidRPr="00CF6646" w:rsidRDefault="009C1135" w:rsidP="009C1135">
            <w:pPr>
              <w:spacing w:after="0" w:line="240" w:lineRule="auto"/>
              <w:jc w:val="center"/>
              <w:rPr>
                <w:rFonts w:asciiTheme="minorHAnsi" w:hAnsiTheme="minorHAnsi"/>
                <w:sz w:val="21"/>
              </w:rPr>
            </w:pPr>
          </w:p>
        </w:tc>
        <w:tc>
          <w:tcPr>
            <w:tcW w:w="1523" w:type="dxa"/>
            <w:shd w:val="clear" w:color="auto" w:fill="auto"/>
            <w:vAlign w:val="center"/>
          </w:tcPr>
          <w:p w14:paraId="049C7E7D" w14:textId="77777777" w:rsidR="009C1135" w:rsidRPr="00CF6646" w:rsidRDefault="009C1135" w:rsidP="00561BA5">
            <w:pPr>
              <w:spacing w:after="0" w:line="240" w:lineRule="auto"/>
              <w:jc w:val="center"/>
              <w:rPr>
                <w:rFonts w:asciiTheme="minorHAnsi" w:hAnsiTheme="minorHAnsi"/>
                <w:sz w:val="21"/>
              </w:rPr>
            </w:pPr>
          </w:p>
        </w:tc>
        <w:tc>
          <w:tcPr>
            <w:tcW w:w="2410" w:type="dxa"/>
            <w:shd w:val="clear" w:color="auto" w:fill="auto"/>
            <w:vAlign w:val="center"/>
          </w:tcPr>
          <w:p w14:paraId="02AD400E" w14:textId="77777777" w:rsidR="009C1135" w:rsidRPr="00CF6646" w:rsidRDefault="009C1135" w:rsidP="00561BA5">
            <w:pPr>
              <w:spacing w:after="0" w:line="240" w:lineRule="auto"/>
              <w:jc w:val="center"/>
              <w:rPr>
                <w:rFonts w:asciiTheme="minorHAnsi" w:hAnsiTheme="minorHAnsi"/>
                <w:sz w:val="21"/>
              </w:rPr>
            </w:pPr>
          </w:p>
        </w:tc>
        <w:tc>
          <w:tcPr>
            <w:tcW w:w="1986" w:type="dxa"/>
            <w:shd w:val="clear" w:color="auto" w:fill="auto"/>
            <w:vAlign w:val="center"/>
          </w:tcPr>
          <w:p w14:paraId="4B7F06DE" w14:textId="77777777" w:rsidR="009C1135" w:rsidRPr="00CF6646" w:rsidRDefault="009C1135" w:rsidP="00561BA5">
            <w:pPr>
              <w:spacing w:after="0" w:line="240" w:lineRule="auto"/>
              <w:jc w:val="center"/>
              <w:rPr>
                <w:rFonts w:asciiTheme="minorHAnsi" w:hAnsiTheme="minorHAnsi"/>
                <w:sz w:val="21"/>
              </w:rPr>
            </w:pPr>
          </w:p>
        </w:tc>
      </w:tr>
      <w:tr w:rsidR="009C1135" w:rsidRPr="00CF6646" w14:paraId="74F97CDA" w14:textId="77777777" w:rsidTr="007A0098">
        <w:tc>
          <w:tcPr>
            <w:tcW w:w="2446" w:type="dxa"/>
            <w:shd w:val="clear" w:color="auto" w:fill="auto"/>
            <w:vAlign w:val="center"/>
          </w:tcPr>
          <w:p w14:paraId="5B64613F" w14:textId="77777777" w:rsidR="009C1135" w:rsidRPr="00CF6646" w:rsidRDefault="009C1135" w:rsidP="009C1135">
            <w:pPr>
              <w:spacing w:after="0" w:line="240" w:lineRule="auto"/>
              <w:jc w:val="center"/>
              <w:rPr>
                <w:rFonts w:asciiTheme="minorHAnsi" w:hAnsiTheme="minorHAnsi"/>
                <w:sz w:val="21"/>
              </w:rPr>
            </w:pPr>
          </w:p>
        </w:tc>
        <w:tc>
          <w:tcPr>
            <w:tcW w:w="1523" w:type="dxa"/>
            <w:shd w:val="clear" w:color="auto" w:fill="auto"/>
            <w:vAlign w:val="center"/>
          </w:tcPr>
          <w:p w14:paraId="34F3A34D" w14:textId="77777777" w:rsidR="009C1135" w:rsidRPr="00CF6646" w:rsidRDefault="009C1135" w:rsidP="00561BA5">
            <w:pPr>
              <w:spacing w:after="0" w:line="240" w:lineRule="auto"/>
              <w:jc w:val="center"/>
              <w:rPr>
                <w:rFonts w:asciiTheme="minorHAnsi" w:hAnsiTheme="minorHAnsi"/>
                <w:sz w:val="21"/>
              </w:rPr>
            </w:pPr>
          </w:p>
        </w:tc>
        <w:tc>
          <w:tcPr>
            <w:tcW w:w="2410" w:type="dxa"/>
            <w:shd w:val="clear" w:color="auto" w:fill="auto"/>
            <w:vAlign w:val="center"/>
          </w:tcPr>
          <w:p w14:paraId="01CC8CA8" w14:textId="77777777" w:rsidR="009C1135" w:rsidRPr="00CF6646" w:rsidRDefault="009C1135" w:rsidP="00561BA5">
            <w:pPr>
              <w:spacing w:after="0" w:line="240" w:lineRule="auto"/>
              <w:jc w:val="center"/>
              <w:rPr>
                <w:rFonts w:asciiTheme="minorHAnsi" w:hAnsiTheme="minorHAnsi"/>
                <w:sz w:val="21"/>
              </w:rPr>
            </w:pPr>
          </w:p>
        </w:tc>
        <w:tc>
          <w:tcPr>
            <w:tcW w:w="1986" w:type="dxa"/>
            <w:shd w:val="clear" w:color="auto" w:fill="auto"/>
            <w:vAlign w:val="center"/>
          </w:tcPr>
          <w:p w14:paraId="1F3CA7AE" w14:textId="77777777" w:rsidR="009C1135" w:rsidRPr="00CF6646" w:rsidRDefault="009C1135" w:rsidP="00561BA5">
            <w:pPr>
              <w:spacing w:after="0" w:line="240" w:lineRule="auto"/>
              <w:jc w:val="center"/>
              <w:rPr>
                <w:rFonts w:asciiTheme="minorHAnsi" w:hAnsiTheme="minorHAnsi"/>
                <w:sz w:val="21"/>
              </w:rPr>
            </w:pPr>
          </w:p>
        </w:tc>
      </w:tr>
    </w:tbl>
    <w:p w14:paraId="2237A258" w14:textId="77777777" w:rsidR="009C1135" w:rsidRPr="00CF6646" w:rsidRDefault="009C1135" w:rsidP="007A0098">
      <w:pPr>
        <w:pStyle w:val="Odsekzoznamu"/>
        <w:numPr>
          <w:ilvl w:val="0"/>
          <w:numId w:val="85"/>
        </w:numPr>
        <w:tabs>
          <w:tab w:val="left" w:pos="709"/>
        </w:tabs>
        <w:spacing w:before="120" w:after="60" w:line="240" w:lineRule="auto"/>
        <w:ind w:left="992" w:hanging="567"/>
        <w:contextualSpacing w:val="0"/>
        <w:jc w:val="both"/>
        <w:rPr>
          <w:rFonts w:asciiTheme="minorHAnsi" w:hAnsiTheme="minorHAnsi"/>
        </w:rPr>
      </w:pPr>
      <w:r w:rsidRPr="00CF6646">
        <w:rPr>
          <w:rFonts w:asciiTheme="minorHAnsi" w:hAnsiTheme="minorHAnsi"/>
        </w:rPr>
        <w:t>zoznam predložených ponúk:</w:t>
      </w:r>
    </w:p>
    <w:tbl>
      <w:tblPr>
        <w:tblW w:w="836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8"/>
        <w:gridCol w:w="1531"/>
        <w:gridCol w:w="2552"/>
        <w:gridCol w:w="1848"/>
      </w:tblGrid>
      <w:tr w:rsidR="009C1135" w:rsidRPr="00CF6646" w14:paraId="4F4A6B9E" w14:textId="77777777" w:rsidTr="007A0098">
        <w:tc>
          <w:tcPr>
            <w:tcW w:w="2438" w:type="dxa"/>
            <w:shd w:val="pct5" w:color="auto" w:fill="auto"/>
            <w:vAlign w:val="center"/>
          </w:tcPr>
          <w:p w14:paraId="4B5BDA37"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 xml:space="preserve">Názov dodávateľa, ktorý predložil ponuku </w:t>
            </w:r>
          </w:p>
        </w:tc>
        <w:tc>
          <w:tcPr>
            <w:tcW w:w="1531" w:type="dxa"/>
            <w:shd w:val="pct5" w:color="auto" w:fill="auto"/>
            <w:vAlign w:val="center"/>
          </w:tcPr>
          <w:p w14:paraId="1DCF5E6D"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Dátum predloženia</w:t>
            </w:r>
          </w:p>
        </w:tc>
        <w:tc>
          <w:tcPr>
            <w:tcW w:w="2552" w:type="dxa"/>
            <w:shd w:val="pct5" w:color="auto" w:fill="auto"/>
            <w:vAlign w:val="center"/>
          </w:tcPr>
          <w:p w14:paraId="37664B66"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 xml:space="preserve">Suma ponuky relevantná pre určenie PHZ </w:t>
            </w:r>
          </w:p>
          <w:p w14:paraId="6A674CB0"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sz w:val="21"/>
              </w:rPr>
              <w:t>v EUR bez DPH</w:t>
            </w:r>
          </w:p>
        </w:tc>
        <w:tc>
          <w:tcPr>
            <w:tcW w:w="1848" w:type="dxa"/>
            <w:shd w:val="pct5" w:color="auto" w:fill="auto"/>
            <w:vAlign w:val="center"/>
          </w:tcPr>
          <w:p w14:paraId="17F5E477"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Poznámka</w:t>
            </w:r>
          </w:p>
        </w:tc>
      </w:tr>
      <w:tr w:rsidR="009C1135" w:rsidRPr="00CF6646" w14:paraId="20CCB71B" w14:textId="77777777" w:rsidTr="007A0098">
        <w:tc>
          <w:tcPr>
            <w:tcW w:w="2438" w:type="dxa"/>
          </w:tcPr>
          <w:p w14:paraId="750F63B0" w14:textId="77777777" w:rsidR="009C1135" w:rsidRPr="00CF6646" w:rsidRDefault="009C1135" w:rsidP="009C1135">
            <w:pPr>
              <w:spacing w:after="0" w:line="240" w:lineRule="auto"/>
              <w:jc w:val="center"/>
              <w:rPr>
                <w:rFonts w:asciiTheme="minorHAnsi" w:hAnsiTheme="minorHAnsi"/>
                <w:b/>
                <w:sz w:val="21"/>
              </w:rPr>
            </w:pPr>
          </w:p>
        </w:tc>
        <w:tc>
          <w:tcPr>
            <w:tcW w:w="1531" w:type="dxa"/>
          </w:tcPr>
          <w:p w14:paraId="6A70483A" w14:textId="77777777" w:rsidR="009C1135" w:rsidRPr="00CF6646" w:rsidRDefault="009C1135" w:rsidP="009C1135">
            <w:pPr>
              <w:spacing w:after="0" w:line="240" w:lineRule="auto"/>
              <w:jc w:val="center"/>
              <w:rPr>
                <w:rFonts w:asciiTheme="minorHAnsi" w:hAnsiTheme="minorHAnsi"/>
                <w:b/>
                <w:sz w:val="21"/>
              </w:rPr>
            </w:pPr>
          </w:p>
        </w:tc>
        <w:tc>
          <w:tcPr>
            <w:tcW w:w="2552" w:type="dxa"/>
          </w:tcPr>
          <w:p w14:paraId="708FCB7C" w14:textId="77777777" w:rsidR="009C1135" w:rsidRPr="00CF6646" w:rsidRDefault="009C1135" w:rsidP="009C1135">
            <w:pPr>
              <w:spacing w:after="0" w:line="240" w:lineRule="auto"/>
              <w:jc w:val="center"/>
              <w:rPr>
                <w:rFonts w:asciiTheme="minorHAnsi" w:hAnsiTheme="minorHAnsi"/>
                <w:b/>
                <w:sz w:val="21"/>
              </w:rPr>
            </w:pPr>
          </w:p>
        </w:tc>
        <w:tc>
          <w:tcPr>
            <w:tcW w:w="1848" w:type="dxa"/>
          </w:tcPr>
          <w:p w14:paraId="577E3BE5"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7051D61B" w14:textId="77777777" w:rsidTr="007A0098">
        <w:tc>
          <w:tcPr>
            <w:tcW w:w="2438" w:type="dxa"/>
          </w:tcPr>
          <w:p w14:paraId="68994466" w14:textId="77777777" w:rsidR="009C1135" w:rsidRPr="00CF6646" w:rsidRDefault="009C1135" w:rsidP="009C1135">
            <w:pPr>
              <w:spacing w:after="0" w:line="240" w:lineRule="auto"/>
              <w:jc w:val="center"/>
              <w:rPr>
                <w:rFonts w:asciiTheme="minorHAnsi" w:hAnsiTheme="minorHAnsi"/>
                <w:b/>
                <w:sz w:val="21"/>
              </w:rPr>
            </w:pPr>
          </w:p>
        </w:tc>
        <w:tc>
          <w:tcPr>
            <w:tcW w:w="1531" w:type="dxa"/>
          </w:tcPr>
          <w:p w14:paraId="5AE1E2BB" w14:textId="77777777" w:rsidR="009C1135" w:rsidRPr="00CF6646" w:rsidRDefault="009C1135" w:rsidP="009C1135">
            <w:pPr>
              <w:spacing w:after="0" w:line="240" w:lineRule="auto"/>
              <w:jc w:val="center"/>
              <w:rPr>
                <w:rFonts w:asciiTheme="minorHAnsi" w:hAnsiTheme="minorHAnsi"/>
                <w:b/>
                <w:sz w:val="21"/>
              </w:rPr>
            </w:pPr>
          </w:p>
        </w:tc>
        <w:tc>
          <w:tcPr>
            <w:tcW w:w="2552" w:type="dxa"/>
          </w:tcPr>
          <w:p w14:paraId="26C40C6E" w14:textId="77777777" w:rsidR="009C1135" w:rsidRPr="00CF6646" w:rsidRDefault="009C1135" w:rsidP="009C1135">
            <w:pPr>
              <w:spacing w:after="0" w:line="240" w:lineRule="auto"/>
              <w:jc w:val="center"/>
              <w:rPr>
                <w:rFonts w:asciiTheme="minorHAnsi" w:hAnsiTheme="minorHAnsi"/>
                <w:b/>
                <w:sz w:val="21"/>
              </w:rPr>
            </w:pPr>
          </w:p>
        </w:tc>
        <w:tc>
          <w:tcPr>
            <w:tcW w:w="1848" w:type="dxa"/>
          </w:tcPr>
          <w:p w14:paraId="4A1DB266"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20A346B5" w14:textId="77777777" w:rsidTr="007A0098">
        <w:tc>
          <w:tcPr>
            <w:tcW w:w="2438" w:type="dxa"/>
          </w:tcPr>
          <w:p w14:paraId="0E8FCEF6" w14:textId="77777777" w:rsidR="009C1135" w:rsidRPr="00CF6646" w:rsidRDefault="009C1135" w:rsidP="009C1135">
            <w:pPr>
              <w:spacing w:after="0" w:line="240" w:lineRule="auto"/>
              <w:jc w:val="center"/>
              <w:rPr>
                <w:rFonts w:asciiTheme="minorHAnsi" w:hAnsiTheme="minorHAnsi"/>
                <w:b/>
                <w:sz w:val="21"/>
              </w:rPr>
            </w:pPr>
          </w:p>
        </w:tc>
        <w:tc>
          <w:tcPr>
            <w:tcW w:w="1531" w:type="dxa"/>
          </w:tcPr>
          <w:p w14:paraId="3E035E4D" w14:textId="77777777" w:rsidR="009C1135" w:rsidRPr="00CF6646" w:rsidRDefault="009C1135" w:rsidP="009C1135">
            <w:pPr>
              <w:spacing w:after="0" w:line="240" w:lineRule="auto"/>
              <w:jc w:val="center"/>
              <w:rPr>
                <w:rFonts w:asciiTheme="minorHAnsi" w:hAnsiTheme="minorHAnsi"/>
                <w:b/>
                <w:sz w:val="21"/>
              </w:rPr>
            </w:pPr>
          </w:p>
        </w:tc>
        <w:tc>
          <w:tcPr>
            <w:tcW w:w="2552" w:type="dxa"/>
          </w:tcPr>
          <w:p w14:paraId="22458CE3" w14:textId="77777777" w:rsidR="009C1135" w:rsidRPr="00CF6646" w:rsidRDefault="009C1135" w:rsidP="009C1135">
            <w:pPr>
              <w:spacing w:after="0" w:line="240" w:lineRule="auto"/>
              <w:jc w:val="center"/>
              <w:rPr>
                <w:rFonts w:asciiTheme="minorHAnsi" w:hAnsiTheme="minorHAnsi"/>
                <w:b/>
                <w:sz w:val="21"/>
              </w:rPr>
            </w:pPr>
          </w:p>
        </w:tc>
        <w:tc>
          <w:tcPr>
            <w:tcW w:w="1848" w:type="dxa"/>
          </w:tcPr>
          <w:p w14:paraId="613A9CEE" w14:textId="77777777" w:rsidR="009C1135" w:rsidRPr="00CF6646" w:rsidRDefault="009C1135" w:rsidP="009C1135">
            <w:pPr>
              <w:spacing w:after="0" w:line="240" w:lineRule="auto"/>
              <w:jc w:val="center"/>
              <w:rPr>
                <w:rFonts w:asciiTheme="minorHAnsi" w:hAnsiTheme="minorHAnsi"/>
                <w:b/>
                <w:sz w:val="21"/>
              </w:rPr>
            </w:pPr>
          </w:p>
        </w:tc>
      </w:tr>
    </w:tbl>
    <w:p w14:paraId="32DC44FA" w14:textId="77777777" w:rsidR="009C1135" w:rsidRPr="00CF6646" w:rsidRDefault="009C1135" w:rsidP="007A0098">
      <w:pPr>
        <w:pStyle w:val="Odsekzoznamu"/>
        <w:numPr>
          <w:ilvl w:val="0"/>
          <w:numId w:val="85"/>
        </w:numPr>
        <w:tabs>
          <w:tab w:val="left" w:pos="709"/>
        </w:tabs>
        <w:spacing w:before="120" w:after="60" w:line="240" w:lineRule="auto"/>
        <w:ind w:left="992" w:hanging="567"/>
        <w:contextualSpacing w:val="0"/>
        <w:jc w:val="both"/>
        <w:rPr>
          <w:rFonts w:asciiTheme="minorHAnsi" w:hAnsiTheme="minorHAnsi"/>
        </w:rPr>
      </w:pPr>
      <w:r w:rsidRPr="00CF6646">
        <w:rPr>
          <w:rFonts w:asciiTheme="minorHAnsi" w:hAnsiTheme="minorHAnsi"/>
        </w:rPr>
        <w:t>zoznam identifikovaných cenníkov/zmlúv/plnení:</w:t>
      </w:r>
    </w:p>
    <w:tbl>
      <w:tblPr>
        <w:tblW w:w="836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1"/>
        <w:gridCol w:w="2016"/>
        <w:gridCol w:w="2064"/>
        <w:gridCol w:w="1847"/>
      </w:tblGrid>
      <w:tr w:rsidR="009C1135" w:rsidRPr="00CF6646" w14:paraId="283EBDF3" w14:textId="77777777" w:rsidTr="007A0098">
        <w:tc>
          <w:tcPr>
            <w:tcW w:w="2441" w:type="dxa"/>
            <w:shd w:val="pct5" w:color="auto" w:fill="auto"/>
            <w:vAlign w:val="center"/>
          </w:tcPr>
          <w:p w14:paraId="474EFFA4"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Identifikácia zdroja údaju</w:t>
            </w:r>
          </w:p>
        </w:tc>
        <w:tc>
          <w:tcPr>
            <w:tcW w:w="2016" w:type="dxa"/>
            <w:shd w:val="pct5" w:color="auto" w:fill="auto"/>
            <w:vAlign w:val="center"/>
          </w:tcPr>
          <w:p w14:paraId="3CB201BB"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 xml:space="preserve">Odkaz na internetovú stránku </w:t>
            </w:r>
            <w:r w:rsidRPr="00CF6646">
              <w:rPr>
                <w:rFonts w:asciiTheme="minorHAnsi" w:hAnsiTheme="minorHAnsi"/>
                <w:sz w:val="21"/>
              </w:rPr>
              <w:t>(ak relevantné)</w:t>
            </w:r>
          </w:p>
        </w:tc>
        <w:tc>
          <w:tcPr>
            <w:tcW w:w="2064" w:type="dxa"/>
            <w:shd w:val="pct5" w:color="auto" w:fill="auto"/>
            <w:vAlign w:val="center"/>
          </w:tcPr>
          <w:p w14:paraId="13F943E5"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 xml:space="preserve">Suma relevantná pre určenie PHZ </w:t>
            </w:r>
            <w:r w:rsidRPr="00CF6646">
              <w:rPr>
                <w:rFonts w:asciiTheme="minorHAnsi" w:hAnsiTheme="minorHAnsi"/>
                <w:sz w:val="21"/>
              </w:rPr>
              <w:t>v EUR bez DPH</w:t>
            </w:r>
          </w:p>
        </w:tc>
        <w:tc>
          <w:tcPr>
            <w:tcW w:w="1847" w:type="dxa"/>
            <w:shd w:val="pct5" w:color="auto" w:fill="auto"/>
            <w:vAlign w:val="center"/>
          </w:tcPr>
          <w:p w14:paraId="5CAE5D50"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Poznámka</w:t>
            </w:r>
          </w:p>
        </w:tc>
      </w:tr>
      <w:tr w:rsidR="009C1135" w:rsidRPr="00CF6646" w14:paraId="5AF46F57" w14:textId="77777777" w:rsidTr="007A0098">
        <w:tc>
          <w:tcPr>
            <w:tcW w:w="2441" w:type="dxa"/>
          </w:tcPr>
          <w:p w14:paraId="0A09DEBC" w14:textId="77777777" w:rsidR="009C1135" w:rsidRPr="00CF6646" w:rsidRDefault="009C1135" w:rsidP="009C1135">
            <w:pPr>
              <w:spacing w:after="0" w:line="240" w:lineRule="auto"/>
              <w:jc w:val="center"/>
              <w:rPr>
                <w:rFonts w:asciiTheme="minorHAnsi" w:hAnsiTheme="minorHAnsi"/>
                <w:b/>
                <w:sz w:val="21"/>
              </w:rPr>
            </w:pPr>
          </w:p>
        </w:tc>
        <w:tc>
          <w:tcPr>
            <w:tcW w:w="2016" w:type="dxa"/>
          </w:tcPr>
          <w:p w14:paraId="37B28267" w14:textId="77777777" w:rsidR="009C1135" w:rsidRPr="00CF6646" w:rsidRDefault="009C1135" w:rsidP="009C1135">
            <w:pPr>
              <w:spacing w:after="0" w:line="240" w:lineRule="auto"/>
              <w:jc w:val="center"/>
              <w:rPr>
                <w:rFonts w:asciiTheme="minorHAnsi" w:hAnsiTheme="minorHAnsi"/>
                <w:b/>
                <w:sz w:val="21"/>
              </w:rPr>
            </w:pPr>
          </w:p>
        </w:tc>
        <w:tc>
          <w:tcPr>
            <w:tcW w:w="2064" w:type="dxa"/>
          </w:tcPr>
          <w:p w14:paraId="5641746C" w14:textId="77777777" w:rsidR="009C1135" w:rsidRPr="00CF6646" w:rsidRDefault="009C1135" w:rsidP="009C1135">
            <w:pPr>
              <w:spacing w:after="0" w:line="240" w:lineRule="auto"/>
              <w:jc w:val="center"/>
              <w:rPr>
                <w:rFonts w:asciiTheme="minorHAnsi" w:hAnsiTheme="minorHAnsi"/>
                <w:b/>
                <w:sz w:val="21"/>
              </w:rPr>
            </w:pPr>
          </w:p>
        </w:tc>
        <w:tc>
          <w:tcPr>
            <w:tcW w:w="1847" w:type="dxa"/>
          </w:tcPr>
          <w:p w14:paraId="281C2642"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37F80667" w14:textId="77777777" w:rsidTr="007A0098">
        <w:tc>
          <w:tcPr>
            <w:tcW w:w="2441" w:type="dxa"/>
          </w:tcPr>
          <w:p w14:paraId="6E6053BD" w14:textId="77777777" w:rsidR="009C1135" w:rsidRPr="00CF6646" w:rsidRDefault="009C1135" w:rsidP="009C1135">
            <w:pPr>
              <w:spacing w:after="0" w:line="240" w:lineRule="auto"/>
              <w:jc w:val="center"/>
              <w:rPr>
                <w:rFonts w:asciiTheme="minorHAnsi" w:hAnsiTheme="minorHAnsi"/>
                <w:b/>
                <w:sz w:val="21"/>
              </w:rPr>
            </w:pPr>
          </w:p>
        </w:tc>
        <w:tc>
          <w:tcPr>
            <w:tcW w:w="2016" w:type="dxa"/>
          </w:tcPr>
          <w:p w14:paraId="00797286" w14:textId="77777777" w:rsidR="009C1135" w:rsidRPr="00CF6646" w:rsidRDefault="009C1135" w:rsidP="009C1135">
            <w:pPr>
              <w:spacing w:after="0" w:line="240" w:lineRule="auto"/>
              <w:jc w:val="center"/>
              <w:rPr>
                <w:rFonts w:asciiTheme="minorHAnsi" w:hAnsiTheme="minorHAnsi"/>
                <w:b/>
                <w:sz w:val="21"/>
              </w:rPr>
            </w:pPr>
          </w:p>
        </w:tc>
        <w:tc>
          <w:tcPr>
            <w:tcW w:w="2064" w:type="dxa"/>
          </w:tcPr>
          <w:p w14:paraId="4E2B31B5" w14:textId="77777777" w:rsidR="009C1135" w:rsidRPr="00CF6646" w:rsidRDefault="009C1135" w:rsidP="009C1135">
            <w:pPr>
              <w:spacing w:after="0" w:line="240" w:lineRule="auto"/>
              <w:jc w:val="center"/>
              <w:rPr>
                <w:rFonts w:asciiTheme="minorHAnsi" w:hAnsiTheme="minorHAnsi"/>
                <w:b/>
                <w:sz w:val="21"/>
              </w:rPr>
            </w:pPr>
          </w:p>
        </w:tc>
        <w:tc>
          <w:tcPr>
            <w:tcW w:w="1847" w:type="dxa"/>
          </w:tcPr>
          <w:p w14:paraId="6A1EBAFA"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16B591D6" w14:textId="77777777" w:rsidTr="007A0098">
        <w:tc>
          <w:tcPr>
            <w:tcW w:w="2441" w:type="dxa"/>
          </w:tcPr>
          <w:p w14:paraId="411A6161" w14:textId="77777777" w:rsidR="009C1135" w:rsidRPr="00CF6646" w:rsidRDefault="009C1135" w:rsidP="009C1135">
            <w:pPr>
              <w:spacing w:after="0" w:line="240" w:lineRule="auto"/>
              <w:jc w:val="center"/>
              <w:rPr>
                <w:rFonts w:asciiTheme="minorHAnsi" w:hAnsiTheme="minorHAnsi"/>
                <w:b/>
                <w:sz w:val="21"/>
              </w:rPr>
            </w:pPr>
          </w:p>
        </w:tc>
        <w:tc>
          <w:tcPr>
            <w:tcW w:w="2016" w:type="dxa"/>
          </w:tcPr>
          <w:p w14:paraId="2C16966A" w14:textId="77777777" w:rsidR="009C1135" w:rsidRPr="00CF6646" w:rsidRDefault="009C1135" w:rsidP="009C1135">
            <w:pPr>
              <w:spacing w:after="0" w:line="240" w:lineRule="auto"/>
              <w:jc w:val="center"/>
              <w:rPr>
                <w:rFonts w:asciiTheme="minorHAnsi" w:hAnsiTheme="minorHAnsi"/>
                <w:b/>
                <w:sz w:val="21"/>
              </w:rPr>
            </w:pPr>
          </w:p>
        </w:tc>
        <w:tc>
          <w:tcPr>
            <w:tcW w:w="2064" w:type="dxa"/>
          </w:tcPr>
          <w:p w14:paraId="7995219E" w14:textId="77777777" w:rsidR="009C1135" w:rsidRPr="00CF6646" w:rsidRDefault="009C1135" w:rsidP="009C1135">
            <w:pPr>
              <w:spacing w:after="0" w:line="240" w:lineRule="auto"/>
              <w:jc w:val="center"/>
              <w:rPr>
                <w:rFonts w:asciiTheme="minorHAnsi" w:hAnsiTheme="minorHAnsi"/>
                <w:b/>
                <w:sz w:val="21"/>
              </w:rPr>
            </w:pPr>
          </w:p>
        </w:tc>
        <w:tc>
          <w:tcPr>
            <w:tcW w:w="1847" w:type="dxa"/>
          </w:tcPr>
          <w:p w14:paraId="6937A4AE" w14:textId="77777777" w:rsidR="009C1135" w:rsidRPr="00CF6646" w:rsidRDefault="009C1135" w:rsidP="009C1135">
            <w:pPr>
              <w:spacing w:after="0" w:line="240" w:lineRule="auto"/>
              <w:jc w:val="center"/>
              <w:rPr>
                <w:rFonts w:asciiTheme="minorHAnsi" w:hAnsiTheme="minorHAnsi"/>
                <w:b/>
                <w:sz w:val="21"/>
              </w:rPr>
            </w:pPr>
          </w:p>
        </w:tc>
      </w:tr>
    </w:tbl>
    <w:p w14:paraId="4EA8846D" w14:textId="77777777" w:rsidR="009C1135" w:rsidRPr="00CF6646" w:rsidRDefault="009C1135" w:rsidP="009C1135">
      <w:pPr>
        <w:pStyle w:val="Odsekzoznamu"/>
        <w:numPr>
          <w:ilvl w:val="0"/>
          <w:numId w:val="85"/>
        </w:numPr>
        <w:tabs>
          <w:tab w:val="left" w:pos="709"/>
        </w:tabs>
        <w:spacing w:before="120" w:after="120" w:line="360" w:lineRule="auto"/>
        <w:ind w:left="993" w:hanging="567"/>
        <w:contextualSpacing w:val="0"/>
        <w:jc w:val="both"/>
        <w:rPr>
          <w:rFonts w:asciiTheme="minorHAnsi" w:hAnsiTheme="minorHAnsi"/>
        </w:rPr>
      </w:pPr>
      <w:r w:rsidRPr="00CF6646">
        <w:rPr>
          <w:rFonts w:asciiTheme="minorHAnsi" w:hAnsiTheme="minorHAnsi"/>
        </w:rPr>
        <w:t>iné relevantné podklady preukazujúce vykonanie prieskumu trhu:</w:t>
      </w:r>
    </w:p>
    <w:p w14:paraId="31ED2097"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Výsledná suma v rámci vyhodnotenia prieskumu trhu</w:t>
      </w:r>
      <w:r w:rsidRPr="00CF6646">
        <w:rPr>
          <w:rFonts w:asciiTheme="minorHAnsi" w:hAnsiTheme="minorHAnsi"/>
          <w:vertAlign w:val="superscript"/>
        </w:rPr>
        <w:footnoteReference w:id="74"/>
      </w:r>
      <w:r w:rsidRPr="00CF6646">
        <w:rPr>
          <w:rFonts w:asciiTheme="minorHAnsi" w:hAnsiTheme="minorHAnsi"/>
        </w:rPr>
        <w:t xml:space="preserve">: </w:t>
      </w:r>
      <w:r w:rsidRPr="00CF6646">
        <w:rPr>
          <w:rFonts w:asciiTheme="minorHAnsi" w:hAnsiTheme="minorHAnsi"/>
        </w:rPr>
        <w:tab/>
        <w:t>.............................................................</w:t>
      </w:r>
    </w:p>
    <w:p w14:paraId="71081645"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 xml:space="preserve">Meno funkcia a podpis zodpovednej osoby: </w:t>
      </w:r>
      <w:r w:rsidRPr="00CF6646">
        <w:rPr>
          <w:rFonts w:asciiTheme="minorHAnsi" w:hAnsiTheme="minorHAnsi"/>
        </w:rPr>
        <w:tab/>
        <w:t>..........................................................................</w:t>
      </w:r>
    </w:p>
    <w:p w14:paraId="5E4B57F7" w14:textId="77777777" w:rsidR="009C1135" w:rsidRPr="00CF6646" w:rsidRDefault="009C1135" w:rsidP="009C1135">
      <w:pPr>
        <w:pStyle w:val="Odsekzoznamu"/>
        <w:numPr>
          <w:ilvl w:val="0"/>
          <w:numId w:val="84"/>
        </w:numPr>
        <w:tabs>
          <w:tab w:val="left" w:pos="426"/>
        </w:tabs>
        <w:spacing w:after="160" w:line="360" w:lineRule="auto"/>
        <w:ind w:left="0" w:firstLine="0"/>
        <w:rPr>
          <w:rFonts w:asciiTheme="minorHAnsi" w:hAnsiTheme="minorHAnsi"/>
        </w:rPr>
      </w:pPr>
      <w:r w:rsidRPr="00CF6646">
        <w:rPr>
          <w:rFonts w:asciiTheme="minorHAnsi" w:hAnsiTheme="minorHAnsi"/>
        </w:rPr>
        <w:t xml:space="preserve">Miesto a dátum vykonania prieskumu: </w:t>
      </w:r>
      <w:r w:rsidRPr="00CF6646">
        <w:rPr>
          <w:rFonts w:asciiTheme="minorHAnsi" w:hAnsiTheme="minorHAnsi"/>
        </w:rPr>
        <w:tab/>
      </w:r>
      <w:r w:rsidRPr="00CF6646">
        <w:rPr>
          <w:rFonts w:asciiTheme="minorHAnsi" w:hAnsiTheme="minorHAnsi"/>
        </w:rPr>
        <w:tab/>
        <w:t>..........................................................................</w:t>
      </w:r>
    </w:p>
    <w:p w14:paraId="0B7A8529" w14:textId="77777777" w:rsidR="00030B7A" w:rsidRPr="00CF6646" w:rsidRDefault="00B26C65" w:rsidP="00561BA5">
      <w:pPr>
        <w:pStyle w:val="Odsekzoznamu"/>
        <w:numPr>
          <w:ilvl w:val="0"/>
          <w:numId w:val="84"/>
        </w:numPr>
        <w:tabs>
          <w:tab w:val="left" w:pos="426"/>
        </w:tabs>
        <w:spacing w:after="160" w:line="360" w:lineRule="auto"/>
        <w:ind w:left="0" w:firstLine="0"/>
      </w:pPr>
      <w:r w:rsidRPr="00CF6646">
        <w:rPr>
          <w:rFonts w:asciiTheme="minorHAnsi" w:hAnsiTheme="minorHAnsi"/>
        </w:rPr>
        <w:t>Prílohy</w:t>
      </w:r>
      <w:r w:rsidRPr="00CF6646">
        <w:rPr>
          <w:rFonts w:asciiTheme="minorHAnsi" w:hAnsiTheme="minorHAnsi"/>
          <w:vertAlign w:val="superscript"/>
        </w:rPr>
        <w:footnoteReference w:id="75"/>
      </w:r>
      <w:r w:rsidRPr="00CF6646">
        <w:rPr>
          <w:rFonts w:asciiTheme="minorHAnsi" w:hAnsiTheme="minorHAnsi"/>
          <w:vertAlign w:val="superscript"/>
        </w:rPr>
        <w:t xml:space="preserve"> </w:t>
      </w:r>
      <w:r w:rsidR="00030B7A" w:rsidRPr="00CF6646">
        <w:br w:type="page"/>
      </w:r>
    </w:p>
    <w:p w14:paraId="765334FB" w14:textId="77777777" w:rsidR="00E27D14" w:rsidRPr="00CF6646" w:rsidRDefault="00E27D14" w:rsidP="006A2DB2">
      <w:pPr>
        <w:pStyle w:val="Nadpis2"/>
        <w:spacing w:before="240" w:after="120"/>
        <w:rPr>
          <w:rFonts w:asciiTheme="minorHAnsi" w:hAnsiTheme="minorHAnsi"/>
        </w:rPr>
      </w:pPr>
      <w:bookmarkStart w:id="3005" w:name="_Príloha_č._2"/>
      <w:bookmarkStart w:id="3006" w:name="_Ref418070004"/>
      <w:bookmarkStart w:id="3007" w:name="_Toc531075600"/>
      <w:bookmarkEnd w:id="3005"/>
      <w:r w:rsidRPr="00CF6646">
        <w:rPr>
          <w:rFonts w:asciiTheme="minorHAnsi" w:hAnsiTheme="minorHAnsi"/>
        </w:rPr>
        <w:lastRenderedPageBreak/>
        <w:t>Príloha č. 2 Vzor zápisnice z vyhodnotenia podmienok účasti</w:t>
      </w:r>
      <w:bookmarkEnd w:id="3006"/>
      <w:bookmarkEnd w:id="3007"/>
    </w:p>
    <w:p w14:paraId="71247F23" w14:textId="77777777" w:rsidR="009C1135" w:rsidRPr="00EF4A1E" w:rsidRDefault="009C1135" w:rsidP="001E238B">
      <w:pPr>
        <w:spacing w:before="240" w:after="240" w:line="240" w:lineRule="auto"/>
        <w:jc w:val="center"/>
        <w:rPr>
          <w:rFonts w:asciiTheme="minorHAnsi" w:hAnsiTheme="minorHAnsi"/>
          <w:b/>
          <w:i/>
          <w:sz w:val="24"/>
          <w:szCs w:val="24"/>
        </w:rPr>
      </w:pPr>
      <w:r w:rsidRPr="00CF6646">
        <w:rPr>
          <w:rFonts w:asciiTheme="minorHAnsi" w:hAnsiTheme="minorHAnsi" w:cs="Times New Roman"/>
          <w:b/>
          <w:sz w:val="24"/>
          <w:szCs w:val="24"/>
        </w:rPr>
        <w:t>Zápisnica</w:t>
      </w:r>
      <w:r w:rsidRPr="00CF6646">
        <w:rPr>
          <w:rFonts w:asciiTheme="minorHAnsi" w:hAnsiTheme="minorHAnsi"/>
          <w:b/>
          <w:sz w:val="24"/>
          <w:szCs w:val="24"/>
        </w:rPr>
        <w:t xml:space="preserve"> (č. x</w:t>
      </w:r>
      <w:r w:rsidRPr="00EF4A1E">
        <w:rPr>
          <w:rStyle w:val="Odkaznapoznmkupodiarou"/>
          <w:rFonts w:asciiTheme="minorHAnsi" w:hAnsiTheme="minorHAnsi"/>
          <w:sz w:val="24"/>
          <w:szCs w:val="24"/>
        </w:rPr>
        <w:footnoteReference w:id="76"/>
      </w:r>
      <w:r w:rsidRPr="00EF4A1E">
        <w:rPr>
          <w:rFonts w:asciiTheme="minorHAnsi" w:hAnsiTheme="minorHAnsi"/>
          <w:b/>
          <w:sz w:val="24"/>
          <w:szCs w:val="24"/>
        </w:rPr>
        <w:t xml:space="preserve">) z vyhodnotenia splnenia podmienok účasti </w:t>
      </w:r>
      <w:del w:id="3008" w:author="Lenka K." w:date="2018-10-17T15:55:00Z">
        <w:r w:rsidRPr="00EF4A1E" w:rsidDel="00C44ADF">
          <w:rPr>
            <w:rFonts w:asciiTheme="minorHAnsi" w:hAnsiTheme="minorHAnsi"/>
            <w:b/>
            <w:i/>
            <w:sz w:val="24"/>
            <w:szCs w:val="24"/>
          </w:rPr>
          <w:delText>(vzor)</w:delText>
        </w:r>
      </w:del>
    </w:p>
    <w:p w14:paraId="202E4898" w14:textId="77777777" w:rsidR="009C1135" w:rsidRPr="00EF4A1E" w:rsidRDefault="009C1135" w:rsidP="009C1135">
      <w:pPr>
        <w:jc w:val="center"/>
        <w:rPr>
          <w:rFonts w:asciiTheme="minorHAnsi" w:hAnsiTheme="minorHAnsi"/>
          <w:b/>
        </w:rPr>
      </w:pPr>
      <w:r w:rsidRPr="00EF4A1E">
        <w:rPr>
          <w:rFonts w:asciiTheme="minorHAnsi" w:hAnsiTheme="minorHAnsi"/>
          <w:b/>
        </w:rPr>
        <w:t>podľa § 40 ods. 12 zákona č. 343/2015 Z. z. o verejnom obstarávaní a o zmene a doplnení niektorých zákonov v znení neskorších predpisov</w:t>
      </w:r>
    </w:p>
    <w:p w14:paraId="2AA3B1D5" w14:textId="77777777" w:rsidR="009C1135" w:rsidRPr="00CF6646" w:rsidRDefault="009C1135" w:rsidP="009C1135">
      <w:pPr>
        <w:pStyle w:val="Odsekzoznamu"/>
        <w:numPr>
          <w:ilvl w:val="0"/>
          <w:numId w:val="89"/>
        </w:numPr>
        <w:spacing w:after="160" w:line="360" w:lineRule="auto"/>
        <w:rPr>
          <w:rFonts w:asciiTheme="minorHAnsi" w:hAnsiTheme="minorHAnsi"/>
        </w:rPr>
      </w:pPr>
      <w:r w:rsidRPr="00CF6646">
        <w:rPr>
          <w:rFonts w:asciiTheme="minorHAnsi" w:hAnsiTheme="minorHAnsi"/>
        </w:rPr>
        <w:t xml:space="preserve">Názov verejného obstarávateľa </w:t>
      </w:r>
      <w:ins w:id="3009" w:author="Lenka K." w:date="2018-10-17T15:54:00Z">
        <w:r w:rsidR="00C44ADF" w:rsidRPr="00CF6646">
          <w:rPr>
            <w:rFonts w:asciiTheme="minorHAnsi" w:hAnsiTheme="minorHAnsi"/>
          </w:rPr>
          <w:t>(</w:t>
        </w:r>
      </w:ins>
      <w:del w:id="3010" w:author="Lenka K." w:date="2018-10-17T15:54:00Z">
        <w:r w:rsidRPr="00CF6646" w:rsidDel="00C44ADF">
          <w:rPr>
            <w:rFonts w:asciiTheme="minorHAnsi" w:hAnsiTheme="minorHAnsi"/>
          </w:rPr>
          <w:delText xml:space="preserve">/ </w:delText>
        </w:r>
      </w:del>
      <w:r w:rsidRPr="00CF6646">
        <w:rPr>
          <w:rFonts w:asciiTheme="minorHAnsi" w:hAnsiTheme="minorHAnsi"/>
        </w:rPr>
        <w:t>prijímateľa</w:t>
      </w:r>
      <w:ins w:id="3011" w:author="Lenka K." w:date="2018-10-17T15:54:00Z">
        <w:r w:rsidR="00C44ADF" w:rsidRPr="00CF6646">
          <w:rPr>
            <w:rFonts w:asciiTheme="minorHAnsi" w:hAnsiTheme="minorHAnsi"/>
          </w:rPr>
          <w:t>)</w:t>
        </w:r>
      </w:ins>
      <w:r w:rsidRPr="00CF6646">
        <w:rPr>
          <w:rFonts w:asciiTheme="minorHAnsi" w:hAnsiTheme="minorHAnsi"/>
        </w:rPr>
        <w:t xml:space="preserve">: </w:t>
      </w:r>
      <w:r w:rsidRPr="00CF6646">
        <w:rPr>
          <w:rFonts w:asciiTheme="minorHAnsi" w:hAnsiTheme="minorHAnsi"/>
        </w:rPr>
        <w:tab/>
        <w:t>..........................................................................</w:t>
      </w:r>
    </w:p>
    <w:p w14:paraId="64E9FE36" w14:textId="77777777" w:rsidR="009C1135" w:rsidRPr="00CF6646" w:rsidRDefault="009C1135" w:rsidP="009C1135">
      <w:pPr>
        <w:pStyle w:val="Odsekzoznamu"/>
        <w:numPr>
          <w:ilvl w:val="0"/>
          <w:numId w:val="89"/>
        </w:numPr>
        <w:spacing w:after="160" w:line="360" w:lineRule="auto"/>
        <w:rPr>
          <w:rFonts w:asciiTheme="minorHAnsi" w:hAnsiTheme="minorHAnsi"/>
        </w:rPr>
      </w:pPr>
      <w:r w:rsidRPr="00CF6646">
        <w:rPr>
          <w:rFonts w:asciiTheme="minorHAnsi" w:hAnsiTheme="minorHAnsi"/>
        </w:rPr>
        <w:t xml:space="preserve">Sídlo verejného obstarávateľa </w:t>
      </w:r>
      <w:ins w:id="3012" w:author="Lenka K." w:date="2018-10-17T15:55:00Z">
        <w:r w:rsidR="00C44ADF" w:rsidRPr="00CF6646">
          <w:rPr>
            <w:rFonts w:asciiTheme="minorHAnsi" w:hAnsiTheme="minorHAnsi"/>
          </w:rPr>
          <w:t>(</w:t>
        </w:r>
      </w:ins>
      <w:del w:id="3013" w:author="Lenka K." w:date="2018-10-17T15:55:00Z">
        <w:r w:rsidRPr="00CF6646" w:rsidDel="00C44ADF">
          <w:rPr>
            <w:rFonts w:asciiTheme="minorHAnsi" w:hAnsiTheme="minorHAnsi"/>
          </w:rPr>
          <w:delText xml:space="preserve">/ </w:delText>
        </w:r>
      </w:del>
      <w:r w:rsidRPr="00CF6646">
        <w:rPr>
          <w:rFonts w:asciiTheme="minorHAnsi" w:hAnsiTheme="minorHAnsi"/>
        </w:rPr>
        <w:t>prijímateľa</w:t>
      </w:r>
      <w:ins w:id="3014" w:author="Lenka K." w:date="2018-10-17T15:55:00Z">
        <w:r w:rsidR="00C44ADF" w:rsidRPr="00CF6646">
          <w:rPr>
            <w:rFonts w:asciiTheme="minorHAnsi" w:hAnsiTheme="minorHAnsi"/>
          </w:rPr>
          <w:t>)</w:t>
        </w:r>
      </w:ins>
      <w:r w:rsidRPr="00CF6646">
        <w:rPr>
          <w:rFonts w:asciiTheme="minorHAnsi" w:hAnsiTheme="minorHAnsi"/>
        </w:rPr>
        <w:t xml:space="preserve">: </w:t>
      </w:r>
      <w:r w:rsidRPr="00CF6646">
        <w:rPr>
          <w:rFonts w:asciiTheme="minorHAnsi" w:hAnsiTheme="minorHAnsi"/>
        </w:rPr>
        <w:tab/>
        <w:t>..........................................................................</w:t>
      </w:r>
    </w:p>
    <w:p w14:paraId="7FCA428B" w14:textId="77777777" w:rsidR="009C1135" w:rsidRPr="00CF6646" w:rsidRDefault="009C1135" w:rsidP="009C1135">
      <w:pPr>
        <w:pStyle w:val="Odsekzoznamu"/>
        <w:numPr>
          <w:ilvl w:val="0"/>
          <w:numId w:val="89"/>
        </w:numPr>
        <w:spacing w:after="160" w:line="360" w:lineRule="auto"/>
        <w:rPr>
          <w:rFonts w:asciiTheme="minorHAnsi" w:hAnsiTheme="minorHAnsi"/>
        </w:rPr>
      </w:pPr>
      <w:r w:rsidRPr="00CF6646">
        <w:rPr>
          <w:rFonts w:asciiTheme="minorHAnsi" w:hAnsiTheme="minorHAnsi"/>
        </w:rPr>
        <w:t>Predmet / názov zákazky:</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0D67C20A" w14:textId="77777777" w:rsidR="009C1135" w:rsidRPr="00CF6646" w:rsidRDefault="009C1135" w:rsidP="009C1135">
      <w:pPr>
        <w:pStyle w:val="Odsekzoznamu"/>
        <w:numPr>
          <w:ilvl w:val="0"/>
          <w:numId w:val="89"/>
        </w:numPr>
        <w:spacing w:after="160" w:line="360" w:lineRule="auto"/>
        <w:rPr>
          <w:rFonts w:asciiTheme="minorHAnsi" w:hAnsiTheme="minorHAnsi"/>
        </w:rPr>
      </w:pPr>
      <w:r w:rsidRPr="00CF6646">
        <w:rPr>
          <w:rFonts w:asciiTheme="minorHAnsi" w:hAnsiTheme="minorHAnsi"/>
        </w:rPr>
        <w:t>Druh postupu</w:t>
      </w:r>
      <w:r w:rsidRPr="00CF6646">
        <w:rPr>
          <w:rStyle w:val="Odkaznapoznmkupodiarou"/>
          <w:rFonts w:asciiTheme="minorHAnsi" w:hAnsiTheme="minorHAnsi"/>
        </w:rPr>
        <w:footnoteReference w:id="77"/>
      </w:r>
      <w:r w:rsidRPr="00CF6646">
        <w:rPr>
          <w:rFonts w:asciiTheme="minorHAnsi" w:hAnsiTheme="minorHAnsi"/>
        </w:rPr>
        <w:t>:</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608BB0B4" w14:textId="77777777" w:rsidR="009C1135" w:rsidRPr="00CF6646" w:rsidRDefault="009C1135" w:rsidP="009C1135">
      <w:pPr>
        <w:pStyle w:val="Odsekzoznamu"/>
        <w:numPr>
          <w:ilvl w:val="0"/>
          <w:numId w:val="89"/>
        </w:numPr>
        <w:spacing w:after="160" w:line="360" w:lineRule="auto"/>
        <w:rPr>
          <w:rFonts w:asciiTheme="minorHAnsi" w:hAnsiTheme="minorHAnsi"/>
        </w:rPr>
      </w:pPr>
      <w:r w:rsidRPr="00CF6646">
        <w:rPr>
          <w:rFonts w:asciiTheme="minorHAnsi" w:hAnsiTheme="minorHAnsi"/>
        </w:rPr>
        <w:t>Označenie v Úradnom vestníku EÚ:</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6A06D6A2" w14:textId="77777777" w:rsidR="009C1135" w:rsidRPr="00CF6646" w:rsidRDefault="009C1135" w:rsidP="009C1135">
      <w:pPr>
        <w:pStyle w:val="Odsekzoznamu"/>
        <w:numPr>
          <w:ilvl w:val="0"/>
          <w:numId w:val="89"/>
        </w:numPr>
        <w:spacing w:after="160" w:line="360" w:lineRule="auto"/>
        <w:rPr>
          <w:rFonts w:asciiTheme="minorHAnsi" w:hAnsiTheme="minorHAnsi"/>
        </w:rPr>
      </w:pPr>
      <w:r w:rsidRPr="00CF6646">
        <w:rPr>
          <w:rFonts w:asciiTheme="minorHAnsi" w:hAnsiTheme="minorHAnsi"/>
        </w:rPr>
        <w:t>Označenie vo Vestníku VO vedeného ÚVO:</w:t>
      </w:r>
      <w:r w:rsidRPr="00CF6646">
        <w:rPr>
          <w:rFonts w:asciiTheme="minorHAnsi" w:hAnsiTheme="minorHAnsi"/>
        </w:rPr>
        <w:tab/>
      </w:r>
      <w:r w:rsidRPr="00CF6646">
        <w:rPr>
          <w:rFonts w:asciiTheme="minorHAnsi" w:hAnsiTheme="minorHAnsi"/>
        </w:rPr>
        <w:tab/>
        <w:t>..........................................................................</w:t>
      </w:r>
    </w:p>
    <w:p w14:paraId="2364FE9D" w14:textId="77777777" w:rsidR="009C1135" w:rsidRPr="00CF6646" w:rsidRDefault="009C1135" w:rsidP="009C1135">
      <w:pPr>
        <w:pStyle w:val="Odsekzoznamu"/>
        <w:numPr>
          <w:ilvl w:val="0"/>
          <w:numId w:val="89"/>
        </w:numPr>
        <w:spacing w:after="160" w:line="360" w:lineRule="auto"/>
        <w:rPr>
          <w:rFonts w:asciiTheme="minorHAnsi" w:hAnsiTheme="minorHAnsi"/>
        </w:rPr>
      </w:pPr>
      <w:r w:rsidRPr="00CF6646">
        <w:rPr>
          <w:rFonts w:asciiTheme="minorHAnsi" w:hAnsiTheme="minorHAnsi"/>
        </w:rPr>
        <w:t>Dátum a čas vyhodnotenia:</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748886E0" w14:textId="77777777" w:rsidR="009C1135" w:rsidRPr="00CF6646" w:rsidRDefault="009C1135" w:rsidP="009C1135">
      <w:pPr>
        <w:pStyle w:val="Odsekzoznamu"/>
        <w:numPr>
          <w:ilvl w:val="0"/>
          <w:numId w:val="89"/>
        </w:numPr>
        <w:spacing w:after="160" w:line="360" w:lineRule="auto"/>
        <w:rPr>
          <w:rFonts w:asciiTheme="minorHAnsi" w:hAnsiTheme="minorHAnsi"/>
        </w:rPr>
      </w:pPr>
      <w:r w:rsidRPr="00CF6646">
        <w:rPr>
          <w:rFonts w:asciiTheme="minorHAnsi" w:hAnsiTheme="minorHAnsi"/>
        </w:rPr>
        <w:t>Miesto vyhodnotenia:</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34AB4845" w14:textId="77777777" w:rsidR="009C1135" w:rsidRPr="00CF6646" w:rsidRDefault="009C1135" w:rsidP="009C1135">
      <w:pPr>
        <w:pStyle w:val="Odsekzoznamu"/>
        <w:numPr>
          <w:ilvl w:val="0"/>
          <w:numId w:val="89"/>
        </w:numPr>
        <w:spacing w:before="120" w:after="160" w:line="360" w:lineRule="auto"/>
        <w:rPr>
          <w:rFonts w:asciiTheme="minorHAnsi" w:hAnsiTheme="minorHAnsi"/>
        </w:rPr>
      </w:pPr>
      <w:r w:rsidRPr="00CF6646">
        <w:rPr>
          <w:rFonts w:asciiTheme="minorHAnsi" w:hAnsiTheme="minorHAnsi"/>
        </w:rPr>
        <w:t>Prítomní členovia komisie</w:t>
      </w:r>
      <w:r w:rsidRPr="00CF6646">
        <w:rPr>
          <w:rStyle w:val="Odkaznapoznmkupodiarou"/>
          <w:rFonts w:asciiTheme="minorHAnsi" w:hAnsiTheme="minorHAnsi"/>
        </w:rPr>
        <w:footnoteReference w:id="78"/>
      </w:r>
      <w:r w:rsidRPr="00CF6646">
        <w:rPr>
          <w:rFonts w:asciiTheme="minorHAnsi" w:hAnsiTheme="minorHAnsi"/>
        </w:rPr>
        <w:t xml:space="preserve">: </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2A005383" w14:textId="77777777" w:rsidR="009C1135" w:rsidRPr="00CF6646" w:rsidRDefault="009C1135" w:rsidP="009C1135">
      <w:pPr>
        <w:pStyle w:val="Odsekzoznamu"/>
        <w:numPr>
          <w:ilvl w:val="0"/>
          <w:numId w:val="89"/>
        </w:numPr>
        <w:spacing w:before="120" w:after="160" w:line="360" w:lineRule="auto"/>
        <w:rPr>
          <w:rFonts w:asciiTheme="minorHAnsi" w:hAnsiTheme="minorHAnsi"/>
        </w:rPr>
      </w:pPr>
      <w:r w:rsidRPr="00CF6646">
        <w:rPr>
          <w:rFonts w:asciiTheme="minorHAnsi" w:hAnsiTheme="minorHAnsi"/>
        </w:rPr>
        <w:t xml:space="preserve">Predložené žiadosti o vysvetlenie podľa </w:t>
      </w:r>
      <w:r w:rsidRPr="00CF6646">
        <w:rPr>
          <w:rFonts w:asciiTheme="minorHAnsi" w:hAnsiTheme="minorHAnsi"/>
          <w:shd w:val="clear" w:color="auto" w:fill="FFFFFF"/>
        </w:rPr>
        <w:t>§ 48</w:t>
      </w:r>
      <w:r w:rsidRPr="00CF6646">
        <w:rPr>
          <w:rFonts w:asciiTheme="minorHAnsi" w:hAnsiTheme="minorHAnsi"/>
        </w:rPr>
        <w:t xml:space="preserve"> ZVO</w:t>
      </w:r>
      <w:r w:rsidRPr="00CF6646">
        <w:rPr>
          <w:rFonts w:asciiTheme="minorHAnsi" w:hAnsiTheme="minorHAnsi"/>
          <w:vertAlign w:val="superscript"/>
        </w:rPr>
        <w:footnoteReference w:id="79"/>
      </w:r>
      <w:r w:rsidRPr="00CF6646">
        <w:rPr>
          <w:rFonts w:asciiTheme="minorHAnsi" w:hAnsiTheme="minorHAnsi"/>
        </w:rPr>
        <w:t>:.........................................................................</w:t>
      </w:r>
    </w:p>
    <w:p w14:paraId="69909743" w14:textId="77777777" w:rsidR="009C1135" w:rsidRPr="00CF6646" w:rsidRDefault="009C1135" w:rsidP="009C1135">
      <w:pPr>
        <w:pStyle w:val="Odsekzoznamu"/>
        <w:numPr>
          <w:ilvl w:val="0"/>
          <w:numId w:val="89"/>
        </w:numPr>
        <w:spacing w:before="120" w:after="160" w:line="360" w:lineRule="auto"/>
        <w:rPr>
          <w:rFonts w:asciiTheme="minorHAnsi" w:hAnsiTheme="minorHAnsi"/>
        </w:rPr>
      </w:pPr>
      <w:r w:rsidRPr="00CF6646">
        <w:rPr>
          <w:rFonts w:asciiTheme="minorHAnsi" w:hAnsiTheme="minorHAnsi"/>
        </w:rPr>
        <w:t>Zoznam uchádzačov / záujemcov</w:t>
      </w:r>
      <w:r w:rsidRPr="00CF6646">
        <w:rPr>
          <w:rFonts w:asciiTheme="minorHAnsi" w:hAnsiTheme="minorHAnsi"/>
          <w:vertAlign w:val="superscript"/>
        </w:rPr>
        <w:footnoteReference w:id="80"/>
      </w:r>
      <w:r w:rsidRPr="00CF6646">
        <w:rPr>
          <w:rFonts w:asciiTheme="minorHAnsi" w:hAnsiTheme="minorHAnsi"/>
        </w:rPr>
        <w:t>:</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6B07DAE6" w14:textId="77777777" w:rsidR="009C1135" w:rsidRPr="00CF6646" w:rsidRDefault="009C1135" w:rsidP="009C1135">
      <w:pPr>
        <w:pStyle w:val="Odsekzoznamu"/>
        <w:numPr>
          <w:ilvl w:val="0"/>
          <w:numId w:val="89"/>
        </w:numPr>
        <w:spacing w:before="120" w:after="160" w:line="360" w:lineRule="auto"/>
        <w:rPr>
          <w:rFonts w:asciiTheme="minorHAnsi" w:hAnsiTheme="minorHAnsi"/>
        </w:rPr>
      </w:pPr>
      <w:r w:rsidRPr="00CF6646">
        <w:rPr>
          <w:rFonts w:asciiTheme="minorHAnsi" w:hAnsiTheme="minorHAnsi"/>
        </w:rPr>
        <w:t xml:space="preserve">Vyhodnotenie splnenia podmienok účasti: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73"/>
        <w:gridCol w:w="1580"/>
        <w:gridCol w:w="1701"/>
        <w:gridCol w:w="1842"/>
      </w:tblGrid>
      <w:tr w:rsidR="009C1135" w:rsidRPr="00CF6646" w14:paraId="7CB6EC02" w14:textId="77777777" w:rsidTr="009C1135">
        <w:tc>
          <w:tcPr>
            <w:tcW w:w="1271" w:type="dxa"/>
            <w:shd w:val="clear" w:color="auto" w:fill="F2F2F2"/>
            <w:vAlign w:val="center"/>
          </w:tcPr>
          <w:p w14:paraId="2765A989"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Uchádzač/</w:t>
            </w:r>
          </w:p>
          <w:p w14:paraId="0225A98A"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Záujemca</w:t>
            </w:r>
          </w:p>
        </w:tc>
        <w:tc>
          <w:tcPr>
            <w:tcW w:w="2673" w:type="dxa"/>
            <w:shd w:val="clear" w:color="auto" w:fill="F2F2F2"/>
            <w:vAlign w:val="center"/>
          </w:tcPr>
          <w:p w14:paraId="79E5D285"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Podmienka účasti</w:t>
            </w:r>
          </w:p>
        </w:tc>
        <w:tc>
          <w:tcPr>
            <w:tcW w:w="1580" w:type="dxa"/>
            <w:shd w:val="clear" w:color="auto" w:fill="F2F2F2"/>
            <w:vAlign w:val="center"/>
          </w:tcPr>
          <w:p w14:paraId="00CA2BCA"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Znenie podmienky účasti</w:t>
            </w:r>
          </w:p>
        </w:tc>
        <w:tc>
          <w:tcPr>
            <w:tcW w:w="1701" w:type="dxa"/>
            <w:shd w:val="clear" w:color="auto" w:fill="F2F2F2"/>
            <w:vAlign w:val="center"/>
          </w:tcPr>
          <w:p w14:paraId="66FE84F9"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Predložené doklady preukazujúce splnenie podmienky</w:t>
            </w:r>
          </w:p>
        </w:tc>
        <w:tc>
          <w:tcPr>
            <w:tcW w:w="1842" w:type="dxa"/>
            <w:shd w:val="clear" w:color="auto" w:fill="F2F2F2"/>
            <w:vAlign w:val="center"/>
          </w:tcPr>
          <w:p w14:paraId="4D40452F"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Záver posúdenia</w:t>
            </w:r>
          </w:p>
          <w:p w14:paraId="35AB03A0"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sz w:val="21"/>
              </w:rPr>
              <w:t>(napr. splnil/nesplnil/na vysvetlenie, doplnenie)</w:t>
            </w:r>
          </w:p>
        </w:tc>
      </w:tr>
      <w:tr w:rsidR="009C1135" w:rsidRPr="00CF6646" w14:paraId="769B004F" w14:textId="77777777" w:rsidTr="001E238B">
        <w:tc>
          <w:tcPr>
            <w:tcW w:w="1271" w:type="dxa"/>
            <w:vMerge w:val="restart"/>
            <w:shd w:val="clear" w:color="auto" w:fill="auto"/>
            <w:vAlign w:val="center"/>
          </w:tcPr>
          <w:p w14:paraId="10891598" w14:textId="77777777" w:rsidR="009C1135" w:rsidRPr="00CF6646" w:rsidRDefault="009C1135" w:rsidP="009C1135">
            <w:pPr>
              <w:spacing w:after="0" w:line="240" w:lineRule="auto"/>
              <w:jc w:val="center"/>
              <w:rPr>
                <w:rFonts w:asciiTheme="minorHAnsi" w:hAnsiTheme="minorHAnsi"/>
                <w:sz w:val="21"/>
              </w:rPr>
            </w:pPr>
            <w:r w:rsidRPr="00CF6646">
              <w:rPr>
                <w:rFonts w:asciiTheme="minorHAnsi" w:hAnsiTheme="minorHAnsi"/>
                <w:sz w:val="21"/>
              </w:rPr>
              <w:t>Uchádzač 1</w:t>
            </w:r>
          </w:p>
        </w:tc>
        <w:tc>
          <w:tcPr>
            <w:tcW w:w="2673" w:type="dxa"/>
            <w:shd w:val="clear" w:color="auto" w:fill="auto"/>
            <w:vAlign w:val="center"/>
          </w:tcPr>
          <w:p w14:paraId="760E2E46" w14:textId="77777777" w:rsidR="009C1135" w:rsidRPr="00CF6646" w:rsidRDefault="009C1135" w:rsidP="009C1135">
            <w:pPr>
              <w:spacing w:after="0" w:line="240" w:lineRule="auto"/>
              <w:rPr>
                <w:rFonts w:asciiTheme="minorHAnsi" w:hAnsiTheme="minorHAnsi"/>
                <w:sz w:val="21"/>
              </w:rPr>
            </w:pPr>
            <w:r w:rsidRPr="00CF6646">
              <w:rPr>
                <w:rFonts w:asciiTheme="minorHAnsi" w:hAnsiTheme="minorHAnsi"/>
                <w:sz w:val="21"/>
              </w:rPr>
              <w:t>Osobné postavenie § 32 ZVO</w:t>
            </w:r>
          </w:p>
        </w:tc>
        <w:tc>
          <w:tcPr>
            <w:tcW w:w="1580" w:type="dxa"/>
            <w:shd w:val="clear" w:color="auto" w:fill="auto"/>
            <w:vAlign w:val="center"/>
          </w:tcPr>
          <w:p w14:paraId="19122D44" w14:textId="77777777" w:rsidR="009C1135" w:rsidRPr="00CF6646" w:rsidRDefault="009C1135" w:rsidP="009C1135">
            <w:pPr>
              <w:spacing w:after="0" w:line="240" w:lineRule="auto"/>
              <w:rPr>
                <w:rFonts w:asciiTheme="minorHAnsi" w:hAnsiTheme="minorHAnsi"/>
                <w:b/>
                <w:color w:val="365F91"/>
                <w:sz w:val="21"/>
              </w:rPr>
            </w:pPr>
          </w:p>
        </w:tc>
        <w:tc>
          <w:tcPr>
            <w:tcW w:w="1701" w:type="dxa"/>
            <w:shd w:val="clear" w:color="auto" w:fill="auto"/>
            <w:vAlign w:val="center"/>
          </w:tcPr>
          <w:p w14:paraId="695F4AAA" w14:textId="77777777" w:rsidR="009C1135" w:rsidRPr="00CF6646" w:rsidRDefault="009C1135" w:rsidP="009C1135">
            <w:pPr>
              <w:spacing w:after="0" w:line="240" w:lineRule="auto"/>
              <w:rPr>
                <w:rFonts w:asciiTheme="minorHAnsi" w:hAnsiTheme="minorHAnsi"/>
                <w:b/>
                <w:color w:val="365F91"/>
                <w:sz w:val="21"/>
              </w:rPr>
            </w:pPr>
          </w:p>
        </w:tc>
        <w:tc>
          <w:tcPr>
            <w:tcW w:w="1842" w:type="dxa"/>
            <w:shd w:val="clear" w:color="auto" w:fill="auto"/>
            <w:vAlign w:val="center"/>
          </w:tcPr>
          <w:p w14:paraId="07C0481C" w14:textId="77777777" w:rsidR="009C1135" w:rsidRPr="00CF6646" w:rsidRDefault="009C1135" w:rsidP="009C1135">
            <w:pPr>
              <w:spacing w:after="0" w:line="240" w:lineRule="auto"/>
              <w:rPr>
                <w:rFonts w:asciiTheme="minorHAnsi" w:hAnsiTheme="minorHAnsi"/>
                <w:b/>
                <w:color w:val="365F91"/>
                <w:sz w:val="21"/>
              </w:rPr>
            </w:pPr>
          </w:p>
        </w:tc>
      </w:tr>
      <w:tr w:rsidR="009C1135" w:rsidRPr="00CF6646" w14:paraId="06DEA1F8" w14:textId="77777777" w:rsidTr="001E238B">
        <w:tc>
          <w:tcPr>
            <w:tcW w:w="1271" w:type="dxa"/>
            <w:vMerge/>
            <w:shd w:val="clear" w:color="auto" w:fill="auto"/>
            <w:vAlign w:val="center"/>
          </w:tcPr>
          <w:p w14:paraId="3367C1FF" w14:textId="77777777" w:rsidR="009C1135" w:rsidRPr="00CF6646" w:rsidRDefault="009C1135" w:rsidP="009C1135">
            <w:pPr>
              <w:spacing w:after="0" w:line="240" w:lineRule="auto"/>
              <w:jc w:val="center"/>
              <w:rPr>
                <w:rFonts w:asciiTheme="minorHAnsi" w:hAnsiTheme="minorHAnsi"/>
                <w:sz w:val="21"/>
              </w:rPr>
            </w:pPr>
          </w:p>
        </w:tc>
        <w:tc>
          <w:tcPr>
            <w:tcW w:w="2673" w:type="dxa"/>
            <w:shd w:val="clear" w:color="auto" w:fill="auto"/>
            <w:vAlign w:val="center"/>
          </w:tcPr>
          <w:p w14:paraId="2E8A31AC" w14:textId="77777777" w:rsidR="009C1135" w:rsidRPr="00CF6646" w:rsidRDefault="009C1135" w:rsidP="009C1135">
            <w:pPr>
              <w:spacing w:after="0" w:line="240" w:lineRule="auto"/>
              <w:rPr>
                <w:rFonts w:asciiTheme="minorHAnsi" w:hAnsiTheme="minorHAnsi"/>
                <w:sz w:val="21"/>
              </w:rPr>
            </w:pPr>
            <w:r w:rsidRPr="00CF6646">
              <w:rPr>
                <w:rFonts w:asciiTheme="minorHAnsi" w:hAnsiTheme="minorHAnsi"/>
                <w:sz w:val="21"/>
              </w:rPr>
              <w:t>Finančné a ekonomické postavenie § 33 ZVO</w:t>
            </w:r>
          </w:p>
        </w:tc>
        <w:tc>
          <w:tcPr>
            <w:tcW w:w="1580" w:type="dxa"/>
            <w:shd w:val="clear" w:color="auto" w:fill="auto"/>
            <w:vAlign w:val="center"/>
          </w:tcPr>
          <w:p w14:paraId="06A06BC1" w14:textId="77777777" w:rsidR="009C1135" w:rsidRPr="00CF6646" w:rsidRDefault="009C1135" w:rsidP="009C1135">
            <w:pPr>
              <w:spacing w:after="0" w:line="240" w:lineRule="auto"/>
              <w:jc w:val="center"/>
              <w:rPr>
                <w:rFonts w:asciiTheme="minorHAnsi" w:hAnsiTheme="minorHAnsi"/>
                <w:b/>
                <w:color w:val="365F91"/>
                <w:sz w:val="21"/>
              </w:rPr>
            </w:pPr>
          </w:p>
        </w:tc>
        <w:tc>
          <w:tcPr>
            <w:tcW w:w="1701" w:type="dxa"/>
            <w:shd w:val="clear" w:color="auto" w:fill="auto"/>
            <w:vAlign w:val="center"/>
          </w:tcPr>
          <w:p w14:paraId="53527D8A" w14:textId="77777777" w:rsidR="009C1135" w:rsidRPr="00CF6646" w:rsidRDefault="009C1135" w:rsidP="009C1135">
            <w:pPr>
              <w:spacing w:after="0" w:line="240" w:lineRule="auto"/>
              <w:jc w:val="center"/>
              <w:rPr>
                <w:rFonts w:asciiTheme="minorHAnsi" w:hAnsiTheme="minorHAnsi"/>
                <w:b/>
                <w:color w:val="365F91"/>
                <w:sz w:val="21"/>
              </w:rPr>
            </w:pPr>
          </w:p>
        </w:tc>
        <w:tc>
          <w:tcPr>
            <w:tcW w:w="1842" w:type="dxa"/>
            <w:shd w:val="clear" w:color="auto" w:fill="auto"/>
            <w:vAlign w:val="center"/>
          </w:tcPr>
          <w:p w14:paraId="1EA6FA57" w14:textId="77777777" w:rsidR="009C1135" w:rsidRPr="00CF6646" w:rsidRDefault="009C1135" w:rsidP="009C1135">
            <w:pPr>
              <w:spacing w:after="0" w:line="240" w:lineRule="auto"/>
              <w:jc w:val="center"/>
              <w:rPr>
                <w:rFonts w:asciiTheme="minorHAnsi" w:hAnsiTheme="minorHAnsi"/>
                <w:b/>
                <w:color w:val="365F91"/>
                <w:sz w:val="21"/>
              </w:rPr>
            </w:pPr>
          </w:p>
        </w:tc>
      </w:tr>
      <w:tr w:rsidR="009C1135" w:rsidRPr="00CF6646" w14:paraId="66264F38" w14:textId="77777777" w:rsidTr="001E238B">
        <w:tc>
          <w:tcPr>
            <w:tcW w:w="1271" w:type="dxa"/>
            <w:vMerge/>
            <w:shd w:val="clear" w:color="auto" w:fill="auto"/>
            <w:vAlign w:val="center"/>
          </w:tcPr>
          <w:p w14:paraId="25F849B6" w14:textId="77777777" w:rsidR="009C1135" w:rsidRPr="00CF6646" w:rsidRDefault="009C1135" w:rsidP="009C1135">
            <w:pPr>
              <w:spacing w:after="0" w:line="240" w:lineRule="auto"/>
              <w:jc w:val="center"/>
              <w:rPr>
                <w:rFonts w:asciiTheme="minorHAnsi" w:hAnsiTheme="minorHAnsi"/>
                <w:sz w:val="21"/>
              </w:rPr>
            </w:pPr>
          </w:p>
        </w:tc>
        <w:tc>
          <w:tcPr>
            <w:tcW w:w="2673" w:type="dxa"/>
            <w:shd w:val="clear" w:color="auto" w:fill="auto"/>
            <w:vAlign w:val="center"/>
          </w:tcPr>
          <w:p w14:paraId="4130A1CF" w14:textId="77777777" w:rsidR="009C1135" w:rsidRPr="00CF6646" w:rsidRDefault="009C1135" w:rsidP="009C1135">
            <w:pPr>
              <w:spacing w:after="0" w:line="240" w:lineRule="auto"/>
              <w:rPr>
                <w:rFonts w:asciiTheme="minorHAnsi" w:hAnsiTheme="minorHAnsi"/>
                <w:sz w:val="21"/>
              </w:rPr>
            </w:pPr>
            <w:r w:rsidRPr="00CF6646">
              <w:rPr>
                <w:rFonts w:asciiTheme="minorHAnsi" w:hAnsiTheme="minorHAnsi"/>
                <w:sz w:val="21"/>
              </w:rPr>
              <w:t>Technická. alebo odborná spôsobilosť § 34 ZVO</w:t>
            </w:r>
          </w:p>
        </w:tc>
        <w:tc>
          <w:tcPr>
            <w:tcW w:w="1580" w:type="dxa"/>
            <w:shd w:val="clear" w:color="auto" w:fill="auto"/>
            <w:vAlign w:val="center"/>
          </w:tcPr>
          <w:p w14:paraId="01BC621D" w14:textId="77777777" w:rsidR="009C1135" w:rsidRPr="00CF6646" w:rsidRDefault="009C1135" w:rsidP="009C1135">
            <w:pPr>
              <w:spacing w:after="0" w:line="240" w:lineRule="auto"/>
              <w:jc w:val="center"/>
              <w:rPr>
                <w:rFonts w:asciiTheme="minorHAnsi" w:hAnsiTheme="minorHAnsi"/>
                <w:b/>
                <w:color w:val="365F91"/>
                <w:sz w:val="21"/>
              </w:rPr>
            </w:pPr>
          </w:p>
        </w:tc>
        <w:tc>
          <w:tcPr>
            <w:tcW w:w="1701" w:type="dxa"/>
            <w:shd w:val="clear" w:color="auto" w:fill="auto"/>
            <w:vAlign w:val="center"/>
          </w:tcPr>
          <w:p w14:paraId="330C92D5" w14:textId="77777777" w:rsidR="009C1135" w:rsidRPr="00CF6646" w:rsidRDefault="009C1135" w:rsidP="009C1135">
            <w:pPr>
              <w:spacing w:after="0" w:line="240" w:lineRule="auto"/>
              <w:jc w:val="center"/>
              <w:rPr>
                <w:rFonts w:asciiTheme="minorHAnsi" w:hAnsiTheme="minorHAnsi"/>
                <w:b/>
                <w:color w:val="365F91"/>
                <w:sz w:val="21"/>
              </w:rPr>
            </w:pPr>
          </w:p>
        </w:tc>
        <w:tc>
          <w:tcPr>
            <w:tcW w:w="1842" w:type="dxa"/>
            <w:shd w:val="clear" w:color="auto" w:fill="auto"/>
            <w:vAlign w:val="center"/>
          </w:tcPr>
          <w:p w14:paraId="0469B3E0" w14:textId="77777777" w:rsidR="009C1135" w:rsidRPr="00CF6646" w:rsidRDefault="009C1135" w:rsidP="009C1135">
            <w:pPr>
              <w:spacing w:after="0" w:line="240" w:lineRule="auto"/>
              <w:jc w:val="center"/>
              <w:rPr>
                <w:rFonts w:asciiTheme="minorHAnsi" w:hAnsiTheme="minorHAnsi"/>
                <w:b/>
                <w:color w:val="365F91"/>
                <w:sz w:val="21"/>
              </w:rPr>
            </w:pPr>
          </w:p>
        </w:tc>
      </w:tr>
      <w:tr w:rsidR="009C1135" w:rsidRPr="00CF6646" w14:paraId="06195790" w14:textId="77777777" w:rsidTr="001E238B">
        <w:tc>
          <w:tcPr>
            <w:tcW w:w="1271" w:type="dxa"/>
            <w:vMerge w:val="restart"/>
            <w:shd w:val="clear" w:color="auto" w:fill="auto"/>
            <w:vAlign w:val="center"/>
          </w:tcPr>
          <w:p w14:paraId="66BA160C" w14:textId="77777777" w:rsidR="009C1135" w:rsidRPr="00CF6646" w:rsidRDefault="009C1135" w:rsidP="009C1135">
            <w:pPr>
              <w:spacing w:after="0" w:line="240" w:lineRule="auto"/>
              <w:jc w:val="center"/>
              <w:rPr>
                <w:rFonts w:asciiTheme="minorHAnsi" w:hAnsiTheme="minorHAnsi"/>
                <w:sz w:val="21"/>
              </w:rPr>
            </w:pPr>
            <w:r w:rsidRPr="00CF6646">
              <w:rPr>
                <w:rFonts w:asciiTheme="minorHAnsi" w:hAnsiTheme="minorHAnsi"/>
                <w:sz w:val="21"/>
              </w:rPr>
              <w:t>Uchádzač 2</w:t>
            </w:r>
          </w:p>
        </w:tc>
        <w:tc>
          <w:tcPr>
            <w:tcW w:w="2673" w:type="dxa"/>
            <w:shd w:val="clear" w:color="auto" w:fill="auto"/>
            <w:vAlign w:val="center"/>
          </w:tcPr>
          <w:p w14:paraId="0BECAA1F" w14:textId="77777777" w:rsidR="009C1135" w:rsidRPr="00CF6646" w:rsidRDefault="009C1135" w:rsidP="009C1135">
            <w:pPr>
              <w:spacing w:after="0" w:line="240" w:lineRule="auto"/>
              <w:rPr>
                <w:rFonts w:asciiTheme="minorHAnsi" w:hAnsiTheme="minorHAnsi"/>
                <w:sz w:val="21"/>
              </w:rPr>
            </w:pPr>
            <w:r w:rsidRPr="00CF6646">
              <w:rPr>
                <w:rFonts w:asciiTheme="minorHAnsi" w:hAnsiTheme="minorHAnsi"/>
                <w:sz w:val="21"/>
              </w:rPr>
              <w:t>Osobné postavenie § 32 ZVO</w:t>
            </w:r>
          </w:p>
        </w:tc>
        <w:tc>
          <w:tcPr>
            <w:tcW w:w="1580" w:type="dxa"/>
            <w:shd w:val="clear" w:color="auto" w:fill="auto"/>
            <w:vAlign w:val="center"/>
          </w:tcPr>
          <w:p w14:paraId="11471FFC" w14:textId="77777777" w:rsidR="009C1135" w:rsidRPr="00CF6646" w:rsidRDefault="009C1135" w:rsidP="009C1135">
            <w:pPr>
              <w:spacing w:after="0" w:line="240" w:lineRule="auto"/>
              <w:rPr>
                <w:rFonts w:asciiTheme="minorHAnsi" w:hAnsiTheme="minorHAnsi"/>
                <w:b/>
                <w:color w:val="365F91"/>
                <w:sz w:val="21"/>
              </w:rPr>
            </w:pPr>
          </w:p>
        </w:tc>
        <w:tc>
          <w:tcPr>
            <w:tcW w:w="1701" w:type="dxa"/>
            <w:shd w:val="clear" w:color="auto" w:fill="auto"/>
            <w:vAlign w:val="center"/>
          </w:tcPr>
          <w:p w14:paraId="70A2CD47" w14:textId="77777777" w:rsidR="009C1135" w:rsidRPr="00CF6646" w:rsidRDefault="009C1135" w:rsidP="009C1135">
            <w:pPr>
              <w:spacing w:after="0" w:line="240" w:lineRule="auto"/>
              <w:rPr>
                <w:rFonts w:asciiTheme="minorHAnsi" w:hAnsiTheme="minorHAnsi"/>
                <w:b/>
                <w:color w:val="365F91"/>
                <w:sz w:val="21"/>
              </w:rPr>
            </w:pPr>
          </w:p>
        </w:tc>
        <w:tc>
          <w:tcPr>
            <w:tcW w:w="1842" w:type="dxa"/>
            <w:shd w:val="clear" w:color="auto" w:fill="auto"/>
            <w:vAlign w:val="center"/>
          </w:tcPr>
          <w:p w14:paraId="30AA089E" w14:textId="77777777" w:rsidR="009C1135" w:rsidRPr="00CF6646" w:rsidRDefault="009C1135" w:rsidP="009C1135">
            <w:pPr>
              <w:spacing w:after="0" w:line="240" w:lineRule="auto"/>
              <w:rPr>
                <w:rFonts w:asciiTheme="minorHAnsi" w:hAnsiTheme="minorHAnsi"/>
                <w:b/>
                <w:color w:val="365F91"/>
                <w:sz w:val="21"/>
              </w:rPr>
            </w:pPr>
          </w:p>
        </w:tc>
      </w:tr>
      <w:tr w:rsidR="009C1135" w:rsidRPr="00CF6646" w14:paraId="67C44464" w14:textId="77777777" w:rsidTr="001E238B">
        <w:tc>
          <w:tcPr>
            <w:tcW w:w="1271" w:type="dxa"/>
            <w:vMerge/>
            <w:shd w:val="clear" w:color="auto" w:fill="auto"/>
            <w:vAlign w:val="center"/>
          </w:tcPr>
          <w:p w14:paraId="1540F1B4" w14:textId="77777777" w:rsidR="009C1135" w:rsidRPr="00CF6646" w:rsidRDefault="009C1135" w:rsidP="009C1135">
            <w:pPr>
              <w:spacing w:after="0" w:line="240" w:lineRule="auto"/>
              <w:jc w:val="center"/>
              <w:rPr>
                <w:rFonts w:asciiTheme="minorHAnsi" w:hAnsiTheme="minorHAnsi"/>
                <w:sz w:val="21"/>
              </w:rPr>
            </w:pPr>
          </w:p>
        </w:tc>
        <w:tc>
          <w:tcPr>
            <w:tcW w:w="2673" w:type="dxa"/>
            <w:shd w:val="clear" w:color="auto" w:fill="auto"/>
            <w:vAlign w:val="center"/>
          </w:tcPr>
          <w:p w14:paraId="77853751" w14:textId="77777777" w:rsidR="009C1135" w:rsidRPr="00CF6646" w:rsidRDefault="009C1135" w:rsidP="009C1135">
            <w:pPr>
              <w:spacing w:after="0" w:line="240" w:lineRule="auto"/>
              <w:rPr>
                <w:rFonts w:asciiTheme="minorHAnsi" w:hAnsiTheme="minorHAnsi"/>
                <w:sz w:val="21"/>
              </w:rPr>
            </w:pPr>
            <w:r w:rsidRPr="00CF6646">
              <w:rPr>
                <w:rFonts w:asciiTheme="minorHAnsi" w:hAnsiTheme="minorHAnsi"/>
                <w:sz w:val="21"/>
              </w:rPr>
              <w:t>Finančné a ekonomické postavenie § 33 ZVO</w:t>
            </w:r>
          </w:p>
        </w:tc>
        <w:tc>
          <w:tcPr>
            <w:tcW w:w="1580" w:type="dxa"/>
            <w:shd w:val="clear" w:color="auto" w:fill="auto"/>
            <w:vAlign w:val="center"/>
          </w:tcPr>
          <w:p w14:paraId="4CA80FB8" w14:textId="77777777" w:rsidR="009C1135" w:rsidRPr="00CF6646" w:rsidRDefault="009C1135" w:rsidP="009C1135">
            <w:pPr>
              <w:spacing w:after="0" w:line="240" w:lineRule="auto"/>
              <w:jc w:val="center"/>
              <w:rPr>
                <w:rFonts w:asciiTheme="minorHAnsi" w:hAnsiTheme="minorHAnsi"/>
                <w:b/>
                <w:color w:val="365F91"/>
                <w:sz w:val="21"/>
              </w:rPr>
            </w:pPr>
          </w:p>
        </w:tc>
        <w:tc>
          <w:tcPr>
            <w:tcW w:w="1701" w:type="dxa"/>
            <w:shd w:val="clear" w:color="auto" w:fill="auto"/>
            <w:vAlign w:val="center"/>
          </w:tcPr>
          <w:p w14:paraId="666FD1E5" w14:textId="77777777" w:rsidR="009C1135" w:rsidRPr="00CF6646" w:rsidRDefault="009C1135" w:rsidP="009C1135">
            <w:pPr>
              <w:spacing w:after="0" w:line="240" w:lineRule="auto"/>
              <w:jc w:val="center"/>
              <w:rPr>
                <w:rFonts w:asciiTheme="minorHAnsi" w:hAnsiTheme="minorHAnsi"/>
                <w:b/>
                <w:color w:val="365F91"/>
                <w:sz w:val="21"/>
              </w:rPr>
            </w:pPr>
          </w:p>
        </w:tc>
        <w:tc>
          <w:tcPr>
            <w:tcW w:w="1842" w:type="dxa"/>
            <w:shd w:val="clear" w:color="auto" w:fill="auto"/>
            <w:vAlign w:val="center"/>
          </w:tcPr>
          <w:p w14:paraId="6AD4260A" w14:textId="77777777" w:rsidR="009C1135" w:rsidRPr="00CF6646" w:rsidRDefault="009C1135" w:rsidP="009C1135">
            <w:pPr>
              <w:spacing w:after="0" w:line="240" w:lineRule="auto"/>
              <w:jc w:val="center"/>
              <w:rPr>
                <w:rFonts w:asciiTheme="minorHAnsi" w:hAnsiTheme="minorHAnsi"/>
                <w:b/>
                <w:color w:val="365F91"/>
                <w:sz w:val="21"/>
              </w:rPr>
            </w:pPr>
          </w:p>
        </w:tc>
      </w:tr>
      <w:tr w:rsidR="009C1135" w:rsidRPr="00CF6646" w14:paraId="799A3196" w14:textId="77777777" w:rsidTr="001E238B">
        <w:tc>
          <w:tcPr>
            <w:tcW w:w="1271" w:type="dxa"/>
            <w:vMerge/>
            <w:shd w:val="clear" w:color="auto" w:fill="auto"/>
            <w:vAlign w:val="center"/>
          </w:tcPr>
          <w:p w14:paraId="6F80ACC8" w14:textId="77777777" w:rsidR="009C1135" w:rsidRPr="00CF6646" w:rsidRDefault="009C1135" w:rsidP="009C1135">
            <w:pPr>
              <w:spacing w:after="0" w:line="240" w:lineRule="auto"/>
              <w:jc w:val="center"/>
              <w:rPr>
                <w:rFonts w:asciiTheme="minorHAnsi" w:hAnsiTheme="minorHAnsi"/>
                <w:sz w:val="21"/>
              </w:rPr>
            </w:pPr>
          </w:p>
        </w:tc>
        <w:tc>
          <w:tcPr>
            <w:tcW w:w="2673" w:type="dxa"/>
            <w:shd w:val="clear" w:color="auto" w:fill="auto"/>
            <w:vAlign w:val="center"/>
          </w:tcPr>
          <w:p w14:paraId="3671698C" w14:textId="77777777" w:rsidR="009C1135" w:rsidRPr="00CF6646" w:rsidRDefault="009C1135" w:rsidP="009C1135">
            <w:pPr>
              <w:spacing w:after="0" w:line="240" w:lineRule="auto"/>
              <w:rPr>
                <w:rFonts w:asciiTheme="minorHAnsi" w:hAnsiTheme="minorHAnsi"/>
                <w:sz w:val="21"/>
              </w:rPr>
            </w:pPr>
            <w:r w:rsidRPr="00CF6646">
              <w:rPr>
                <w:rFonts w:asciiTheme="minorHAnsi" w:hAnsiTheme="minorHAnsi"/>
                <w:sz w:val="21"/>
              </w:rPr>
              <w:t>Technická alebo odborná spôsobilosť § 34 ZVO</w:t>
            </w:r>
          </w:p>
        </w:tc>
        <w:tc>
          <w:tcPr>
            <w:tcW w:w="1580" w:type="dxa"/>
            <w:shd w:val="clear" w:color="auto" w:fill="auto"/>
            <w:vAlign w:val="center"/>
          </w:tcPr>
          <w:p w14:paraId="37EAE11F" w14:textId="77777777" w:rsidR="009C1135" w:rsidRPr="00CF6646" w:rsidRDefault="009C1135" w:rsidP="009C1135">
            <w:pPr>
              <w:spacing w:after="0" w:line="240" w:lineRule="auto"/>
              <w:jc w:val="center"/>
              <w:rPr>
                <w:rFonts w:asciiTheme="minorHAnsi" w:hAnsiTheme="minorHAnsi"/>
                <w:b/>
                <w:color w:val="365F91"/>
                <w:sz w:val="21"/>
              </w:rPr>
            </w:pPr>
          </w:p>
        </w:tc>
        <w:tc>
          <w:tcPr>
            <w:tcW w:w="1701" w:type="dxa"/>
            <w:shd w:val="clear" w:color="auto" w:fill="auto"/>
            <w:vAlign w:val="center"/>
          </w:tcPr>
          <w:p w14:paraId="48CB441E" w14:textId="77777777" w:rsidR="009C1135" w:rsidRPr="00CF6646" w:rsidRDefault="009C1135" w:rsidP="009C1135">
            <w:pPr>
              <w:spacing w:after="0" w:line="240" w:lineRule="auto"/>
              <w:jc w:val="center"/>
              <w:rPr>
                <w:rFonts w:asciiTheme="minorHAnsi" w:hAnsiTheme="minorHAnsi"/>
                <w:b/>
                <w:color w:val="365F91"/>
                <w:sz w:val="21"/>
              </w:rPr>
            </w:pPr>
          </w:p>
        </w:tc>
        <w:tc>
          <w:tcPr>
            <w:tcW w:w="1842" w:type="dxa"/>
            <w:shd w:val="clear" w:color="auto" w:fill="auto"/>
            <w:vAlign w:val="center"/>
          </w:tcPr>
          <w:p w14:paraId="39011548" w14:textId="77777777" w:rsidR="009C1135" w:rsidRPr="00CF6646" w:rsidRDefault="009C1135" w:rsidP="009C1135">
            <w:pPr>
              <w:spacing w:after="0" w:line="240" w:lineRule="auto"/>
              <w:jc w:val="center"/>
              <w:rPr>
                <w:rFonts w:asciiTheme="minorHAnsi" w:hAnsiTheme="minorHAnsi"/>
                <w:b/>
                <w:color w:val="365F91"/>
                <w:sz w:val="21"/>
              </w:rPr>
            </w:pPr>
          </w:p>
        </w:tc>
      </w:tr>
    </w:tbl>
    <w:p w14:paraId="2B6D3DCE" w14:textId="77777777" w:rsidR="009C1135" w:rsidRPr="00CF6646" w:rsidRDefault="009C1135" w:rsidP="009C1135">
      <w:pPr>
        <w:tabs>
          <w:tab w:val="left" w:pos="1740"/>
        </w:tabs>
        <w:rPr>
          <w:rFonts w:asciiTheme="minorHAnsi" w:hAnsiTheme="minorHAnsi"/>
        </w:rPr>
      </w:pPr>
    </w:p>
    <w:p w14:paraId="18E8DA7C" w14:textId="77777777" w:rsidR="009C1135" w:rsidRPr="00CF6646" w:rsidRDefault="009C1135" w:rsidP="009C1135">
      <w:pPr>
        <w:pStyle w:val="Odsekzoznamu"/>
        <w:numPr>
          <w:ilvl w:val="0"/>
          <w:numId w:val="89"/>
        </w:numPr>
        <w:tabs>
          <w:tab w:val="left" w:pos="1740"/>
        </w:tabs>
        <w:spacing w:after="80" w:line="288" w:lineRule="auto"/>
        <w:ind w:left="357" w:hanging="357"/>
        <w:contextualSpacing w:val="0"/>
        <w:rPr>
          <w:rFonts w:asciiTheme="minorHAnsi" w:hAnsiTheme="minorHAnsi"/>
        </w:rPr>
      </w:pPr>
      <w:r w:rsidRPr="00CF6646">
        <w:rPr>
          <w:rFonts w:asciiTheme="minorHAnsi" w:hAnsiTheme="minorHAnsi"/>
        </w:rPr>
        <w:lastRenderedPageBreak/>
        <w:t>Zoznam záujemcov</w:t>
      </w:r>
      <w:r w:rsidRPr="00CF6646" w:rsidDel="00216C31">
        <w:rPr>
          <w:rFonts w:asciiTheme="minorHAnsi" w:hAnsiTheme="minorHAnsi"/>
        </w:rPr>
        <w:t xml:space="preserve"> </w:t>
      </w:r>
      <w:r w:rsidRPr="00CF6646">
        <w:rPr>
          <w:rFonts w:asciiTheme="minorHAnsi" w:hAnsiTheme="minorHAnsi"/>
        </w:rPr>
        <w:t>/ uchádzačov, ktorí budú vyzvaní na vysvetlenie / doplnenie podľa § 40 ods. 4 ZVO:</w:t>
      </w:r>
    </w:p>
    <w:p w14:paraId="381287F0" w14:textId="77777777" w:rsidR="009C1135" w:rsidRPr="00CF6646" w:rsidRDefault="009C1135" w:rsidP="009C1135">
      <w:pPr>
        <w:pStyle w:val="Odsekzoznamu"/>
        <w:numPr>
          <w:ilvl w:val="0"/>
          <w:numId w:val="89"/>
        </w:numPr>
        <w:tabs>
          <w:tab w:val="left" w:pos="1740"/>
        </w:tabs>
        <w:spacing w:after="80" w:line="288" w:lineRule="auto"/>
        <w:ind w:left="357" w:hanging="357"/>
        <w:contextualSpacing w:val="0"/>
        <w:rPr>
          <w:rFonts w:asciiTheme="minorHAnsi" w:hAnsiTheme="minorHAnsi"/>
        </w:rPr>
      </w:pPr>
      <w:r w:rsidRPr="00CF6646">
        <w:rPr>
          <w:rFonts w:asciiTheme="minorHAnsi" w:hAnsiTheme="minorHAnsi"/>
        </w:rPr>
        <w:t xml:space="preserve">Zoznam vylúčených uchádzačov / záujemcov s uvedením dôvodu ich vylúčenia: </w:t>
      </w:r>
    </w:p>
    <w:p w14:paraId="39F5C134" w14:textId="77777777" w:rsidR="009C1135" w:rsidRPr="00CF6646" w:rsidRDefault="009C1135" w:rsidP="009C1135">
      <w:pPr>
        <w:pStyle w:val="Odsekzoznamu"/>
        <w:numPr>
          <w:ilvl w:val="0"/>
          <w:numId w:val="89"/>
        </w:numPr>
        <w:tabs>
          <w:tab w:val="left" w:pos="1740"/>
        </w:tabs>
        <w:spacing w:after="80" w:line="288" w:lineRule="auto"/>
        <w:ind w:left="357" w:hanging="357"/>
        <w:contextualSpacing w:val="0"/>
        <w:jc w:val="both"/>
        <w:rPr>
          <w:rFonts w:asciiTheme="minorHAnsi" w:hAnsiTheme="minorHAnsi"/>
        </w:rPr>
      </w:pPr>
      <w:r w:rsidRPr="00CF6646">
        <w:rPr>
          <w:rFonts w:asciiTheme="minorHAnsi" w:hAnsiTheme="minorHAnsi"/>
        </w:rPr>
        <w:t>Zoznam vybratých záujemcov, resp. záujemcov, ktorí budú vyzvaní na predloženie ponuky a dôvody ich výberu v užšej súťaži</w:t>
      </w:r>
      <w:r w:rsidRPr="00CF6646">
        <w:rPr>
          <w:rStyle w:val="Odkaznapoznmkupodiarou"/>
          <w:rFonts w:asciiTheme="minorHAnsi" w:hAnsiTheme="minorHAnsi"/>
        </w:rPr>
        <w:footnoteReference w:id="81"/>
      </w:r>
      <w:r w:rsidRPr="00CF6646">
        <w:rPr>
          <w:rFonts w:asciiTheme="minorHAnsi" w:hAnsiTheme="minorHAnsi"/>
        </w:rPr>
        <w:t xml:space="preserve"> a v rokovacom konaní so zverejnením</w:t>
      </w:r>
      <w:r w:rsidRPr="00CF6646">
        <w:rPr>
          <w:rStyle w:val="Odkaznapoznmkupodiarou"/>
          <w:rFonts w:asciiTheme="minorHAnsi" w:hAnsiTheme="minorHAnsi"/>
        </w:rPr>
        <w:footnoteReference w:id="82"/>
      </w:r>
      <w:r w:rsidRPr="00CF6646">
        <w:rPr>
          <w:rFonts w:asciiTheme="minorHAnsi" w:hAnsiTheme="minorHAnsi"/>
        </w:rPr>
        <w:t>:</w:t>
      </w:r>
    </w:p>
    <w:p w14:paraId="2401B884" w14:textId="77777777" w:rsidR="009C1135" w:rsidRPr="00CF6646" w:rsidRDefault="009C1135" w:rsidP="009C1135">
      <w:pPr>
        <w:pStyle w:val="Odsekzoznamu"/>
        <w:numPr>
          <w:ilvl w:val="0"/>
          <w:numId w:val="89"/>
        </w:numPr>
        <w:tabs>
          <w:tab w:val="left" w:pos="1740"/>
        </w:tabs>
        <w:spacing w:after="160" w:line="288" w:lineRule="auto"/>
        <w:jc w:val="both"/>
        <w:rPr>
          <w:rFonts w:asciiTheme="minorHAnsi" w:hAnsiTheme="minorHAnsi"/>
        </w:rPr>
      </w:pPr>
      <w:r w:rsidRPr="00CF6646">
        <w:rPr>
          <w:rFonts w:asciiTheme="minorHAnsi" w:hAnsiTheme="minorHAnsi"/>
        </w:rPr>
        <w:t>Zoznam záujemcov, ktorí nebudú vyzvaní na predloženie ponuky alebo na rokovanie s uvedením dôvodu</w:t>
      </w:r>
      <w:r w:rsidRPr="00CF6646">
        <w:rPr>
          <w:rStyle w:val="Odkaznapoznmkupodiarou"/>
          <w:rFonts w:asciiTheme="minorHAnsi" w:hAnsiTheme="minorHAnsi"/>
        </w:rPr>
        <w:footnoteReference w:id="83"/>
      </w:r>
      <w:r w:rsidRPr="00CF6646">
        <w:rPr>
          <w:rFonts w:asciiTheme="minorHAnsi" w:hAnsiTheme="minorHAnsi"/>
        </w:rPr>
        <w:t>:</w:t>
      </w:r>
    </w:p>
    <w:p w14:paraId="71106483" w14:textId="77777777" w:rsidR="009C1135" w:rsidRPr="00CF6646" w:rsidRDefault="009C1135" w:rsidP="009C1135">
      <w:pPr>
        <w:tabs>
          <w:tab w:val="left" w:pos="1740"/>
        </w:tabs>
        <w:jc w:val="both"/>
        <w:rPr>
          <w:rFonts w:asciiTheme="minorHAnsi" w:hAnsiTheme="minorHAnsi"/>
        </w:rPr>
      </w:pPr>
      <w:r w:rsidRPr="00CF6646">
        <w:rPr>
          <w:rFonts w:asciiTheme="minorHAnsi" w:hAnsiTheme="minorHAnsi"/>
        </w:rPr>
        <w:t>Členovia komisie na vyhodnotenie splnenia podmienok účasti vyhlasujú, že táto zápisnica z vyhodnotenia podmienok účasti zodpovedá skutočnosti, čo potvrdzujú svojim podpisom na prezenčnej listine, ktorá tvorí neoddeliteľnú prílohu č. 1 tejto zápisnice.</w:t>
      </w:r>
    </w:p>
    <w:p w14:paraId="1CECD726" w14:textId="77777777" w:rsidR="009C1135" w:rsidRPr="00CF6646" w:rsidRDefault="009C1135" w:rsidP="009C1135">
      <w:pPr>
        <w:tabs>
          <w:tab w:val="left" w:pos="1740"/>
        </w:tabs>
        <w:rPr>
          <w:rFonts w:asciiTheme="minorHAnsi" w:hAnsiTheme="minorHAnsi"/>
        </w:rPr>
      </w:pPr>
      <w:r w:rsidRPr="00CF6646">
        <w:rPr>
          <w:rFonts w:asciiTheme="minorHAnsi" w:hAnsiTheme="minorHAnsi"/>
        </w:rPr>
        <w:t>Mená a podpisy členov komisie:</w:t>
      </w:r>
    </w:p>
    <w:p w14:paraId="45069376" w14:textId="77777777" w:rsidR="009C1135" w:rsidRPr="00CF6646" w:rsidRDefault="009C1135" w:rsidP="009C1135">
      <w:pPr>
        <w:tabs>
          <w:tab w:val="left" w:pos="1740"/>
        </w:tabs>
        <w:rPr>
          <w:rFonts w:asciiTheme="minorHAnsi" w:hAnsiTheme="minorHAnsi"/>
        </w:rPr>
      </w:pPr>
      <w:r w:rsidRPr="00CF6646">
        <w:rPr>
          <w:rFonts w:asciiTheme="minorHAnsi" w:hAnsiTheme="minorHAnsi"/>
        </w:rPr>
        <w:t>XY .............................................</w:t>
      </w:r>
    </w:p>
    <w:p w14:paraId="2853FAB9" w14:textId="77777777" w:rsidR="009C1135" w:rsidRPr="00CF6646" w:rsidRDefault="009C1135" w:rsidP="009C1135">
      <w:pPr>
        <w:tabs>
          <w:tab w:val="left" w:pos="1740"/>
        </w:tabs>
        <w:rPr>
          <w:rFonts w:asciiTheme="minorHAnsi" w:hAnsiTheme="minorHAnsi"/>
        </w:rPr>
      </w:pPr>
      <w:r w:rsidRPr="00CF6646">
        <w:rPr>
          <w:rFonts w:asciiTheme="minorHAnsi" w:hAnsiTheme="minorHAnsi"/>
        </w:rPr>
        <w:t>YX .............................................</w:t>
      </w:r>
    </w:p>
    <w:p w14:paraId="38C6516A" w14:textId="77777777" w:rsidR="009C1135" w:rsidRPr="00CF6646" w:rsidRDefault="009C1135" w:rsidP="009C1135">
      <w:pPr>
        <w:tabs>
          <w:tab w:val="left" w:pos="1740"/>
        </w:tabs>
        <w:rPr>
          <w:rFonts w:asciiTheme="minorHAnsi" w:hAnsiTheme="minorHAnsi"/>
        </w:rPr>
      </w:pPr>
      <w:r w:rsidRPr="00CF6646">
        <w:rPr>
          <w:rFonts w:asciiTheme="minorHAnsi" w:hAnsiTheme="minorHAnsi"/>
        </w:rPr>
        <w:t xml:space="preserve">Miesto a dátum vypracovania zápisnice: </w:t>
      </w:r>
    </w:p>
    <w:p w14:paraId="2B2E30EB" w14:textId="77777777" w:rsidR="009C1135" w:rsidRPr="00CF6646" w:rsidRDefault="009C1135" w:rsidP="009C1135">
      <w:pPr>
        <w:tabs>
          <w:tab w:val="left" w:pos="1740"/>
        </w:tabs>
        <w:spacing w:after="120" w:line="240" w:lineRule="auto"/>
        <w:rPr>
          <w:rFonts w:asciiTheme="minorHAnsi" w:hAnsiTheme="minorHAnsi"/>
          <w:b/>
        </w:rPr>
      </w:pPr>
    </w:p>
    <w:p w14:paraId="26175FF2" w14:textId="77777777" w:rsidR="009C1135" w:rsidRPr="00CF6646" w:rsidRDefault="009C1135" w:rsidP="009C1135">
      <w:pPr>
        <w:tabs>
          <w:tab w:val="left" w:pos="1740"/>
        </w:tabs>
        <w:spacing w:after="120" w:line="240" w:lineRule="auto"/>
        <w:rPr>
          <w:rFonts w:asciiTheme="minorHAnsi" w:hAnsiTheme="minorHAnsi"/>
          <w:b/>
        </w:rPr>
      </w:pPr>
    </w:p>
    <w:p w14:paraId="69C87FB5" w14:textId="77777777" w:rsidR="009C1135" w:rsidRPr="00CF6646" w:rsidRDefault="009C1135" w:rsidP="009C1135">
      <w:pPr>
        <w:tabs>
          <w:tab w:val="left" w:pos="1134"/>
        </w:tabs>
        <w:spacing w:after="120" w:line="240" w:lineRule="auto"/>
        <w:ind w:left="1418" w:hanging="1418"/>
        <w:rPr>
          <w:rFonts w:asciiTheme="minorHAnsi" w:hAnsiTheme="minorHAnsi"/>
        </w:rPr>
      </w:pPr>
      <w:r w:rsidRPr="00CF6646">
        <w:rPr>
          <w:rFonts w:asciiTheme="minorHAnsi" w:hAnsiTheme="minorHAnsi"/>
        </w:rPr>
        <w:t xml:space="preserve">Prílohy: </w:t>
      </w:r>
      <w:r w:rsidRPr="00CF6646">
        <w:rPr>
          <w:rFonts w:asciiTheme="minorHAnsi" w:hAnsiTheme="minorHAnsi"/>
        </w:rPr>
        <w:tab/>
        <w:t xml:space="preserve">1. </w:t>
      </w:r>
      <w:r w:rsidRPr="00CF6646">
        <w:rPr>
          <w:rFonts w:asciiTheme="minorHAnsi" w:hAnsiTheme="minorHAnsi"/>
        </w:rPr>
        <w:tab/>
        <w:t>Prezenčná listina</w:t>
      </w:r>
    </w:p>
    <w:p w14:paraId="4BD836D1" w14:textId="77777777" w:rsidR="009C1135" w:rsidRPr="00CF6646" w:rsidRDefault="009C1135" w:rsidP="009C1135">
      <w:pPr>
        <w:tabs>
          <w:tab w:val="left" w:pos="1134"/>
          <w:tab w:val="left" w:pos="1740"/>
        </w:tabs>
        <w:spacing w:after="120" w:line="240" w:lineRule="auto"/>
        <w:ind w:left="1418" w:hanging="1418"/>
        <w:rPr>
          <w:rFonts w:asciiTheme="minorHAnsi" w:hAnsiTheme="minorHAnsi"/>
        </w:rPr>
      </w:pPr>
      <w:r w:rsidRPr="00CF6646">
        <w:rPr>
          <w:rFonts w:asciiTheme="minorHAnsi" w:hAnsiTheme="minorHAnsi"/>
        </w:rPr>
        <w:tab/>
        <w:t xml:space="preserve">2. </w:t>
      </w:r>
      <w:r w:rsidRPr="00CF6646">
        <w:rPr>
          <w:rFonts w:asciiTheme="minorHAnsi" w:hAnsiTheme="minorHAnsi"/>
        </w:rPr>
        <w:tab/>
        <w:t>Napr. hodnotiaci hárok z posúdenia splnenia kritérií na obmedzenie počtu uchádzačov pri užšej súťaži</w:t>
      </w:r>
    </w:p>
    <w:p w14:paraId="40BBD7A0" w14:textId="77777777" w:rsidR="009C1135" w:rsidRPr="00CF6646" w:rsidRDefault="009C1135" w:rsidP="009C1135">
      <w:pPr>
        <w:tabs>
          <w:tab w:val="left" w:pos="1134"/>
        </w:tabs>
        <w:spacing w:after="120" w:line="240" w:lineRule="auto"/>
        <w:rPr>
          <w:rFonts w:asciiTheme="minorHAnsi" w:hAnsiTheme="minorHAnsi"/>
        </w:rPr>
      </w:pPr>
      <w:r w:rsidRPr="00CF6646">
        <w:rPr>
          <w:rFonts w:asciiTheme="minorHAnsi" w:hAnsiTheme="minorHAnsi"/>
        </w:rPr>
        <w:tab/>
        <w:t xml:space="preserve">3. </w:t>
      </w:r>
      <w:r w:rsidRPr="00CF6646">
        <w:rPr>
          <w:rFonts w:asciiTheme="minorHAnsi" w:hAnsiTheme="minorHAnsi"/>
        </w:rPr>
        <w:tab/>
        <w:t>Ďalšie (napr. žiadosť o vysvetlenie / doplnenie; predložené vysvetlenie / doplnenie)</w:t>
      </w:r>
    </w:p>
    <w:p w14:paraId="014BFDF4" w14:textId="77777777" w:rsidR="009C1135" w:rsidRPr="00CF6646" w:rsidRDefault="009C1135" w:rsidP="009C1135">
      <w:pPr>
        <w:tabs>
          <w:tab w:val="left" w:pos="1740"/>
        </w:tabs>
        <w:spacing w:after="120" w:line="240" w:lineRule="auto"/>
        <w:rPr>
          <w:rFonts w:asciiTheme="minorHAnsi" w:hAnsiTheme="minorHAnsi"/>
        </w:rPr>
      </w:pPr>
    </w:p>
    <w:p w14:paraId="5B5A3189" w14:textId="77777777" w:rsidR="009C1135" w:rsidRPr="00CF6646" w:rsidRDefault="009C1135" w:rsidP="009C1135">
      <w:pPr>
        <w:tabs>
          <w:tab w:val="left" w:pos="1740"/>
        </w:tabs>
        <w:spacing w:after="120" w:line="240" w:lineRule="auto"/>
        <w:rPr>
          <w:rFonts w:asciiTheme="minorHAnsi" w:hAnsiTheme="minorHAnsi"/>
        </w:rPr>
      </w:pPr>
    </w:p>
    <w:p w14:paraId="2E2B41F1" w14:textId="77777777" w:rsidR="009C1135" w:rsidRPr="00CF6646" w:rsidRDefault="009C1135" w:rsidP="009C1135">
      <w:pPr>
        <w:tabs>
          <w:tab w:val="left" w:pos="1740"/>
        </w:tabs>
        <w:rPr>
          <w:rFonts w:asciiTheme="minorHAnsi" w:hAnsiTheme="minorHAnsi"/>
        </w:rPr>
      </w:pPr>
    </w:p>
    <w:p w14:paraId="4C8D9271" w14:textId="77777777" w:rsidR="009C1135" w:rsidRPr="00CF6646" w:rsidRDefault="009C1135" w:rsidP="009C1135">
      <w:pPr>
        <w:tabs>
          <w:tab w:val="left" w:pos="1740"/>
        </w:tabs>
        <w:jc w:val="both"/>
        <w:rPr>
          <w:rFonts w:asciiTheme="minorHAnsi" w:hAnsiTheme="minorHAnsi"/>
        </w:rPr>
      </w:pPr>
      <w:r w:rsidRPr="00CF6646">
        <w:rPr>
          <w:rFonts w:asciiTheme="minorHAnsi" w:hAnsiTheme="minorHAnsi"/>
          <w:b/>
        </w:rPr>
        <w:t>Upozornenie:</w:t>
      </w:r>
      <w:r w:rsidRPr="00CF6646">
        <w:rPr>
          <w:rFonts w:asciiTheme="minorHAnsi" w:hAnsiTheme="minorHAnsi"/>
        </w:rPr>
        <w:t xml:space="preserve"> V zápisnici alebo v prílohe k zápisnici je potrebné uviesť všetky situácie, ktorými sa prijímateľ zaoberal a vysvetliť, ako sa s nimi vysporiadal, napr. uviesť zdôvodnenie, prečo požiadal o vysvetlenie (napr. čestného vyhlásenia), v prípade neakceptácie niektorého z dokumentov uviesť, prečo nepožiadal záujemcu / uchádzača o vysvetlenie a pod.</w:t>
      </w:r>
    </w:p>
    <w:p w14:paraId="6E37D55C" w14:textId="77777777" w:rsidR="00890E50" w:rsidRPr="00CF6646" w:rsidRDefault="00890E50">
      <w:pPr>
        <w:rPr>
          <w:rFonts w:asciiTheme="minorHAnsi" w:hAnsiTheme="minorHAnsi"/>
        </w:rPr>
      </w:pPr>
      <w:r w:rsidRPr="00CF6646">
        <w:rPr>
          <w:rFonts w:asciiTheme="minorHAnsi" w:hAnsiTheme="minorHAnsi"/>
        </w:rPr>
        <w:br w:type="page"/>
      </w:r>
    </w:p>
    <w:p w14:paraId="6F01223B" w14:textId="77777777" w:rsidR="00E27D14" w:rsidRPr="00CF6646" w:rsidRDefault="00E27D14" w:rsidP="006A2DB2">
      <w:pPr>
        <w:pStyle w:val="Nadpis2"/>
        <w:spacing w:before="240" w:after="120"/>
        <w:rPr>
          <w:rFonts w:asciiTheme="minorHAnsi" w:hAnsiTheme="minorHAnsi"/>
        </w:rPr>
      </w:pPr>
      <w:bookmarkStart w:id="3021" w:name="_Príloha_č._3"/>
      <w:bookmarkStart w:id="3022" w:name="_Ref418070151"/>
      <w:bookmarkStart w:id="3023" w:name="_Toc531075601"/>
      <w:bookmarkEnd w:id="3021"/>
      <w:r w:rsidRPr="00CF6646">
        <w:rPr>
          <w:rFonts w:asciiTheme="minorHAnsi" w:hAnsiTheme="minorHAnsi"/>
        </w:rPr>
        <w:lastRenderedPageBreak/>
        <w:t>Príloha č. 3 Vzor zápisnice z vyhodnotenia ponúk</w:t>
      </w:r>
      <w:bookmarkEnd w:id="3022"/>
      <w:bookmarkEnd w:id="3023"/>
    </w:p>
    <w:p w14:paraId="198B1C5C" w14:textId="77777777" w:rsidR="009C1135" w:rsidRPr="00EF4A1E" w:rsidRDefault="009C1135" w:rsidP="001E238B">
      <w:pPr>
        <w:spacing w:before="240" w:after="240" w:line="240" w:lineRule="auto"/>
        <w:jc w:val="center"/>
        <w:rPr>
          <w:rFonts w:asciiTheme="minorHAnsi" w:hAnsiTheme="minorHAnsi"/>
          <w:b/>
          <w:i/>
          <w:sz w:val="24"/>
          <w:szCs w:val="24"/>
        </w:rPr>
      </w:pPr>
      <w:r w:rsidRPr="00CF6646">
        <w:rPr>
          <w:rFonts w:asciiTheme="minorHAnsi" w:hAnsiTheme="minorHAnsi" w:cs="Times New Roman"/>
          <w:b/>
          <w:sz w:val="24"/>
          <w:szCs w:val="24"/>
        </w:rPr>
        <w:t>Zápisnica</w:t>
      </w:r>
      <w:r w:rsidRPr="00CF6646">
        <w:rPr>
          <w:rFonts w:asciiTheme="minorHAnsi" w:hAnsiTheme="minorHAnsi"/>
          <w:b/>
          <w:sz w:val="24"/>
          <w:szCs w:val="24"/>
        </w:rPr>
        <w:t xml:space="preserve"> (č. x</w:t>
      </w:r>
      <w:r w:rsidRPr="00EF4A1E">
        <w:rPr>
          <w:rStyle w:val="Odkaznapoznmkupodiarou"/>
          <w:rFonts w:asciiTheme="minorHAnsi" w:hAnsiTheme="minorHAnsi"/>
          <w:sz w:val="24"/>
          <w:szCs w:val="24"/>
        </w:rPr>
        <w:footnoteReference w:id="84"/>
      </w:r>
      <w:r w:rsidRPr="00EF4A1E">
        <w:rPr>
          <w:rFonts w:asciiTheme="minorHAnsi" w:hAnsiTheme="minorHAnsi"/>
          <w:b/>
          <w:sz w:val="24"/>
          <w:szCs w:val="24"/>
        </w:rPr>
        <w:t xml:space="preserve">) z vyhodnotenia ponúk </w:t>
      </w:r>
      <w:del w:id="3024" w:author="Lenka K." w:date="2018-10-17T15:55:00Z">
        <w:r w:rsidRPr="00EF4A1E" w:rsidDel="00C44ADF">
          <w:rPr>
            <w:rFonts w:asciiTheme="minorHAnsi" w:hAnsiTheme="minorHAnsi"/>
            <w:b/>
            <w:i/>
            <w:sz w:val="24"/>
            <w:szCs w:val="24"/>
          </w:rPr>
          <w:delText>(vzor)</w:delText>
        </w:r>
      </w:del>
    </w:p>
    <w:p w14:paraId="08CBB0B2" w14:textId="77777777" w:rsidR="009C1135" w:rsidRPr="00EF4A1E" w:rsidRDefault="009C1135" w:rsidP="009C1135">
      <w:pPr>
        <w:jc w:val="center"/>
        <w:rPr>
          <w:rFonts w:asciiTheme="minorHAnsi" w:hAnsiTheme="minorHAnsi"/>
          <w:b/>
        </w:rPr>
      </w:pPr>
      <w:r w:rsidRPr="00EF4A1E">
        <w:rPr>
          <w:rFonts w:asciiTheme="minorHAnsi" w:hAnsiTheme="minorHAnsi"/>
          <w:b/>
        </w:rPr>
        <w:t>podľa § 53 ods. 9 (</w:t>
      </w:r>
      <w:r w:rsidRPr="00CF6646">
        <w:rPr>
          <w:rFonts w:asciiTheme="minorHAnsi" w:hAnsiTheme="minorHAnsi"/>
          <w:b/>
          <w:i/>
        </w:rPr>
        <w:t>v nadväznosti na § 54</w:t>
      </w:r>
      <w:r w:rsidRPr="00EF4A1E">
        <w:rPr>
          <w:rStyle w:val="Odkaznapoznmkupodiarou"/>
          <w:rFonts w:asciiTheme="minorHAnsi" w:hAnsiTheme="minorHAnsi"/>
        </w:rPr>
        <w:footnoteReference w:id="85"/>
      </w:r>
      <w:r w:rsidRPr="00EF4A1E">
        <w:rPr>
          <w:rFonts w:asciiTheme="minorHAnsi" w:hAnsiTheme="minorHAnsi"/>
          <w:b/>
        </w:rPr>
        <w:t>) zákona č. 343/2015 Z. z. o verejnom obstarávaní a o zmene a doplnení niektorých zákonov v znení neskorších predpisov</w:t>
      </w:r>
    </w:p>
    <w:p w14:paraId="094643C8"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EF4A1E">
        <w:rPr>
          <w:rFonts w:asciiTheme="minorHAnsi" w:hAnsiTheme="minorHAnsi"/>
        </w:rPr>
        <w:t xml:space="preserve">Názov verejného obstarávateľa </w:t>
      </w:r>
      <w:ins w:id="3025" w:author="Lenka K." w:date="2018-10-17T15:55:00Z">
        <w:r w:rsidR="00C44ADF" w:rsidRPr="00EF4A1E">
          <w:rPr>
            <w:rFonts w:asciiTheme="minorHAnsi" w:hAnsiTheme="minorHAnsi"/>
          </w:rPr>
          <w:t>(</w:t>
        </w:r>
      </w:ins>
      <w:del w:id="3026" w:author="Lenka K." w:date="2018-10-17T15:55:00Z">
        <w:r w:rsidRPr="00EF4A1E" w:rsidDel="00C44ADF">
          <w:rPr>
            <w:rFonts w:asciiTheme="minorHAnsi" w:hAnsiTheme="minorHAnsi"/>
          </w:rPr>
          <w:delText xml:space="preserve">/ </w:delText>
        </w:r>
      </w:del>
      <w:r w:rsidRPr="00EF4A1E">
        <w:rPr>
          <w:rFonts w:asciiTheme="minorHAnsi" w:hAnsiTheme="minorHAnsi"/>
        </w:rPr>
        <w:t>prijímateľa</w:t>
      </w:r>
      <w:ins w:id="3027" w:author="Lenka K." w:date="2018-10-17T15:55:00Z">
        <w:r w:rsidR="00C44ADF" w:rsidRPr="00CF6646">
          <w:rPr>
            <w:rFonts w:asciiTheme="minorHAnsi" w:hAnsiTheme="minorHAnsi"/>
          </w:rPr>
          <w:t>)</w:t>
        </w:r>
      </w:ins>
      <w:r w:rsidRPr="00CF6646">
        <w:rPr>
          <w:rFonts w:asciiTheme="minorHAnsi" w:hAnsiTheme="minorHAnsi"/>
        </w:rPr>
        <w:t xml:space="preserve">: </w:t>
      </w:r>
      <w:r w:rsidRPr="00CF6646">
        <w:rPr>
          <w:rFonts w:asciiTheme="minorHAnsi" w:hAnsiTheme="minorHAnsi"/>
        </w:rPr>
        <w:tab/>
        <w:t>..........................................................................</w:t>
      </w:r>
    </w:p>
    <w:p w14:paraId="67A2FC16"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 xml:space="preserve">Sídlo verejného obstarávateľa </w:t>
      </w:r>
      <w:ins w:id="3028" w:author="Lenka K." w:date="2018-10-17T15:56:00Z">
        <w:r w:rsidR="00C44ADF" w:rsidRPr="00CF6646">
          <w:rPr>
            <w:rFonts w:asciiTheme="minorHAnsi" w:hAnsiTheme="minorHAnsi"/>
          </w:rPr>
          <w:t>(</w:t>
        </w:r>
      </w:ins>
      <w:del w:id="3029" w:author="Lenka K." w:date="2018-10-17T15:56:00Z">
        <w:r w:rsidRPr="00CF6646" w:rsidDel="00C44ADF">
          <w:rPr>
            <w:rFonts w:asciiTheme="minorHAnsi" w:hAnsiTheme="minorHAnsi"/>
          </w:rPr>
          <w:delText xml:space="preserve">/ </w:delText>
        </w:r>
      </w:del>
      <w:r w:rsidRPr="00CF6646">
        <w:rPr>
          <w:rFonts w:asciiTheme="minorHAnsi" w:hAnsiTheme="minorHAnsi"/>
        </w:rPr>
        <w:t>prijímateľa</w:t>
      </w:r>
      <w:ins w:id="3030" w:author="Lenka K." w:date="2018-10-17T15:56:00Z">
        <w:r w:rsidR="00C44ADF" w:rsidRPr="00CF6646">
          <w:rPr>
            <w:rFonts w:asciiTheme="minorHAnsi" w:hAnsiTheme="minorHAnsi"/>
          </w:rPr>
          <w:t>)</w:t>
        </w:r>
      </w:ins>
      <w:r w:rsidRPr="00CF6646">
        <w:rPr>
          <w:rFonts w:asciiTheme="minorHAnsi" w:hAnsiTheme="minorHAnsi"/>
        </w:rPr>
        <w:t xml:space="preserve">: </w:t>
      </w:r>
      <w:r w:rsidRPr="00CF6646">
        <w:rPr>
          <w:rFonts w:asciiTheme="minorHAnsi" w:hAnsiTheme="minorHAnsi"/>
        </w:rPr>
        <w:tab/>
        <w:t>..........................................................................</w:t>
      </w:r>
    </w:p>
    <w:p w14:paraId="72ADCD2D"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Predmet / názov zákazky:</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10A53ADA"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Druh postupu</w:t>
      </w:r>
      <w:r w:rsidRPr="00CF6646">
        <w:rPr>
          <w:rStyle w:val="Odkaznapoznmkupodiarou"/>
          <w:rFonts w:asciiTheme="minorHAnsi" w:hAnsiTheme="minorHAnsi"/>
        </w:rPr>
        <w:footnoteReference w:id="86"/>
      </w:r>
      <w:r w:rsidRPr="00CF6646">
        <w:rPr>
          <w:rFonts w:asciiTheme="minorHAnsi" w:hAnsiTheme="minorHAnsi"/>
        </w:rPr>
        <w:t>:</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2DCF6848"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Označenie v Úradnom vestníku EÚ:</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08E056A5"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Označenie vo Vestníku VO vedeného ÚVO:</w:t>
      </w:r>
      <w:r w:rsidRPr="00CF6646">
        <w:rPr>
          <w:rFonts w:asciiTheme="minorHAnsi" w:hAnsiTheme="minorHAnsi"/>
        </w:rPr>
        <w:tab/>
      </w:r>
      <w:r w:rsidRPr="00CF6646">
        <w:rPr>
          <w:rFonts w:asciiTheme="minorHAnsi" w:hAnsiTheme="minorHAnsi"/>
        </w:rPr>
        <w:tab/>
        <w:t>..........................................................................</w:t>
      </w:r>
    </w:p>
    <w:p w14:paraId="2168AC2B"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Dátum a čas vyhodnotenia:</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47A1B840"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Miesto vyhodnotenia:</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222645CB" w14:textId="77777777" w:rsidR="009C1135" w:rsidRPr="00CF6646" w:rsidRDefault="009C1135" w:rsidP="009C1135">
      <w:pPr>
        <w:pStyle w:val="Odsekzoznamu"/>
        <w:numPr>
          <w:ilvl w:val="0"/>
          <w:numId w:val="90"/>
        </w:numPr>
        <w:spacing w:before="120" w:after="160" w:line="360" w:lineRule="auto"/>
        <w:rPr>
          <w:rFonts w:asciiTheme="minorHAnsi" w:hAnsiTheme="minorHAnsi"/>
        </w:rPr>
      </w:pPr>
      <w:r w:rsidRPr="00CF6646">
        <w:rPr>
          <w:rFonts w:asciiTheme="minorHAnsi" w:hAnsiTheme="minorHAnsi"/>
        </w:rPr>
        <w:t>Prítomní členovia komisie</w:t>
      </w:r>
      <w:r w:rsidRPr="00CF6646">
        <w:rPr>
          <w:rStyle w:val="Odkaznapoznmkupodiarou"/>
          <w:rFonts w:asciiTheme="minorHAnsi" w:hAnsiTheme="minorHAnsi"/>
        </w:rPr>
        <w:footnoteReference w:id="87"/>
      </w:r>
      <w:r w:rsidRPr="00CF6646">
        <w:rPr>
          <w:rFonts w:asciiTheme="minorHAnsi" w:hAnsiTheme="minorHAnsi"/>
        </w:rPr>
        <w:t xml:space="preserve">: </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31504EB8"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Predložené žiadosti o vysvetlenie podľa § 48 ZVO</w:t>
      </w:r>
      <w:r w:rsidRPr="00CF6646">
        <w:rPr>
          <w:rFonts w:asciiTheme="minorHAnsi" w:hAnsiTheme="minorHAnsi"/>
          <w:vertAlign w:val="superscript"/>
        </w:rPr>
        <w:footnoteReference w:id="88"/>
      </w:r>
      <w:r w:rsidRPr="00CF6646">
        <w:rPr>
          <w:rFonts w:asciiTheme="minorHAnsi" w:hAnsiTheme="minorHAnsi"/>
        </w:rPr>
        <w:t>:.........................................................................</w:t>
      </w:r>
    </w:p>
    <w:p w14:paraId="70E8B7BE" w14:textId="77777777" w:rsidR="009C1135" w:rsidRPr="00CF6646" w:rsidRDefault="009C1135" w:rsidP="009C1135">
      <w:pPr>
        <w:pStyle w:val="Odsekzoznamu"/>
        <w:numPr>
          <w:ilvl w:val="0"/>
          <w:numId w:val="90"/>
        </w:numPr>
        <w:spacing w:after="160" w:line="360" w:lineRule="auto"/>
        <w:rPr>
          <w:rFonts w:asciiTheme="minorHAnsi" w:hAnsiTheme="minorHAnsi"/>
        </w:rPr>
      </w:pPr>
      <w:r w:rsidRPr="00CF6646">
        <w:rPr>
          <w:rFonts w:asciiTheme="minorHAnsi" w:hAnsiTheme="minorHAnsi"/>
        </w:rPr>
        <w:t>Zoznam uchádzačov, ktorí predložili ponuky:</w:t>
      </w:r>
      <w:r w:rsidRPr="00CF6646">
        <w:rPr>
          <w:rFonts w:asciiTheme="minorHAnsi" w:hAnsiTheme="minorHAnsi"/>
        </w:rPr>
        <w:tab/>
        <w:t>..........................................................................</w:t>
      </w:r>
    </w:p>
    <w:p w14:paraId="2ADDD821" w14:textId="77777777" w:rsidR="009C1135" w:rsidRPr="00CF6646" w:rsidRDefault="009C1135" w:rsidP="009C1135">
      <w:pPr>
        <w:pStyle w:val="Odsekzoznamu"/>
        <w:numPr>
          <w:ilvl w:val="0"/>
          <w:numId w:val="90"/>
        </w:numPr>
        <w:tabs>
          <w:tab w:val="left" w:pos="1740"/>
        </w:tabs>
        <w:spacing w:after="160" w:line="288" w:lineRule="auto"/>
        <w:rPr>
          <w:rFonts w:asciiTheme="minorHAnsi" w:hAnsiTheme="minorHAnsi"/>
        </w:rPr>
      </w:pPr>
      <w:r w:rsidRPr="00CF6646">
        <w:rPr>
          <w:rFonts w:asciiTheme="minorHAnsi" w:hAnsiTheme="minorHAnsi"/>
        </w:rPr>
        <w:t xml:space="preserve">Poradie uchádzačov a identifikáciu úspešného uchádzača alebo úspešných uchádzačov s uvedením dôvodov úspešnosti ponuky alebo ponúk; podiel subdodávky, ak je známy: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1266"/>
        <w:gridCol w:w="2708"/>
        <w:gridCol w:w="1351"/>
        <w:gridCol w:w="1710"/>
      </w:tblGrid>
      <w:tr w:rsidR="009C1135" w:rsidRPr="00CF6646" w14:paraId="00AB87FE" w14:textId="77777777" w:rsidTr="009C1135">
        <w:tc>
          <w:tcPr>
            <w:tcW w:w="2251" w:type="dxa"/>
            <w:shd w:val="clear" w:color="auto" w:fill="F2F2F2"/>
            <w:vAlign w:val="center"/>
          </w:tcPr>
          <w:p w14:paraId="1BB9373E"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Obchodné meno / názov uchádzača, sídlo / miesto podnikania uchádzača</w:t>
            </w:r>
          </w:p>
        </w:tc>
        <w:tc>
          <w:tcPr>
            <w:tcW w:w="1266" w:type="dxa"/>
            <w:shd w:val="clear" w:color="auto" w:fill="F2F2F2"/>
            <w:vAlign w:val="center"/>
          </w:tcPr>
          <w:p w14:paraId="2B89036A"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Poradie uchádzačov</w:t>
            </w:r>
          </w:p>
        </w:tc>
        <w:tc>
          <w:tcPr>
            <w:tcW w:w="2708" w:type="dxa"/>
            <w:shd w:val="clear" w:color="auto" w:fill="F2F2F2"/>
            <w:vAlign w:val="center"/>
          </w:tcPr>
          <w:p w14:paraId="4254D4B2"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Návrh kritéria na vyhodnotenie ponúk predložené uchádzačom</w:t>
            </w:r>
          </w:p>
        </w:tc>
        <w:tc>
          <w:tcPr>
            <w:tcW w:w="1351" w:type="dxa"/>
            <w:shd w:val="clear" w:color="auto" w:fill="F2F2F2"/>
            <w:vAlign w:val="center"/>
          </w:tcPr>
          <w:p w14:paraId="4B708CAD"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Podiel subdodávky</w:t>
            </w:r>
          </w:p>
        </w:tc>
        <w:tc>
          <w:tcPr>
            <w:tcW w:w="1710" w:type="dxa"/>
            <w:shd w:val="clear" w:color="auto" w:fill="F2F2F2"/>
            <w:vAlign w:val="center"/>
          </w:tcPr>
          <w:p w14:paraId="37D1A4C9"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Odôvodnenie</w:t>
            </w:r>
          </w:p>
        </w:tc>
      </w:tr>
      <w:tr w:rsidR="009C1135" w:rsidRPr="00CF6646" w14:paraId="55AC8E95" w14:textId="77777777" w:rsidTr="001E238B">
        <w:tc>
          <w:tcPr>
            <w:tcW w:w="2251" w:type="dxa"/>
            <w:shd w:val="clear" w:color="auto" w:fill="auto"/>
            <w:vAlign w:val="center"/>
          </w:tcPr>
          <w:p w14:paraId="4F8CCE00" w14:textId="77777777" w:rsidR="009C1135" w:rsidRPr="00CF6646" w:rsidRDefault="009C1135" w:rsidP="009C1135">
            <w:pPr>
              <w:spacing w:after="0" w:line="240" w:lineRule="auto"/>
              <w:jc w:val="center"/>
              <w:rPr>
                <w:rFonts w:asciiTheme="minorHAnsi" w:hAnsiTheme="minorHAnsi"/>
                <w:b/>
                <w:sz w:val="21"/>
              </w:rPr>
            </w:pPr>
          </w:p>
        </w:tc>
        <w:tc>
          <w:tcPr>
            <w:tcW w:w="1266" w:type="dxa"/>
            <w:shd w:val="clear" w:color="auto" w:fill="auto"/>
            <w:vAlign w:val="center"/>
          </w:tcPr>
          <w:p w14:paraId="67C7AEB7" w14:textId="77777777" w:rsidR="009C1135" w:rsidRPr="00CF6646" w:rsidRDefault="009C1135" w:rsidP="009C1135">
            <w:pPr>
              <w:spacing w:after="0" w:line="240" w:lineRule="auto"/>
              <w:jc w:val="center"/>
              <w:rPr>
                <w:rFonts w:asciiTheme="minorHAnsi" w:hAnsiTheme="minorHAnsi"/>
                <w:b/>
                <w:sz w:val="21"/>
              </w:rPr>
            </w:pPr>
          </w:p>
        </w:tc>
        <w:tc>
          <w:tcPr>
            <w:tcW w:w="2708" w:type="dxa"/>
            <w:shd w:val="clear" w:color="auto" w:fill="auto"/>
            <w:vAlign w:val="center"/>
          </w:tcPr>
          <w:p w14:paraId="72868A2E" w14:textId="77777777" w:rsidR="009C1135" w:rsidRPr="00CF6646" w:rsidRDefault="009C1135" w:rsidP="009C1135">
            <w:pPr>
              <w:spacing w:after="0" w:line="240" w:lineRule="auto"/>
              <w:jc w:val="center"/>
              <w:rPr>
                <w:rFonts w:asciiTheme="minorHAnsi" w:hAnsiTheme="minorHAnsi"/>
                <w:b/>
                <w:sz w:val="21"/>
              </w:rPr>
            </w:pPr>
          </w:p>
        </w:tc>
        <w:tc>
          <w:tcPr>
            <w:tcW w:w="1351" w:type="dxa"/>
            <w:shd w:val="clear" w:color="auto" w:fill="auto"/>
          </w:tcPr>
          <w:p w14:paraId="2E6FEF89" w14:textId="77777777" w:rsidR="009C1135" w:rsidRPr="00CF6646" w:rsidRDefault="009C1135" w:rsidP="009C1135">
            <w:pPr>
              <w:spacing w:after="0" w:line="240" w:lineRule="auto"/>
              <w:jc w:val="center"/>
              <w:rPr>
                <w:rFonts w:asciiTheme="minorHAnsi" w:hAnsiTheme="minorHAnsi"/>
                <w:b/>
                <w:sz w:val="21"/>
              </w:rPr>
            </w:pPr>
          </w:p>
        </w:tc>
        <w:tc>
          <w:tcPr>
            <w:tcW w:w="1710" w:type="dxa"/>
            <w:shd w:val="clear" w:color="auto" w:fill="auto"/>
            <w:vAlign w:val="center"/>
          </w:tcPr>
          <w:p w14:paraId="1745391B"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7F862996" w14:textId="77777777" w:rsidTr="001E238B">
        <w:tc>
          <w:tcPr>
            <w:tcW w:w="2251" w:type="dxa"/>
            <w:shd w:val="clear" w:color="auto" w:fill="auto"/>
            <w:vAlign w:val="center"/>
          </w:tcPr>
          <w:p w14:paraId="57E6D8CC" w14:textId="77777777" w:rsidR="009C1135" w:rsidRPr="00CF6646" w:rsidRDefault="009C1135" w:rsidP="009C1135">
            <w:pPr>
              <w:spacing w:after="0" w:line="240" w:lineRule="auto"/>
              <w:jc w:val="center"/>
              <w:rPr>
                <w:rFonts w:asciiTheme="minorHAnsi" w:hAnsiTheme="minorHAnsi"/>
                <w:b/>
                <w:sz w:val="21"/>
              </w:rPr>
            </w:pPr>
          </w:p>
        </w:tc>
        <w:tc>
          <w:tcPr>
            <w:tcW w:w="1266" w:type="dxa"/>
            <w:shd w:val="clear" w:color="auto" w:fill="auto"/>
            <w:vAlign w:val="center"/>
          </w:tcPr>
          <w:p w14:paraId="4E17EED0" w14:textId="77777777" w:rsidR="009C1135" w:rsidRPr="00CF6646" w:rsidRDefault="009C1135" w:rsidP="009C1135">
            <w:pPr>
              <w:spacing w:after="0" w:line="240" w:lineRule="auto"/>
              <w:jc w:val="center"/>
              <w:rPr>
                <w:rFonts w:asciiTheme="minorHAnsi" w:hAnsiTheme="minorHAnsi"/>
                <w:b/>
                <w:sz w:val="21"/>
              </w:rPr>
            </w:pPr>
          </w:p>
        </w:tc>
        <w:tc>
          <w:tcPr>
            <w:tcW w:w="2708" w:type="dxa"/>
            <w:shd w:val="clear" w:color="auto" w:fill="auto"/>
            <w:vAlign w:val="center"/>
          </w:tcPr>
          <w:p w14:paraId="07318033" w14:textId="77777777" w:rsidR="009C1135" w:rsidRPr="00CF6646" w:rsidRDefault="009C1135" w:rsidP="009C1135">
            <w:pPr>
              <w:spacing w:after="0" w:line="240" w:lineRule="auto"/>
              <w:jc w:val="center"/>
              <w:rPr>
                <w:rFonts w:asciiTheme="minorHAnsi" w:hAnsiTheme="minorHAnsi"/>
                <w:b/>
                <w:sz w:val="21"/>
              </w:rPr>
            </w:pPr>
          </w:p>
        </w:tc>
        <w:tc>
          <w:tcPr>
            <w:tcW w:w="1351" w:type="dxa"/>
            <w:shd w:val="clear" w:color="auto" w:fill="auto"/>
          </w:tcPr>
          <w:p w14:paraId="110FE7D1" w14:textId="77777777" w:rsidR="009C1135" w:rsidRPr="00CF6646" w:rsidRDefault="009C1135" w:rsidP="009C1135">
            <w:pPr>
              <w:spacing w:after="0" w:line="240" w:lineRule="auto"/>
              <w:jc w:val="center"/>
              <w:rPr>
                <w:rFonts w:asciiTheme="minorHAnsi" w:hAnsiTheme="minorHAnsi"/>
                <w:b/>
                <w:sz w:val="21"/>
              </w:rPr>
            </w:pPr>
          </w:p>
        </w:tc>
        <w:tc>
          <w:tcPr>
            <w:tcW w:w="1710" w:type="dxa"/>
            <w:shd w:val="clear" w:color="auto" w:fill="auto"/>
            <w:vAlign w:val="center"/>
          </w:tcPr>
          <w:p w14:paraId="2A3CF4C0"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365A878C" w14:textId="77777777" w:rsidTr="001E238B">
        <w:tc>
          <w:tcPr>
            <w:tcW w:w="2251" w:type="dxa"/>
            <w:shd w:val="clear" w:color="auto" w:fill="auto"/>
            <w:vAlign w:val="center"/>
          </w:tcPr>
          <w:p w14:paraId="58F65667" w14:textId="77777777" w:rsidR="009C1135" w:rsidRPr="00CF6646" w:rsidRDefault="009C1135" w:rsidP="009C1135">
            <w:pPr>
              <w:spacing w:after="0" w:line="240" w:lineRule="auto"/>
              <w:jc w:val="center"/>
              <w:rPr>
                <w:rFonts w:asciiTheme="minorHAnsi" w:hAnsiTheme="minorHAnsi"/>
                <w:b/>
                <w:sz w:val="21"/>
              </w:rPr>
            </w:pPr>
          </w:p>
        </w:tc>
        <w:tc>
          <w:tcPr>
            <w:tcW w:w="1266" w:type="dxa"/>
            <w:shd w:val="clear" w:color="auto" w:fill="auto"/>
            <w:vAlign w:val="center"/>
          </w:tcPr>
          <w:p w14:paraId="7D5D9172" w14:textId="77777777" w:rsidR="009C1135" w:rsidRPr="00CF6646" w:rsidRDefault="009C1135" w:rsidP="009C1135">
            <w:pPr>
              <w:spacing w:after="0" w:line="240" w:lineRule="auto"/>
              <w:jc w:val="center"/>
              <w:rPr>
                <w:rFonts w:asciiTheme="minorHAnsi" w:hAnsiTheme="minorHAnsi"/>
                <w:b/>
                <w:sz w:val="21"/>
              </w:rPr>
            </w:pPr>
          </w:p>
        </w:tc>
        <w:tc>
          <w:tcPr>
            <w:tcW w:w="2708" w:type="dxa"/>
            <w:shd w:val="clear" w:color="auto" w:fill="auto"/>
            <w:vAlign w:val="center"/>
          </w:tcPr>
          <w:p w14:paraId="09A1AF10" w14:textId="77777777" w:rsidR="009C1135" w:rsidRPr="00CF6646" w:rsidRDefault="009C1135" w:rsidP="009C1135">
            <w:pPr>
              <w:spacing w:after="0" w:line="240" w:lineRule="auto"/>
              <w:jc w:val="center"/>
              <w:rPr>
                <w:rFonts w:asciiTheme="minorHAnsi" w:hAnsiTheme="minorHAnsi"/>
                <w:b/>
                <w:sz w:val="21"/>
              </w:rPr>
            </w:pPr>
          </w:p>
        </w:tc>
        <w:tc>
          <w:tcPr>
            <w:tcW w:w="1351" w:type="dxa"/>
            <w:shd w:val="clear" w:color="auto" w:fill="auto"/>
          </w:tcPr>
          <w:p w14:paraId="1AC5BAFA" w14:textId="77777777" w:rsidR="009C1135" w:rsidRPr="00CF6646" w:rsidRDefault="009C1135" w:rsidP="009C1135">
            <w:pPr>
              <w:spacing w:after="0" w:line="240" w:lineRule="auto"/>
              <w:jc w:val="center"/>
              <w:rPr>
                <w:rFonts w:asciiTheme="minorHAnsi" w:hAnsiTheme="minorHAnsi"/>
                <w:b/>
                <w:sz w:val="21"/>
              </w:rPr>
            </w:pPr>
          </w:p>
        </w:tc>
        <w:tc>
          <w:tcPr>
            <w:tcW w:w="1710" w:type="dxa"/>
            <w:shd w:val="clear" w:color="auto" w:fill="auto"/>
            <w:vAlign w:val="center"/>
          </w:tcPr>
          <w:p w14:paraId="2EA2CB35"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10947F57" w14:textId="77777777" w:rsidTr="001E238B">
        <w:tc>
          <w:tcPr>
            <w:tcW w:w="2251" w:type="dxa"/>
            <w:shd w:val="clear" w:color="auto" w:fill="auto"/>
            <w:vAlign w:val="center"/>
          </w:tcPr>
          <w:p w14:paraId="4A0ED0CA" w14:textId="77777777" w:rsidR="009C1135" w:rsidRPr="00CF6646" w:rsidRDefault="009C1135" w:rsidP="009C1135">
            <w:pPr>
              <w:spacing w:after="0" w:line="240" w:lineRule="auto"/>
              <w:jc w:val="center"/>
              <w:rPr>
                <w:rFonts w:asciiTheme="minorHAnsi" w:hAnsiTheme="minorHAnsi"/>
                <w:b/>
                <w:sz w:val="21"/>
              </w:rPr>
            </w:pPr>
          </w:p>
        </w:tc>
        <w:tc>
          <w:tcPr>
            <w:tcW w:w="1266" w:type="dxa"/>
            <w:shd w:val="clear" w:color="auto" w:fill="auto"/>
            <w:vAlign w:val="center"/>
          </w:tcPr>
          <w:p w14:paraId="356CA170" w14:textId="77777777" w:rsidR="009C1135" w:rsidRPr="00CF6646" w:rsidRDefault="009C1135" w:rsidP="009C1135">
            <w:pPr>
              <w:spacing w:after="0" w:line="240" w:lineRule="auto"/>
              <w:jc w:val="center"/>
              <w:rPr>
                <w:rFonts w:asciiTheme="minorHAnsi" w:hAnsiTheme="minorHAnsi"/>
                <w:b/>
                <w:sz w:val="21"/>
              </w:rPr>
            </w:pPr>
          </w:p>
        </w:tc>
        <w:tc>
          <w:tcPr>
            <w:tcW w:w="2708" w:type="dxa"/>
            <w:shd w:val="clear" w:color="auto" w:fill="auto"/>
            <w:vAlign w:val="center"/>
          </w:tcPr>
          <w:p w14:paraId="237A072D" w14:textId="77777777" w:rsidR="009C1135" w:rsidRPr="00CF6646" w:rsidRDefault="009C1135" w:rsidP="009C1135">
            <w:pPr>
              <w:spacing w:after="0" w:line="240" w:lineRule="auto"/>
              <w:jc w:val="center"/>
              <w:rPr>
                <w:rFonts w:asciiTheme="minorHAnsi" w:hAnsiTheme="minorHAnsi"/>
                <w:b/>
                <w:sz w:val="21"/>
              </w:rPr>
            </w:pPr>
          </w:p>
        </w:tc>
        <w:tc>
          <w:tcPr>
            <w:tcW w:w="1351" w:type="dxa"/>
            <w:shd w:val="clear" w:color="auto" w:fill="auto"/>
          </w:tcPr>
          <w:p w14:paraId="1B7219C0" w14:textId="77777777" w:rsidR="009C1135" w:rsidRPr="00CF6646" w:rsidRDefault="009C1135" w:rsidP="009C1135">
            <w:pPr>
              <w:spacing w:after="0" w:line="240" w:lineRule="auto"/>
              <w:jc w:val="center"/>
              <w:rPr>
                <w:rFonts w:asciiTheme="minorHAnsi" w:hAnsiTheme="minorHAnsi"/>
                <w:b/>
                <w:sz w:val="21"/>
              </w:rPr>
            </w:pPr>
          </w:p>
        </w:tc>
        <w:tc>
          <w:tcPr>
            <w:tcW w:w="1710" w:type="dxa"/>
            <w:shd w:val="clear" w:color="auto" w:fill="auto"/>
            <w:vAlign w:val="center"/>
          </w:tcPr>
          <w:p w14:paraId="03528A69" w14:textId="77777777" w:rsidR="009C1135" w:rsidRPr="00CF6646" w:rsidRDefault="009C1135" w:rsidP="009C1135">
            <w:pPr>
              <w:spacing w:after="0" w:line="240" w:lineRule="auto"/>
              <w:jc w:val="center"/>
              <w:rPr>
                <w:rFonts w:asciiTheme="minorHAnsi" w:hAnsiTheme="minorHAnsi"/>
                <w:b/>
                <w:sz w:val="21"/>
              </w:rPr>
            </w:pPr>
          </w:p>
        </w:tc>
      </w:tr>
    </w:tbl>
    <w:p w14:paraId="2BE5F1FE" w14:textId="77777777" w:rsidR="009C1135" w:rsidRPr="00CF6646" w:rsidRDefault="009C1135" w:rsidP="009C1135">
      <w:pPr>
        <w:pStyle w:val="Odsekzoznamu"/>
        <w:numPr>
          <w:ilvl w:val="0"/>
          <w:numId w:val="90"/>
        </w:numPr>
        <w:spacing w:before="120" w:after="160" w:line="360" w:lineRule="auto"/>
        <w:ind w:left="425" w:hanging="425"/>
        <w:rPr>
          <w:rFonts w:asciiTheme="minorHAnsi" w:hAnsiTheme="minorHAnsi"/>
        </w:rPr>
      </w:pPr>
      <w:r w:rsidRPr="00CF6646">
        <w:rPr>
          <w:rFonts w:asciiTheme="minorHAnsi" w:hAnsiTheme="minorHAnsi"/>
        </w:rPr>
        <w:t>Zoznam uchádzačov, ktorí budú vyzvaní na vysvetlenie podľa § 53 ods. 1 ZVO:</w:t>
      </w:r>
    </w:p>
    <w:p w14:paraId="2F816F65" w14:textId="77777777" w:rsidR="009C1135" w:rsidRPr="00CF6646" w:rsidRDefault="009C1135" w:rsidP="009C1135">
      <w:pPr>
        <w:pStyle w:val="Odsekzoznamu"/>
        <w:numPr>
          <w:ilvl w:val="0"/>
          <w:numId w:val="90"/>
        </w:numPr>
        <w:spacing w:after="160" w:line="360" w:lineRule="auto"/>
        <w:ind w:left="426" w:hanging="426"/>
        <w:rPr>
          <w:rFonts w:asciiTheme="minorHAnsi" w:hAnsiTheme="minorHAnsi"/>
        </w:rPr>
      </w:pPr>
      <w:r w:rsidRPr="00CF6646">
        <w:rPr>
          <w:rFonts w:asciiTheme="minorHAnsi" w:hAnsiTheme="minorHAnsi"/>
        </w:rPr>
        <w:t xml:space="preserve">Zoznam vylúčených uchádzačov s uvedením dôvodu ich vylúčenia: </w:t>
      </w:r>
    </w:p>
    <w:p w14:paraId="139B5288" w14:textId="77777777" w:rsidR="009C1135" w:rsidRPr="00CF6646" w:rsidRDefault="009C1135" w:rsidP="009C1135">
      <w:pPr>
        <w:pStyle w:val="Odsekzoznamu"/>
        <w:numPr>
          <w:ilvl w:val="0"/>
          <w:numId w:val="90"/>
        </w:numPr>
        <w:spacing w:after="160" w:line="360" w:lineRule="auto"/>
        <w:ind w:left="426" w:hanging="426"/>
        <w:rPr>
          <w:rFonts w:asciiTheme="minorHAnsi" w:hAnsiTheme="minorHAnsi"/>
        </w:rPr>
      </w:pPr>
      <w:r w:rsidRPr="00CF6646">
        <w:rPr>
          <w:rFonts w:asciiTheme="minorHAnsi" w:hAnsiTheme="minorHAnsi"/>
        </w:rPr>
        <w:t>Dôvody vylúčenia mimoriadne nízkych ponúk:</w:t>
      </w:r>
    </w:p>
    <w:p w14:paraId="48B9E0E8" w14:textId="77777777" w:rsidR="009C1135" w:rsidRPr="00CF6646" w:rsidRDefault="009C1135" w:rsidP="009C1135">
      <w:pPr>
        <w:pStyle w:val="Odsekzoznamu"/>
        <w:numPr>
          <w:ilvl w:val="0"/>
          <w:numId w:val="90"/>
        </w:numPr>
        <w:spacing w:after="160" w:line="360" w:lineRule="auto"/>
        <w:ind w:left="426" w:hanging="426"/>
        <w:rPr>
          <w:rFonts w:asciiTheme="minorHAnsi" w:hAnsiTheme="minorHAnsi"/>
        </w:rPr>
      </w:pPr>
      <w:r w:rsidRPr="00CF6646">
        <w:rPr>
          <w:rFonts w:asciiTheme="minorHAnsi" w:hAnsiTheme="minorHAnsi"/>
        </w:rPr>
        <w:t>Ak ide o verejnú súťaž informácie o vyhodnotení splnenia podmienok účasti:</w:t>
      </w:r>
    </w:p>
    <w:p w14:paraId="1DF5F249" w14:textId="77777777" w:rsidR="009C1135" w:rsidRPr="00CF6646" w:rsidRDefault="009C1135" w:rsidP="009C1135">
      <w:pPr>
        <w:pStyle w:val="Odsekzoznamu"/>
        <w:numPr>
          <w:ilvl w:val="0"/>
          <w:numId w:val="90"/>
        </w:numPr>
        <w:spacing w:after="160" w:line="360" w:lineRule="auto"/>
        <w:ind w:left="426" w:hanging="426"/>
        <w:jc w:val="both"/>
        <w:rPr>
          <w:rFonts w:asciiTheme="minorHAnsi" w:hAnsiTheme="minorHAnsi"/>
        </w:rPr>
      </w:pPr>
      <w:r w:rsidRPr="00CF6646">
        <w:rPr>
          <w:rFonts w:asciiTheme="minorHAnsi" w:hAnsiTheme="minorHAnsi"/>
        </w:rPr>
        <w:t>Dôvody, pre ktoré člen komisie odmietol podpísať zápisnicu, alebo podpísal zápisnicu s výhradou:</w:t>
      </w:r>
    </w:p>
    <w:p w14:paraId="7F5C915D" w14:textId="77777777" w:rsidR="009C1135" w:rsidRPr="00CF6646" w:rsidRDefault="009C1135" w:rsidP="009C1135">
      <w:pPr>
        <w:pStyle w:val="Odsekzoznamu"/>
        <w:numPr>
          <w:ilvl w:val="0"/>
          <w:numId w:val="90"/>
        </w:numPr>
        <w:spacing w:after="160" w:line="360" w:lineRule="auto"/>
        <w:ind w:left="426" w:hanging="426"/>
        <w:rPr>
          <w:rFonts w:asciiTheme="minorHAnsi" w:hAnsiTheme="minorHAnsi"/>
        </w:rPr>
      </w:pPr>
      <w:r w:rsidRPr="00CF6646">
        <w:rPr>
          <w:rFonts w:asciiTheme="minorHAnsi" w:hAnsiTheme="minorHAnsi"/>
        </w:rPr>
        <w:t xml:space="preserve">Záver vyhodnotenia ponúk: </w:t>
      </w:r>
    </w:p>
    <w:p w14:paraId="1D419B7E" w14:textId="77777777" w:rsidR="009C1135" w:rsidRPr="00CF6646" w:rsidRDefault="009C1135" w:rsidP="009C1135">
      <w:pPr>
        <w:tabs>
          <w:tab w:val="left" w:pos="1740"/>
        </w:tabs>
        <w:jc w:val="both"/>
        <w:rPr>
          <w:rFonts w:asciiTheme="minorHAnsi" w:hAnsiTheme="minorHAnsi"/>
        </w:rPr>
      </w:pPr>
    </w:p>
    <w:p w14:paraId="78F6EA3E" w14:textId="77777777" w:rsidR="009C1135" w:rsidRPr="00CF6646" w:rsidRDefault="009C1135" w:rsidP="009C1135">
      <w:pPr>
        <w:tabs>
          <w:tab w:val="left" w:pos="1740"/>
        </w:tabs>
        <w:jc w:val="both"/>
        <w:rPr>
          <w:rFonts w:asciiTheme="minorHAnsi" w:hAnsiTheme="minorHAnsi"/>
        </w:rPr>
      </w:pPr>
      <w:r w:rsidRPr="00CF6646">
        <w:rPr>
          <w:rFonts w:asciiTheme="minorHAnsi" w:hAnsiTheme="minorHAnsi"/>
        </w:rPr>
        <w:t>Členovia komisie na vyhodnotenie ponúk vyhlasujú, že táto zápisnica zodpovedá skutočnosti, čo potvrdzujú svojim podpisom na prezenčnej listine, ktorá tvorí neoddeliteľnú prílohu č. 1 tejto zápisnice.</w:t>
      </w:r>
    </w:p>
    <w:p w14:paraId="33853294" w14:textId="77777777" w:rsidR="009C1135" w:rsidRPr="00CF6646" w:rsidRDefault="009C1135" w:rsidP="009C1135">
      <w:pPr>
        <w:tabs>
          <w:tab w:val="left" w:pos="1740"/>
        </w:tabs>
        <w:rPr>
          <w:rFonts w:asciiTheme="minorHAnsi" w:hAnsiTheme="minorHAnsi"/>
        </w:rPr>
      </w:pPr>
      <w:r w:rsidRPr="00CF6646">
        <w:rPr>
          <w:rFonts w:asciiTheme="minorHAnsi" w:hAnsiTheme="minorHAnsi"/>
        </w:rPr>
        <w:t>Mená a podpisy členov komisie:</w:t>
      </w:r>
    </w:p>
    <w:p w14:paraId="17F21A88" w14:textId="77777777" w:rsidR="009C1135" w:rsidRPr="00CF6646" w:rsidRDefault="009C1135" w:rsidP="009C1135">
      <w:pPr>
        <w:tabs>
          <w:tab w:val="left" w:pos="1740"/>
        </w:tabs>
        <w:rPr>
          <w:rFonts w:asciiTheme="minorHAnsi" w:hAnsiTheme="minorHAnsi"/>
        </w:rPr>
      </w:pPr>
      <w:r w:rsidRPr="00CF6646">
        <w:rPr>
          <w:rFonts w:asciiTheme="minorHAnsi" w:hAnsiTheme="minorHAnsi"/>
        </w:rPr>
        <w:t>XY .............................................</w:t>
      </w:r>
    </w:p>
    <w:p w14:paraId="3DF080D0" w14:textId="77777777" w:rsidR="009C1135" w:rsidRPr="00CF6646" w:rsidRDefault="009C1135" w:rsidP="009C1135">
      <w:pPr>
        <w:tabs>
          <w:tab w:val="left" w:pos="1740"/>
        </w:tabs>
        <w:rPr>
          <w:rFonts w:asciiTheme="minorHAnsi" w:hAnsiTheme="minorHAnsi"/>
        </w:rPr>
      </w:pPr>
      <w:r w:rsidRPr="00CF6646">
        <w:rPr>
          <w:rFonts w:asciiTheme="minorHAnsi" w:hAnsiTheme="minorHAnsi"/>
        </w:rPr>
        <w:t>YX .............................................</w:t>
      </w:r>
    </w:p>
    <w:p w14:paraId="4E8A8840" w14:textId="77777777" w:rsidR="009C1135" w:rsidRPr="00CF6646" w:rsidRDefault="009C1135" w:rsidP="009C1135">
      <w:pPr>
        <w:tabs>
          <w:tab w:val="left" w:pos="1740"/>
        </w:tabs>
        <w:rPr>
          <w:rFonts w:asciiTheme="minorHAnsi" w:hAnsiTheme="minorHAnsi"/>
        </w:rPr>
      </w:pPr>
      <w:r w:rsidRPr="00CF6646">
        <w:rPr>
          <w:rFonts w:asciiTheme="minorHAnsi" w:hAnsiTheme="minorHAnsi"/>
        </w:rPr>
        <w:t xml:space="preserve">Miesto a dátum vypracovania zápisnice: </w:t>
      </w:r>
    </w:p>
    <w:p w14:paraId="3399CD2D" w14:textId="77777777" w:rsidR="009C1135" w:rsidRPr="00CF6646" w:rsidRDefault="009C1135" w:rsidP="009C1135">
      <w:pPr>
        <w:tabs>
          <w:tab w:val="left" w:pos="1740"/>
        </w:tabs>
        <w:rPr>
          <w:rFonts w:asciiTheme="minorHAnsi" w:hAnsiTheme="minorHAnsi"/>
          <w:b/>
        </w:rPr>
      </w:pPr>
    </w:p>
    <w:p w14:paraId="2E610D97" w14:textId="77777777" w:rsidR="009C1135" w:rsidRPr="00CF6646" w:rsidRDefault="009C1135" w:rsidP="009C1135">
      <w:pPr>
        <w:tabs>
          <w:tab w:val="left" w:pos="1134"/>
        </w:tabs>
        <w:spacing w:after="120" w:line="240" w:lineRule="auto"/>
        <w:jc w:val="both"/>
        <w:rPr>
          <w:rFonts w:asciiTheme="minorHAnsi" w:hAnsiTheme="minorHAnsi"/>
        </w:rPr>
      </w:pPr>
      <w:r w:rsidRPr="00CF6646">
        <w:rPr>
          <w:rFonts w:asciiTheme="minorHAnsi" w:hAnsiTheme="minorHAnsi"/>
        </w:rPr>
        <w:t xml:space="preserve">Prílohy: </w:t>
      </w:r>
      <w:r w:rsidRPr="00CF6646">
        <w:rPr>
          <w:rFonts w:asciiTheme="minorHAnsi" w:hAnsiTheme="minorHAnsi"/>
        </w:rPr>
        <w:tab/>
        <w:t>1. Prezenčná listina</w:t>
      </w:r>
    </w:p>
    <w:p w14:paraId="5C533651" w14:textId="77777777" w:rsidR="009C1135" w:rsidRPr="00CF6646" w:rsidRDefault="009C1135" w:rsidP="009C1135">
      <w:pPr>
        <w:tabs>
          <w:tab w:val="left" w:pos="1134"/>
        </w:tabs>
        <w:spacing w:after="120" w:line="240" w:lineRule="auto"/>
        <w:jc w:val="both"/>
        <w:rPr>
          <w:rFonts w:asciiTheme="minorHAnsi" w:hAnsiTheme="minorHAnsi"/>
        </w:rPr>
      </w:pPr>
      <w:r w:rsidRPr="00CF6646">
        <w:rPr>
          <w:rFonts w:asciiTheme="minorHAnsi" w:hAnsiTheme="minorHAnsi"/>
        </w:rPr>
        <w:tab/>
        <w:t>2. Hodnotiace hárky členov komisie z vyhodnocovania ponúk (kritérií)</w:t>
      </w:r>
    </w:p>
    <w:p w14:paraId="7F57A0CE" w14:textId="77777777" w:rsidR="009C1135" w:rsidRPr="00CF6646" w:rsidRDefault="009C1135" w:rsidP="009C1135">
      <w:pPr>
        <w:tabs>
          <w:tab w:val="left" w:pos="1134"/>
        </w:tabs>
        <w:spacing w:after="120" w:line="240" w:lineRule="auto"/>
        <w:ind w:left="1418" w:hanging="1418"/>
        <w:jc w:val="both"/>
        <w:rPr>
          <w:rFonts w:asciiTheme="minorHAnsi" w:hAnsiTheme="minorHAnsi"/>
        </w:rPr>
      </w:pPr>
      <w:r w:rsidRPr="00CF6646">
        <w:rPr>
          <w:rFonts w:asciiTheme="minorHAnsi" w:hAnsiTheme="minorHAnsi"/>
        </w:rPr>
        <w:tab/>
        <w:t>3. Protokol z priebehu elektronickej aukcie a ďalšie súvisiace doklady (ak je to relevantné)</w:t>
      </w:r>
    </w:p>
    <w:p w14:paraId="5FC107CE" w14:textId="77777777" w:rsidR="009C1135" w:rsidRPr="00CF6646" w:rsidRDefault="009C1135" w:rsidP="009C1135">
      <w:pPr>
        <w:tabs>
          <w:tab w:val="left" w:pos="1134"/>
        </w:tabs>
        <w:jc w:val="both"/>
        <w:rPr>
          <w:rFonts w:asciiTheme="minorHAnsi" w:hAnsiTheme="minorHAnsi"/>
        </w:rPr>
      </w:pPr>
      <w:r w:rsidRPr="00CF6646">
        <w:rPr>
          <w:rFonts w:asciiTheme="minorHAnsi" w:hAnsiTheme="minorHAnsi"/>
        </w:rPr>
        <w:tab/>
        <w:t>4. Ďalšie (napr. žiadosť o vysvetlenie ponuky, vysvetlenie ponuky uchádzačom)</w:t>
      </w:r>
    </w:p>
    <w:p w14:paraId="0B55452D" w14:textId="77777777" w:rsidR="000F2390" w:rsidRPr="00CF6646" w:rsidRDefault="000F2390">
      <w:pPr>
        <w:rPr>
          <w:rFonts w:asciiTheme="minorHAnsi" w:eastAsiaTheme="majorEastAsia" w:hAnsiTheme="minorHAnsi" w:cstheme="majorBidi"/>
          <w:b/>
          <w:bCs/>
          <w:sz w:val="26"/>
          <w:szCs w:val="26"/>
        </w:rPr>
      </w:pPr>
      <w:bookmarkStart w:id="3033" w:name="_Ref418074222"/>
      <w:r w:rsidRPr="00CF6646">
        <w:rPr>
          <w:rFonts w:asciiTheme="minorHAnsi" w:hAnsiTheme="minorHAnsi"/>
        </w:rPr>
        <w:br w:type="page"/>
      </w:r>
    </w:p>
    <w:p w14:paraId="614B92EE" w14:textId="77777777" w:rsidR="001D4571" w:rsidRPr="00CF6646" w:rsidRDefault="001D4571" w:rsidP="006A2DB2">
      <w:pPr>
        <w:pStyle w:val="Nadpis2"/>
        <w:spacing w:before="240" w:after="120"/>
        <w:rPr>
          <w:rFonts w:asciiTheme="minorHAnsi" w:hAnsiTheme="minorHAnsi"/>
        </w:rPr>
      </w:pPr>
      <w:bookmarkStart w:id="3034" w:name="_Príloha_č._4"/>
      <w:bookmarkStart w:id="3035" w:name="_Toc531075602"/>
      <w:bookmarkEnd w:id="3034"/>
      <w:r w:rsidRPr="00CF6646">
        <w:rPr>
          <w:rFonts w:asciiTheme="minorHAnsi" w:hAnsiTheme="minorHAnsi"/>
        </w:rPr>
        <w:lastRenderedPageBreak/>
        <w:t xml:space="preserve">Príloha č. 4 </w:t>
      </w:r>
      <w:r w:rsidR="00561BA5" w:rsidRPr="00CF6646">
        <w:rPr>
          <w:rFonts w:asciiTheme="minorHAnsi" w:hAnsiTheme="minorHAnsi"/>
        </w:rPr>
        <w:t>Vzor z</w:t>
      </w:r>
      <w:r w:rsidRPr="00CF6646">
        <w:rPr>
          <w:rFonts w:asciiTheme="minorHAnsi" w:hAnsiTheme="minorHAnsi"/>
        </w:rPr>
        <w:t>áznam</w:t>
      </w:r>
      <w:r w:rsidR="00561BA5" w:rsidRPr="00CF6646">
        <w:rPr>
          <w:rFonts w:asciiTheme="minorHAnsi" w:hAnsiTheme="minorHAnsi"/>
        </w:rPr>
        <w:t>u</w:t>
      </w:r>
      <w:r w:rsidRPr="00CF6646">
        <w:rPr>
          <w:rFonts w:asciiTheme="minorHAnsi" w:hAnsiTheme="minorHAnsi"/>
        </w:rPr>
        <w:t xml:space="preserve"> z prieskumu trhu</w:t>
      </w:r>
      <w:bookmarkEnd w:id="3033"/>
      <w:bookmarkEnd w:id="3035"/>
      <w:r w:rsidRPr="00CF6646">
        <w:rPr>
          <w:rFonts w:asciiTheme="minorHAnsi" w:hAnsiTheme="minorHAnsi"/>
        </w:rPr>
        <w:t xml:space="preserve"> </w:t>
      </w:r>
    </w:p>
    <w:p w14:paraId="2B50AE85" w14:textId="77777777" w:rsidR="003F69CB" w:rsidRPr="00CF6646" w:rsidRDefault="003F69CB" w:rsidP="001E238B">
      <w:pPr>
        <w:spacing w:before="240" w:after="240" w:line="240" w:lineRule="auto"/>
        <w:jc w:val="center"/>
        <w:rPr>
          <w:rFonts w:ascii="Calibri" w:hAnsi="Calibri"/>
          <w:b/>
          <w:sz w:val="24"/>
          <w:szCs w:val="24"/>
        </w:rPr>
      </w:pPr>
      <w:r w:rsidRPr="00CF6646">
        <w:rPr>
          <w:rFonts w:asciiTheme="minorHAnsi" w:hAnsiTheme="minorHAnsi" w:cs="Times New Roman"/>
          <w:b/>
          <w:sz w:val="24"/>
          <w:szCs w:val="24"/>
        </w:rPr>
        <w:t>Záznam</w:t>
      </w:r>
      <w:r w:rsidRPr="00CF6646">
        <w:rPr>
          <w:rFonts w:ascii="Calibri" w:hAnsi="Calibri"/>
          <w:b/>
          <w:sz w:val="24"/>
          <w:szCs w:val="24"/>
        </w:rPr>
        <w:t xml:space="preserve"> z prieskum trhu </w:t>
      </w:r>
      <w:del w:id="3036" w:author="Lenka K." w:date="2018-10-17T15:56:00Z">
        <w:r w:rsidRPr="00CF6646" w:rsidDel="00C44ADF">
          <w:rPr>
            <w:rFonts w:ascii="Calibri" w:hAnsi="Calibri"/>
            <w:b/>
            <w:i/>
            <w:sz w:val="24"/>
            <w:szCs w:val="24"/>
          </w:rPr>
          <w:delText>(vzor)</w:delText>
        </w:r>
      </w:del>
    </w:p>
    <w:p w14:paraId="5143FA09" w14:textId="77777777" w:rsidR="009C1135" w:rsidRPr="00CF6646" w:rsidRDefault="009C1135" w:rsidP="009C1135">
      <w:pPr>
        <w:pStyle w:val="Odsekzoznamu"/>
        <w:numPr>
          <w:ilvl w:val="0"/>
          <w:numId w:val="93"/>
        </w:numPr>
        <w:spacing w:after="160" w:line="360" w:lineRule="auto"/>
        <w:ind w:left="284" w:hanging="284"/>
        <w:rPr>
          <w:rFonts w:asciiTheme="minorHAnsi" w:hAnsiTheme="minorHAnsi"/>
        </w:rPr>
      </w:pPr>
      <w:r w:rsidRPr="00CF6646">
        <w:rPr>
          <w:rFonts w:asciiTheme="minorHAnsi" w:hAnsiTheme="minorHAnsi"/>
        </w:rPr>
        <w:t xml:space="preserve">Názov verejného obstarávateľa </w:t>
      </w:r>
      <w:del w:id="3037" w:author="Lenka K." w:date="2018-10-17T15:57:00Z">
        <w:r w:rsidRPr="00CF6646" w:rsidDel="00C44ADF">
          <w:rPr>
            <w:rFonts w:asciiTheme="minorHAnsi" w:hAnsiTheme="minorHAnsi"/>
          </w:rPr>
          <w:delText xml:space="preserve">/ </w:delText>
        </w:r>
      </w:del>
      <w:ins w:id="3038" w:author="Lenka K." w:date="2018-10-17T15:57:00Z">
        <w:r w:rsidR="00C44ADF" w:rsidRPr="00CF6646">
          <w:rPr>
            <w:rFonts w:asciiTheme="minorHAnsi" w:hAnsiTheme="minorHAnsi"/>
          </w:rPr>
          <w:t>(</w:t>
        </w:r>
      </w:ins>
      <w:r w:rsidRPr="00CF6646">
        <w:rPr>
          <w:rFonts w:asciiTheme="minorHAnsi" w:hAnsiTheme="minorHAnsi"/>
        </w:rPr>
        <w:t>prijímateľa</w:t>
      </w:r>
      <w:ins w:id="3039" w:author="Lenka K." w:date="2018-10-17T15:57:00Z">
        <w:r w:rsidR="00C44ADF" w:rsidRPr="00CF6646">
          <w:rPr>
            <w:rFonts w:asciiTheme="minorHAnsi" w:hAnsiTheme="minorHAnsi"/>
          </w:rPr>
          <w:t>)</w:t>
        </w:r>
      </w:ins>
      <w:r w:rsidRPr="00CF6646">
        <w:rPr>
          <w:rFonts w:asciiTheme="minorHAnsi" w:hAnsiTheme="minorHAnsi"/>
        </w:rPr>
        <w:t xml:space="preserve">: </w:t>
      </w:r>
      <w:r w:rsidRPr="00CF6646">
        <w:rPr>
          <w:rFonts w:asciiTheme="minorHAnsi" w:hAnsiTheme="minorHAnsi"/>
        </w:rPr>
        <w:tab/>
        <w:t>..........................................................................</w:t>
      </w:r>
    </w:p>
    <w:p w14:paraId="37DBFD51" w14:textId="77777777" w:rsidR="009C1135" w:rsidRPr="00CF6646" w:rsidRDefault="009C1135" w:rsidP="009C1135">
      <w:pPr>
        <w:pStyle w:val="Odsekzoznamu"/>
        <w:numPr>
          <w:ilvl w:val="0"/>
          <w:numId w:val="93"/>
        </w:numPr>
        <w:tabs>
          <w:tab w:val="left" w:pos="284"/>
        </w:tabs>
        <w:spacing w:after="160" w:line="360" w:lineRule="auto"/>
        <w:ind w:left="0" w:firstLine="0"/>
        <w:rPr>
          <w:rFonts w:asciiTheme="minorHAnsi" w:hAnsiTheme="minorHAnsi"/>
        </w:rPr>
      </w:pPr>
      <w:r w:rsidRPr="00CF6646">
        <w:rPr>
          <w:rFonts w:asciiTheme="minorHAnsi" w:hAnsiTheme="minorHAnsi"/>
        </w:rPr>
        <w:t xml:space="preserve">Predmet </w:t>
      </w:r>
      <w:ins w:id="3040" w:author="Lenka K." w:date="2018-10-17T15:57:00Z">
        <w:r w:rsidR="00C44ADF" w:rsidRPr="00CF6646">
          <w:rPr>
            <w:rFonts w:asciiTheme="minorHAnsi" w:hAnsiTheme="minorHAnsi"/>
          </w:rPr>
          <w:t>a</w:t>
        </w:r>
      </w:ins>
      <w:del w:id="3041" w:author="Lenka K." w:date="2018-10-17T15:57:00Z">
        <w:r w:rsidRPr="00CF6646" w:rsidDel="00C44ADF">
          <w:rPr>
            <w:rFonts w:asciiTheme="minorHAnsi" w:hAnsiTheme="minorHAnsi"/>
          </w:rPr>
          <w:delText>/</w:delText>
        </w:r>
      </w:del>
      <w:r w:rsidRPr="00CF6646">
        <w:rPr>
          <w:rFonts w:asciiTheme="minorHAnsi" w:hAnsiTheme="minorHAnsi"/>
        </w:rPr>
        <w:t xml:space="preserve"> názov zákazky:</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0D91E24C" w14:textId="77777777" w:rsidR="009C1135" w:rsidRPr="00CF6646" w:rsidRDefault="009C1135" w:rsidP="009C1135">
      <w:pPr>
        <w:pStyle w:val="Odsekzoznamu"/>
        <w:numPr>
          <w:ilvl w:val="0"/>
          <w:numId w:val="93"/>
        </w:numPr>
        <w:tabs>
          <w:tab w:val="left" w:pos="284"/>
        </w:tabs>
        <w:spacing w:after="160" w:line="360" w:lineRule="auto"/>
        <w:ind w:left="0" w:firstLine="0"/>
        <w:rPr>
          <w:rFonts w:asciiTheme="minorHAnsi" w:hAnsiTheme="minorHAnsi"/>
        </w:rPr>
      </w:pPr>
      <w:r w:rsidRPr="00CF6646">
        <w:rPr>
          <w:rFonts w:asciiTheme="minorHAnsi" w:hAnsiTheme="minorHAnsi"/>
        </w:rPr>
        <w:t>Druh zákazky (tovary / služby / práce</w:t>
      </w:r>
      <w:r w:rsidRPr="00CF6646" w:rsidDel="00BD21EE">
        <w:rPr>
          <w:rFonts w:asciiTheme="minorHAnsi" w:hAnsiTheme="minorHAnsi"/>
        </w:rPr>
        <w:t xml:space="preserve"> </w:t>
      </w:r>
      <w:r w:rsidRPr="00CF6646">
        <w:rPr>
          <w:rFonts w:asciiTheme="minorHAnsi" w:hAnsiTheme="minorHAnsi"/>
        </w:rPr>
        <w:t>):</w:t>
      </w:r>
      <w:r w:rsidRPr="00CF6646">
        <w:rPr>
          <w:rFonts w:asciiTheme="minorHAnsi" w:hAnsiTheme="minorHAnsi"/>
        </w:rPr>
        <w:tab/>
      </w:r>
      <w:r w:rsidRPr="00CF6646">
        <w:rPr>
          <w:rFonts w:asciiTheme="minorHAnsi" w:hAnsiTheme="minorHAnsi"/>
        </w:rPr>
        <w:tab/>
        <w:t>..........................................................................</w:t>
      </w:r>
    </w:p>
    <w:p w14:paraId="30A3373B" w14:textId="77777777" w:rsidR="009C1135" w:rsidRPr="00CF6646" w:rsidRDefault="009C1135" w:rsidP="009C1135">
      <w:pPr>
        <w:pStyle w:val="Odsekzoznamu"/>
        <w:numPr>
          <w:ilvl w:val="0"/>
          <w:numId w:val="93"/>
        </w:numPr>
        <w:tabs>
          <w:tab w:val="left" w:pos="284"/>
        </w:tabs>
        <w:spacing w:after="160" w:line="360" w:lineRule="auto"/>
        <w:ind w:left="0" w:firstLine="0"/>
        <w:rPr>
          <w:rFonts w:asciiTheme="minorHAnsi" w:hAnsiTheme="minorHAnsi"/>
        </w:rPr>
      </w:pPr>
      <w:r w:rsidRPr="00CF6646">
        <w:rPr>
          <w:rFonts w:asciiTheme="minorHAnsi" w:hAnsiTheme="minorHAnsi"/>
        </w:rPr>
        <w:t>Kód CPV:</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008AA010" w14:textId="77777777" w:rsidR="009C1135" w:rsidRPr="00CF6646" w:rsidRDefault="009C1135" w:rsidP="009C1135">
      <w:pPr>
        <w:pStyle w:val="Odsekzoznamu"/>
        <w:numPr>
          <w:ilvl w:val="0"/>
          <w:numId w:val="93"/>
        </w:numPr>
        <w:tabs>
          <w:tab w:val="left" w:pos="284"/>
        </w:tabs>
        <w:spacing w:after="160" w:line="360" w:lineRule="auto"/>
        <w:ind w:left="0" w:firstLine="0"/>
        <w:rPr>
          <w:rFonts w:asciiTheme="minorHAnsi" w:hAnsiTheme="minorHAnsi"/>
        </w:rPr>
      </w:pPr>
      <w:r w:rsidRPr="00CF6646">
        <w:rPr>
          <w:rFonts w:asciiTheme="minorHAnsi" w:hAnsiTheme="minorHAnsi"/>
        </w:rPr>
        <w:t>Názov projektu a číslo ITMS2014+:</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612B402E" w14:textId="77777777" w:rsidR="009C1135" w:rsidRPr="00CF6646" w:rsidRDefault="009C1135" w:rsidP="009C1135">
      <w:pPr>
        <w:pStyle w:val="Odsekzoznamu"/>
        <w:numPr>
          <w:ilvl w:val="0"/>
          <w:numId w:val="93"/>
        </w:numPr>
        <w:tabs>
          <w:tab w:val="left" w:pos="284"/>
        </w:tabs>
        <w:spacing w:after="160" w:line="360" w:lineRule="auto"/>
        <w:ind w:left="0" w:firstLine="0"/>
        <w:rPr>
          <w:rFonts w:asciiTheme="minorHAnsi" w:hAnsiTheme="minorHAnsi"/>
        </w:rPr>
      </w:pPr>
      <w:r w:rsidRPr="00CF6646">
        <w:rPr>
          <w:rFonts w:asciiTheme="minorHAnsi" w:hAnsiTheme="minorHAnsi"/>
        </w:rPr>
        <w:t>Operačný program:</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Výskum a inovácie</w:t>
      </w:r>
    </w:p>
    <w:p w14:paraId="534A11A8" w14:textId="77777777" w:rsidR="009C1135" w:rsidRPr="00CF6646" w:rsidRDefault="009C1135" w:rsidP="009C1135">
      <w:pPr>
        <w:pStyle w:val="Odsekzoznamu"/>
        <w:numPr>
          <w:ilvl w:val="0"/>
          <w:numId w:val="93"/>
        </w:numPr>
        <w:tabs>
          <w:tab w:val="left" w:pos="284"/>
        </w:tabs>
        <w:spacing w:after="160" w:line="360" w:lineRule="auto"/>
        <w:ind w:left="0" w:firstLine="0"/>
        <w:rPr>
          <w:rFonts w:asciiTheme="minorHAnsi" w:hAnsiTheme="minorHAnsi"/>
        </w:rPr>
      </w:pPr>
      <w:r w:rsidRPr="00CF6646">
        <w:rPr>
          <w:rFonts w:asciiTheme="minorHAnsi" w:hAnsiTheme="minorHAnsi"/>
        </w:rPr>
        <w:t>Spôsob vykonania prieskumu trhu</w:t>
      </w:r>
      <w:r w:rsidRPr="00CF6646">
        <w:rPr>
          <w:rStyle w:val="Odkaznapoznmkupodiarou"/>
          <w:rFonts w:asciiTheme="minorHAnsi" w:hAnsiTheme="minorHAnsi"/>
        </w:rPr>
        <w:footnoteReference w:id="89"/>
      </w:r>
      <w:r w:rsidRPr="00CF6646">
        <w:rPr>
          <w:rFonts w:asciiTheme="minorHAnsi" w:hAnsiTheme="minorHAnsi"/>
        </w:rPr>
        <w:t xml:space="preserve">: </w:t>
      </w:r>
      <w:r w:rsidRPr="00CF6646">
        <w:rPr>
          <w:rFonts w:asciiTheme="minorHAnsi" w:hAnsiTheme="minorHAnsi"/>
        </w:rPr>
        <w:tab/>
      </w:r>
      <w:r w:rsidRPr="00CF6646">
        <w:rPr>
          <w:rFonts w:asciiTheme="minorHAnsi" w:hAnsiTheme="minorHAnsi"/>
        </w:rPr>
        <w:tab/>
        <w:t>..........................................................................</w:t>
      </w:r>
    </w:p>
    <w:p w14:paraId="5B944361" w14:textId="77777777" w:rsidR="009C1135" w:rsidRPr="00CF6646" w:rsidRDefault="009C1135" w:rsidP="009C1135">
      <w:pPr>
        <w:pStyle w:val="Odsekzoznamu"/>
        <w:numPr>
          <w:ilvl w:val="0"/>
          <w:numId w:val="93"/>
        </w:numPr>
        <w:tabs>
          <w:tab w:val="left" w:pos="284"/>
        </w:tabs>
        <w:spacing w:after="160" w:line="360" w:lineRule="auto"/>
        <w:rPr>
          <w:rFonts w:asciiTheme="minorHAnsi" w:hAnsiTheme="minorHAnsi"/>
        </w:rPr>
      </w:pPr>
      <w:r w:rsidRPr="00CF6646">
        <w:rPr>
          <w:rFonts w:asciiTheme="minorHAnsi" w:hAnsiTheme="minorHAnsi"/>
        </w:rPr>
        <w:t>Kritérium</w:t>
      </w:r>
      <w:r w:rsidR="00561BA5" w:rsidRPr="00CF6646">
        <w:rPr>
          <w:rFonts w:asciiTheme="minorHAnsi" w:hAnsiTheme="minorHAnsi"/>
        </w:rPr>
        <w:t>/kritériá</w:t>
      </w:r>
      <w:r w:rsidRPr="00CF6646">
        <w:rPr>
          <w:rFonts w:asciiTheme="minorHAnsi" w:hAnsiTheme="minorHAnsi"/>
        </w:rPr>
        <w:t xml:space="preserve"> na vyhodnocovanie ponúk</w:t>
      </w:r>
      <w:r w:rsidRPr="00CF6646">
        <w:rPr>
          <w:rStyle w:val="Odkaznapoznmkupodiarou"/>
          <w:rFonts w:asciiTheme="minorHAnsi" w:hAnsiTheme="minorHAnsi"/>
        </w:rPr>
        <w:footnoteReference w:id="90"/>
      </w:r>
      <w:r w:rsidRPr="00CF6646">
        <w:rPr>
          <w:rFonts w:asciiTheme="minorHAnsi" w:hAnsiTheme="minorHAnsi"/>
        </w:rPr>
        <w:t xml:space="preserve">: </w:t>
      </w:r>
      <w:r w:rsidRPr="00CF6646">
        <w:rPr>
          <w:rFonts w:asciiTheme="minorHAnsi" w:hAnsiTheme="minorHAnsi"/>
        </w:rPr>
        <w:tab/>
        <w:t>..........................................................................</w:t>
      </w:r>
    </w:p>
    <w:p w14:paraId="61E9C8E9" w14:textId="77777777" w:rsidR="009C1135" w:rsidRPr="00CF6646" w:rsidRDefault="009C1135" w:rsidP="009C1135">
      <w:pPr>
        <w:pStyle w:val="Odsekzoznamu"/>
        <w:numPr>
          <w:ilvl w:val="0"/>
          <w:numId w:val="93"/>
        </w:numPr>
        <w:tabs>
          <w:tab w:val="left" w:pos="284"/>
        </w:tabs>
        <w:spacing w:after="160" w:line="360" w:lineRule="auto"/>
        <w:rPr>
          <w:rFonts w:asciiTheme="minorHAnsi" w:hAnsiTheme="minorHAnsi"/>
        </w:rPr>
      </w:pPr>
      <w:r w:rsidRPr="00CF6646">
        <w:rPr>
          <w:rFonts w:asciiTheme="minorHAnsi" w:hAnsiTheme="minorHAnsi"/>
        </w:rPr>
        <w:t>Identifikovanie podkladov, na základe ktorých bol prieskum vykonaný</w:t>
      </w:r>
      <w:r w:rsidRPr="00CF6646">
        <w:rPr>
          <w:rStyle w:val="Odkaznapoznmkupodiarou"/>
          <w:rFonts w:asciiTheme="minorHAnsi" w:hAnsiTheme="minorHAnsi"/>
        </w:rPr>
        <w:footnoteReference w:id="91"/>
      </w:r>
      <w:r w:rsidRPr="00CF6646">
        <w:rPr>
          <w:rFonts w:asciiTheme="minorHAnsi" w:hAnsiTheme="minorHAnsi"/>
        </w:rPr>
        <w:t>:</w:t>
      </w:r>
    </w:p>
    <w:p w14:paraId="60CD8954" w14:textId="77777777" w:rsidR="009C1135" w:rsidRPr="00CF6646" w:rsidRDefault="009C1135" w:rsidP="009C1135">
      <w:pPr>
        <w:pStyle w:val="Odsekzoznamu"/>
        <w:numPr>
          <w:ilvl w:val="0"/>
          <w:numId w:val="134"/>
        </w:numPr>
        <w:spacing w:before="120" w:after="0" w:line="360" w:lineRule="auto"/>
        <w:ind w:left="714" w:hanging="357"/>
        <w:contextualSpacing w:val="0"/>
        <w:jc w:val="both"/>
        <w:rPr>
          <w:rFonts w:asciiTheme="minorHAnsi" w:hAnsiTheme="minorHAnsi"/>
        </w:rPr>
      </w:pPr>
      <w:r w:rsidRPr="00CF6646">
        <w:rPr>
          <w:rFonts w:asciiTheme="minorHAnsi" w:hAnsiTheme="minorHAnsi"/>
        </w:rPr>
        <w:t>zoznam oslovených dodávateľov</w:t>
      </w:r>
      <w:r w:rsidRPr="00CF6646">
        <w:rPr>
          <w:rStyle w:val="Odkaznapoznmkupodiarou"/>
          <w:rFonts w:asciiTheme="minorHAnsi" w:hAnsiTheme="minorHAnsi"/>
        </w:rPr>
        <w:footnoteReference w:id="92"/>
      </w:r>
      <w:r w:rsidRPr="00CF6646">
        <w:rPr>
          <w:rFonts w:asciiTheme="minorHAnsi" w:hAnsiTheme="minorHAnsi"/>
        </w:rPr>
        <w:t xml:space="preserve"> :</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59"/>
        <w:gridCol w:w="1984"/>
        <w:gridCol w:w="1418"/>
      </w:tblGrid>
      <w:tr w:rsidR="009C1135" w:rsidRPr="00CF6646" w14:paraId="4EA85BD2" w14:textId="77777777" w:rsidTr="009C1135">
        <w:tc>
          <w:tcPr>
            <w:tcW w:w="1843" w:type="dxa"/>
            <w:shd w:val="clear" w:color="auto" w:fill="F2F2F2"/>
            <w:vAlign w:val="center"/>
          </w:tcPr>
          <w:p w14:paraId="481A50EE"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Názov osloveného dodávateľa</w:t>
            </w:r>
          </w:p>
        </w:tc>
        <w:tc>
          <w:tcPr>
            <w:tcW w:w="1559" w:type="dxa"/>
            <w:shd w:val="clear" w:color="auto" w:fill="F2F2F2"/>
            <w:vAlign w:val="center"/>
          </w:tcPr>
          <w:p w14:paraId="349F8624"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Dátum oslovenia</w:t>
            </w:r>
          </w:p>
        </w:tc>
        <w:tc>
          <w:tcPr>
            <w:tcW w:w="1559" w:type="dxa"/>
            <w:shd w:val="clear" w:color="auto" w:fill="F2F2F2"/>
            <w:vAlign w:val="center"/>
          </w:tcPr>
          <w:p w14:paraId="66E9D816"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Spôsob oslovenia</w:t>
            </w:r>
          </w:p>
        </w:tc>
        <w:tc>
          <w:tcPr>
            <w:tcW w:w="1984" w:type="dxa"/>
            <w:shd w:val="clear" w:color="auto" w:fill="F2F2F2"/>
            <w:vAlign w:val="center"/>
          </w:tcPr>
          <w:p w14:paraId="3413A8FF"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 xml:space="preserve">Oprávnenie dodávať predmet zákazky </w:t>
            </w:r>
            <w:r w:rsidRPr="00CF6646">
              <w:rPr>
                <w:rFonts w:asciiTheme="minorHAnsi" w:hAnsiTheme="minorHAnsi"/>
                <w:sz w:val="21"/>
              </w:rPr>
              <w:t>(áno/nie)</w:t>
            </w:r>
          </w:p>
        </w:tc>
        <w:tc>
          <w:tcPr>
            <w:tcW w:w="1418" w:type="dxa"/>
            <w:shd w:val="clear" w:color="auto" w:fill="F2F2F2"/>
            <w:vAlign w:val="center"/>
          </w:tcPr>
          <w:p w14:paraId="714712C7"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 xml:space="preserve">Prijatá ponuka: </w:t>
            </w:r>
            <w:r w:rsidRPr="00CF6646">
              <w:rPr>
                <w:rFonts w:asciiTheme="minorHAnsi" w:hAnsiTheme="minorHAnsi"/>
                <w:sz w:val="21"/>
              </w:rPr>
              <w:t>áno/nie</w:t>
            </w:r>
          </w:p>
        </w:tc>
      </w:tr>
      <w:tr w:rsidR="009C1135" w:rsidRPr="00CF6646" w14:paraId="262FD149" w14:textId="77777777" w:rsidTr="001E238B">
        <w:tc>
          <w:tcPr>
            <w:tcW w:w="1843" w:type="dxa"/>
            <w:shd w:val="clear" w:color="auto" w:fill="auto"/>
            <w:vAlign w:val="center"/>
          </w:tcPr>
          <w:p w14:paraId="2BD76720" w14:textId="77777777" w:rsidR="009C1135" w:rsidRPr="00CF6646" w:rsidRDefault="009C1135" w:rsidP="009C1135">
            <w:pPr>
              <w:spacing w:after="0" w:line="240" w:lineRule="auto"/>
              <w:jc w:val="center"/>
              <w:rPr>
                <w:rFonts w:asciiTheme="minorHAnsi" w:hAnsiTheme="minorHAnsi"/>
                <w:b/>
                <w:sz w:val="21"/>
              </w:rPr>
            </w:pPr>
          </w:p>
        </w:tc>
        <w:tc>
          <w:tcPr>
            <w:tcW w:w="1559" w:type="dxa"/>
            <w:shd w:val="clear" w:color="auto" w:fill="auto"/>
            <w:vAlign w:val="center"/>
          </w:tcPr>
          <w:p w14:paraId="019BF651" w14:textId="77777777" w:rsidR="009C1135" w:rsidRPr="00CF6646" w:rsidRDefault="009C1135" w:rsidP="009C1135">
            <w:pPr>
              <w:spacing w:after="0" w:line="240" w:lineRule="auto"/>
              <w:jc w:val="center"/>
              <w:rPr>
                <w:rFonts w:asciiTheme="minorHAnsi" w:hAnsiTheme="minorHAnsi"/>
                <w:b/>
                <w:sz w:val="21"/>
              </w:rPr>
            </w:pPr>
          </w:p>
        </w:tc>
        <w:tc>
          <w:tcPr>
            <w:tcW w:w="1559" w:type="dxa"/>
            <w:shd w:val="clear" w:color="auto" w:fill="auto"/>
            <w:vAlign w:val="center"/>
          </w:tcPr>
          <w:p w14:paraId="57454409" w14:textId="77777777" w:rsidR="009C1135" w:rsidRPr="00CF6646" w:rsidRDefault="009C1135" w:rsidP="009C1135">
            <w:pPr>
              <w:spacing w:after="0" w:line="240" w:lineRule="auto"/>
              <w:jc w:val="center"/>
              <w:rPr>
                <w:rFonts w:asciiTheme="minorHAnsi" w:hAnsiTheme="minorHAnsi"/>
                <w:b/>
                <w:sz w:val="21"/>
              </w:rPr>
            </w:pPr>
          </w:p>
        </w:tc>
        <w:tc>
          <w:tcPr>
            <w:tcW w:w="1984" w:type="dxa"/>
            <w:shd w:val="clear" w:color="auto" w:fill="auto"/>
            <w:vAlign w:val="center"/>
          </w:tcPr>
          <w:p w14:paraId="174FF978" w14:textId="77777777" w:rsidR="009C1135" w:rsidRPr="00CF6646" w:rsidRDefault="009C1135" w:rsidP="009C1135">
            <w:pPr>
              <w:spacing w:after="0" w:line="240" w:lineRule="auto"/>
              <w:jc w:val="center"/>
              <w:rPr>
                <w:rFonts w:asciiTheme="minorHAnsi" w:hAnsiTheme="minorHAnsi"/>
                <w:b/>
                <w:sz w:val="21"/>
              </w:rPr>
            </w:pPr>
          </w:p>
        </w:tc>
        <w:tc>
          <w:tcPr>
            <w:tcW w:w="1418" w:type="dxa"/>
            <w:shd w:val="clear" w:color="auto" w:fill="auto"/>
            <w:vAlign w:val="center"/>
          </w:tcPr>
          <w:p w14:paraId="72223A9F"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34B345A5" w14:textId="77777777" w:rsidTr="001E238B">
        <w:tc>
          <w:tcPr>
            <w:tcW w:w="1843" w:type="dxa"/>
            <w:shd w:val="clear" w:color="auto" w:fill="auto"/>
            <w:vAlign w:val="center"/>
          </w:tcPr>
          <w:p w14:paraId="137CAA2D" w14:textId="77777777" w:rsidR="009C1135" w:rsidRPr="00CF6646" w:rsidRDefault="009C1135" w:rsidP="009C1135">
            <w:pPr>
              <w:spacing w:after="0" w:line="240" w:lineRule="auto"/>
              <w:jc w:val="center"/>
              <w:rPr>
                <w:rFonts w:asciiTheme="minorHAnsi" w:hAnsiTheme="minorHAnsi"/>
                <w:b/>
                <w:sz w:val="21"/>
              </w:rPr>
            </w:pPr>
          </w:p>
        </w:tc>
        <w:tc>
          <w:tcPr>
            <w:tcW w:w="1559" w:type="dxa"/>
            <w:shd w:val="clear" w:color="auto" w:fill="auto"/>
            <w:vAlign w:val="center"/>
          </w:tcPr>
          <w:p w14:paraId="30992CDB" w14:textId="77777777" w:rsidR="009C1135" w:rsidRPr="00CF6646" w:rsidRDefault="009C1135" w:rsidP="009C1135">
            <w:pPr>
              <w:spacing w:after="0" w:line="240" w:lineRule="auto"/>
              <w:jc w:val="center"/>
              <w:rPr>
                <w:rFonts w:asciiTheme="minorHAnsi" w:hAnsiTheme="minorHAnsi"/>
                <w:b/>
                <w:sz w:val="21"/>
              </w:rPr>
            </w:pPr>
          </w:p>
        </w:tc>
        <w:tc>
          <w:tcPr>
            <w:tcW w:w="1559" w:type="dxa"/>
            <w:shd w:val="clear" w:color="auto" w:fill="auto"/>
            <w:vAlign w:val="center"/>
          </w:tcPr>
          <w:p w14:paraId="7F5AA359" w14:textId="77777777" w:rsidR="009C1135" w:rsidRPr="00CF6646" w:rsidRDefault="009C1135" w:rsidP="009C1135">
            <w:pPr>
              <w:spacing w:after="0" w:line="240" w:lineRule="auto"/>
              <w:jc w:val="center"/>
              <w:rPr>
                <w:rFonts w:asciiTheme="minorHAnsi" w:hAnsiTheme="minorHAnsi"/>
                <w:b/>
                <w:sz w:val="21"/>
              </w:rPr>
            </w:pPr>
          </w:p>
        </w:tc>
        <w:tc>
          <w:tcPr>
            <w:tcW w:w="1984" w:type="dxa"/>
            <w:shd w:val="clear" w:color="auto" w:fill="auto"/>
            <w:vAlign w:val="center"/>
          </w:tcPr>
          <w:p w14:paraId="53398CB6" w14:textId="77777777" w:rsidR="009C1135" w:rsidRPr="00CF6646" w:rsidRDefault="009C1135" w:rsidP="009C1135">
            <w:pPr>
              <w:spacing w:after="0" w:line="240" w:lineRule="auto"/>
              <w:jc w:val="center"/>
              <w:rPr>
                <w:rFonts w:asciiTheme="minorHAnsi" w:hAnsiTheme="minorHAnsi"/>
                <w:b/>
                <w:sz w:val="21"/>
              </w:rPr>
            </w:pPr>
          </w:p>
        </w:tc>
        <w:tc>
          <w:tcPr>
            <w:tcW w:w="1418" w:type="dxa"/>
            <w:shd w:val="clear" w:color="auto" w:fill="auto"/>
            <w:vAlign w:val="center"/>
          </w:tcPr>
          <w:p w14:paraId="61D7F3DD"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144B7FE3" w14:textId="77777777" w:rsidTr="001E238B">
        <w:tc>
          <w:tcPr>
            <w:tcW w:w="1843" w:type="dxa"/>
            <w:shd w:val="clear" w:color="auto" w:fill="auto"/>
            <w:vAlign w:val="center"/>
          </w:tcPr>
          <w:p w14:paraId="5C83950B" w14:textId="77777777" w:rsidR="009C1135" w:rsidRPr="00CF6646" w:rsidRDefault="009C1135" w:rsidP="009C1135">
            <w:pPr>
              <w:spacing w:after="0" w:line="240" w:lineRule="auto"/>
              <w:jc w:val="center"/>
              <w:rPr>
                <w:rFonts w:asciiTheme="minorHAnsi" w:hAnsiTheme="minorHAnsi"/>
                <w:b/>
                <w:sz w:val="21"/>
              </w:rPr>
            </w:pPr>
          </w:p>
        </w:tc>
        <w:tc>
          <w:tcPr>
            <w:tcW w:w="1559" w:type="dxa"/>
            <w:shd w:val="clear" w:color="auto" w:fill="auto"/>
            <w:vAlign w:val="center"/>
          </w:tcPr>
          <w:p w14:paraId="3EF9B97D" w14:textId="77777777" w:rsidR="009C1135" w:rsidRPr="00CF6646" w:rsidRDefault="009C1135" w:rsidP="009C1135">
            <w:pPr>
              <w:spacing w:after="0" w:line="240" w:lineRule="auto"/>
              <w:jc w:val="center"/>
              <w:rPr>
                <w:rFonts w:asciiTheme="minorHAnsi" w:hAnsiTheme="minorHAnsi"/>
                <w:b/>
                <w:sz w:val="21"/>
              </w:rPr>
            </w:pPr>
          </w:p>
        </w:tc>
        <w:tc>
          <w:tcPr>
            <w:tcW w:w="1559" w:type="dxa"/>
            <w:shd w:val="clear" w:color="auto" w:fill="auto"/>
            <w:vAlign w:val="center"/>
          </w:tcPr>
          <w:p w14:paraId="0D4DB8DF" w14:textId="77777777" w:rsidR="009C1135" w:rsidRPr="00CF6646" w:rsidRDefault="009C1135" w:rsidP="009C1135">
            <w:pPr>
              <w:spacing w:after="0" w:line="240" w:lineRule="auto"/>
              <w:jc w:val="center"/>
              <w:rPr>
                <w:rFonts w:asciiTheme="minorHAnsi" w:hAnsiTheme="minorHAnsi"/>
                <w:b/>
                <w:sz w:val="21"/>
              </w:rPr>
            </w:pPr>
          </w:p>
        </w:tc>
        <w:tc>
          <w:tcPr>
            <w:tcW w:w="1984" w:type="dxa"/>
            <w:shd w:val="clear" w:color="auto" w:fill="auto"/>
            <w:vAlign w:val="center"/>
          </w:tcPr>
          <w:p w14:paraId="79B9E8EC" w14:textId="77777777" w:rsidR="009C1135" w:rsidRPr="00CF6646" w:rsidRDefault="009C1135" w:rsidP="009C1135">
            <w:pPr>
              <w:spacing w:after="0" w:line="240" w:lineRule="auto"/>
              <w:jc w:val="center"/>
              <w:rPr>
                <w:rFonts w:asciiTheme="minorHAnsi" w:hAnsiTheme="minorHAnsi"/>
                <w:b/>
                <w:sz w:val="21"/>
              </w:rPr>
            </w:pPr>
          </w:p>
        </w:tc>
        <w:tc>
          <w:tcPr>
            <w:tcW w:w="1418" w:type="dxa"/>
            <w:shd w:val="clear" w:color="auto" w:fill="auto"/>
            <w:vAlign w:val="center"/>
          </w:tcPr>
          <w:p w14:paraId="6C29A27D" w14:textId="77777777" w:rsidR="009C1135" w:rsidRPr="00CF6646" w:rsidRDefault="009C1135" w:rsidP="009C1135">
            <w:pPr>
              <w:spacing w:after="0" w:line="240" w:lineRule="auto"/>
              <w:jc w:val="center"/>
              <w:rPr>
                <w:rFonts w:asciiTheme="minorHAnsi" w:hAnsiTheme="minorHAnsi"/>
                <w:b/>
                <w:sz w:val="21"/>
              </w:rPr>
            </w:pPr>
          </w:p>
        </w:tc>
      </w:tr>
    </w:tbl>
    <w:p w14:paraId="2F75DF4A" w14:textId="77777777" w:rsidR="009C1135" w:rsidRPr="00CF6646" w:rsidRDefault="009C1135" w:rsidP="009C1135">
      <w:pPr>
        <w:pStyle w:val="Odsekzoznamu"/>
        <w:numPr>
          <w:ilvl w:val="0"/>
          <w:numId w:val="134"/>
        </w:numPr>
        <w:spacing w:before="120" w:after="0" w:line="360" w:lineRule="auto"/>
        <w:ind w:left="714" w:hanging="357"/>
        <w:contextualSpacing w:val="0"/>
        <w:jc w:val="both"/>
        <w:rPr>
          <w:rFonts w:asciiTheme="minorHAnsi" w:hAnsiTheme="minorHAnsi"/>
        </w:rPr>
      </w:pPr>
      <w:r w:rsidRPr="00CF6646">
        <w:rPr>
          <w:rFonts w:asciiTheme="minorHAnsi" w:hAnsiTheme="minorHAnsi"/>
        </w:rPr>
        <w:t>zoznam predložených ponúk</w:t>
      </w:r>
      <w:r w:rsidRPr="00CF6646">
        <w:rPr>
          <w:rStyle w:val="Odkaznapoznmkupodiarou"/>
          <w:rFonts w:asciiTheme="minorHAnsi" w:hAnsiTheme="minorHAnsi"/>
        </w:rPr>
        <w:footnoteReference w:id="93"/>
      </w:r>
      <w:r w:rsidRPr="00CF6646">
        <w:rPr>
          <w:rFonts w:asciiTheme="minorHAnsi" w:hAnsiTheme="minorHAnsi"/>
        </w:rPr>
        <w:t>:</w:t>
      </w: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559"/>
        <w:gridCol w:w="1559"/>
        <w:gridCol w:w="1985"/>
        <w:gridCol w:w="1417"/>
      </w:tblGrid>
      <w:tr w:rsidR="009C1135" w:rsidRPr="00CF6646" w14:paraId="3E21C2BD" w14:textId="77777777" w:rsidTr="009C1135">
        <w:tc>
          <w:tcPr>
            <w:tcW w:w="1843" w:type="dxa"/>
            <w:shd w:val="clear" w:color="auto" w:fill="F2F2F2"/>
            <w:vAlign w:val="center"/>
          </w:tcPr>
          <w:p w14:paraId="5803D9B8" w14:textId="77777777" w:rsidR="009C1135" w:rsidRPr="00CF6646" w:rsidRDefault="009C1135" w:rsidP="009C1135">
            <w:pPr>
              <w:spacing w:after="0" w:line="240" w:lineRule="auto"/>
              <w:jc w:val="center"/>
              <w:rPr>
                <w:rFonts w:asciiTheme="minorHAnsi" w:hAnsiTheme="minorHAnsi"/>
                <w:b/>
                <w:sz w:val="20"/>
              </w:rPr>
            </w:pPr>
            <w:r w:rsidRPr="00CF6646">
              <w:rPr>
                <w:rFonts w:asciiTheme="minorHAnsi" w:hAnsiTheme="minorHAnsi"/>
                <w:b/>
                <w:sz w:val="20"/>
              </w:rPr>
              <w:t>Názov a sídlo uchádzača, ktorý predložil ponuku</w:t>
            </w:r>
          </w:p>
        </w:tc>
        <w:tc>
          <w:tcPr>
            <w:tcW w:w="1559" w:type="dxa"/>
            <w:shd w:val="clear" w:color="auto" w:fill="F2F2F2"/>
            <w:vAlign w:val="center"/>
          </w:tcPr>
          <w:p w14:paraId="26C45EC2" w14:textId="77777777" w:rsidR="009C1135" w:rsidRPr="00CF6646" w:rsidRDefault="009C1135" w:rsidP="009C1135">
            <w:pPr>
              <w:spacing w:after="0" w:line="240" w:lineRule="auto"/>
              <w:jc w:val="center"/>
              <w:rPr>
                <w:rFonts w:asciiTheme="minorHAnsi" w:hAnsiTheme="minorHAnsi"/>
                <w:b/>
                <w:sz w:val="20"/>
              </w:rPr>
            </w:pPr>
            <w:r w:rsidRPr="00CF6646">
              <w:rPr>
                <w:rFonts w:asciiTheme="minorHAnsi" w:hAnsiTheme="minorHAnsi"/>
                <w:b/>
                <w:sz w:val="20"/>
              </w:rPr>
              <w:t>Dátum predloženia / dátum vyhodnotenia</w:t>
            </w:r>
          </w:p>
        </w:tc>
        <w:tc>
          <w:tcPr>
            <w:tcW w:w="1559" w:type="dxa"/>
            <w:shd w:val="clear" w:color="auto" w:fill="F2F2F2"/>
            <w:vAlign w:val="center"/>
          </w:tcPr>
          <w:p w14:paraId="5673F611" w14:textId="77777777" w:rsidR="009C1135" w:rsidRPr="00EF4A1E" w:rsidRDefault="009C1135" w:rsidP="009C1135">
            <w:pPr>
              <w:spacing w:after="0" w:line="240" w:lineRule="auto"/>
              <w:jc w:val="center"/>
              <w:rPr>
                <w:rFonts w:asciiTheme="minorHAnsi" w:hAnsiTheme="minorHAnsi"/>
                <w:b/>
                <w:sz w:val="20"/>
              </w:rPr>
            </w:pPr>
            <w:r w:rsidRPr="00CF6646">
              <w:rPr>
                <w:rFonts w:asciiTheme="minorHAnsi" w:hAnsiTheme="minorHAnsi"/>
                <w:b/>
                <w:sz w:val="20"/>
              </w:rPr>
              <w:t>Návrh na plnenie kritéria</w:t>
            </w:r>
            <w:r w:rsidRPr="00EF4A1E">
              <w:rPr>
                <w:rFonts w:asciiTheme="minorHAnsi" w:hAnsiTheme="minorHAnsi"/>
                <w:sz w:val="20"/>
                <w:vertAlign w:val="superscript"/>
              </w:rPr>
              <w:footnoteReference w:id="94"/>
            </w:r>
          </w:p>
        </w:tc>
        <w:tc>
          <w:tcPr>
            <w:tcW w:w="1985" w:type="dxa"/>
            <w:shd w:val="clear" w:color="auto" w:fill="F2F2F2"/>
            <w:vAlign w:val="center"/>
          </w:tcPr>
          <w:p w14:paraId="39B3CFDB" w14:textId="77777777" w:rsidR="009C1135" w:rsidRPr="00EF4A1E" w:rsidRDefault="009C1135" w:rsidP="009C1135">
            <w:pPr>
              <w:spacing w:after="0" w:line="240" w:lineRule="auto"/>
              <w:jc w:val="center"/>
              <w:rPr>
                <w:rFonts w:asciiTheme="minorHAnsi" w:hAnsiTheme="minorHAnsi"/>
                <w:b/>
                <w:sz w:val="20"/>
              </w:rPr>
            </w:pPr>
            <w:r w:rsidRPr="00EF4A1E">
              <w:rPr>
                <w:rFonts w:asciiTheme="minorHAnsi" w:hAnsiTheme="minorHAnsi"/>
                <w:b/>
                <w:sz w:val="20"/>
              </w:rPr>
              <w:t>Vyhodnotenie splnenia podmienok</w:t>
            </w:r>
            <w:r w:rsidRPr="00EF4A1E">
              <w:rPr>
                <w:rStyle w:val="Odkaznapoznmkupodiarou"/>
                <w:rFonts w:asciiTheme="minorHAnsi" w:hAnsiTheme="minorHAnsi"/>
                <w:sz w:val="20"/>
              </w:rPr>
              <w:footnoteReference w:id="95"/>
            </w:r>
          </w:p>
        </w:tc>
        <w:tc>
          <w:tcPr>
            <w:tcW w:w="1417" w:type="dxa"/>
            <w:shd w:val="clear" w:color="auto" w:fill="F2F2F2"/>
            <w:vAlign w:val="center"/>
          </w:tcPr>
          <w:p w14:paraId="4239CAB1" w14:textId="77777777" w:rsidR="009C1135" w:rsidRPr="00EF4A1E" w:rsidRDefault="009C1135" w:rsidP="009C1135">
            <w:pPr>
              <w:spacing w:after="0" w:line="240" w:lineRule="auto"/>
              <w:jc w:val="center"/>
              <w:rPr>
                <w:rFonts w:asciiTheme="minorHAnsi" w:hAnsiTheme="minorHAnsi"/>
                <w:b/>
                <w:sz w:val="20"/>
              </w:rPr>
            </w:pPr>
            <w:r w:rsidRPr="00EF4A1E">
              <w:rPr>
                <w:rFonts w:asciiTheme="minorHAnsi" w:hAnsiTheme="minorHAnsi"/>
                <w:b/>
                <w:sz w:val="20"/>
              </w:rPr>
              <w:t>Poznámka</w:t>
            </w:r>
          </w:p>
        </w:tc>
      </w:tr>
      <w:tr w:rsidR="009C1135" w:rsidRPr="00CF6646" w14:paraId="10363F00" w14:textId="77777777" w:rsidTr="001E238B">
        <w:tc>
          <w:tcPr>
            <w:tcW w:w="1843" w:type="dxa"/>
            <w:vAlign w:val="center"/>
          </w:tcPr>
          <w:p w14:paraId="3038AFB7" w14:textId="77777777" w:rsidR="009C1135" w:rsidRPr="00CF6646" w:rsidRDefault="009C1135" w:rsidP="009C1135">
            <w:pPr>
              <w:spacing w:after="0" w:line="240" w:lineRule="auto"/>
              <w:jc w:val="center"/>
              <w:rPr>
                <w:rFonts w:asciiTheme="minorHAnsi" w:hAnsiTheme="minorHAnsi"/>
                <w:b/>
                <w:sz w:val="21"/>
              </w:rPr>
            </w:pPr>
          </w:p>
        </w:tc>
        <w:tc>
          <w:tcPr>
            <w:tcW w:w="1559" w:type="dxa"/>
            <w:vAlign w:val="center"/>
          </w:tcPr>
          <w:p w14:paraId="09B9DE45" w14:textId="77777777" w:rsidR="009C1135" w:rsidRPr="00CF6646" w:rsidRDefault="009C1135" w:rsidP="009C1135">
            <w:pPr>
              <w:spacing w:after="0" w:line="240" w:lineRule="auto"/>
              <w:jc w:val="center"/>
              <w:rPr>
                <w:rFonts w:asciiTheme="minorHAnsi" w:hAnsiTheme="minorHAnsi"/>
                <w:b/>
                <w:sz w:val="21"/>
              </w:rPr>
            </w:pPr>
          </w:p>
        </w:tc>
        <w:tc>
          <w:tcPr>
            <w:tcW w:w="1559" w:type="dxa"/>
            <w:vAlign w:val="center"/>
          </w:tcPr>
          <w:p w14:paraId="3A90A7ED" w14:textId="77777777" w:rsidR="009C1135" w:rsidRPr="00CF6646" w:rsidRDefault="009C1135" w:rsidP="009C1135">
            <w:pPr>
              <w:spacing w:after="0" w:line="240" w:lineRule="auto"/>
              <w:jc w:val="center"/>
              <w:rPr>
                <w:rFonts w:asciiTheme="minorHAnsi" w:hAnsiTheme="minorHAnsi"/>
                <w:b/>
                <w:sz w:val="21"/>
              </w:rPr>
            </w:pPr>
          </w:p>
        </w:tc>
        <w:tc>
          <w:tcPr>
            <w:tcW w:w="1985" w:type="dxa"/>
            <w:vAlign w:val="center"/>
          </w:tcPr>
          <w:p w14:paraId="5A87050A" w14:textId="77777777" w:rsidR="009C1135" w:rsidRPr="00CF6646" w:rsidRDefault="009C1135" w:rsidP="009C1135">
            <w:pPr>
              <w:spacing w:after="0" w:line="240" w:lineRule="auto"/>
              <w:jc w:val="center"/>
              <w:rPr>
                <w:rFonts w:asciiTheme="minorHAnsi" w:hAnsiTheme="minorHAnsi"/>
                <w:b/>
                <w:sz w:val="21"/>
              </w:rPr>
            </w:pPr>
          </w:p>
        </w:tc>
        <w:tc>
          <w:tcPr>
            <w:tcW w:w="1417" w:type="dxa"/>
            <w:vAlign w:val="center"/>
          </w:tcPr>
          <w:p w14:paraId="08D93797"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051335E1" w14:textId="77777777" w:rsidTr="001E238B">
        <w:tc>
          <w:tcPr>
            <w:tcW w:w="1843" w:type="dxa"/>
            <w:vAlign w:val="center"/>
          </w:tcPr>
          <w:p w14:paraId="0C1B9DBF" w14:textId="77777777" w:rsidR="009C1135" w:rsidRPr="00CF6646" w:rsidRDefault="009C1135" w:rsidP="009C1135">
            <w:pPr>
              <w:spacing w:after="0" w:line="240" w:lineRule="auto"/>
              <w:jc w:val="center"/>
              <w:rPr>
                <w:rFonts w:asciiTheme="minorHAnsi" w:hAnsiTheme="minorHAnsi"/>
                <w:b/>
                <w:sz w:val="21"/>
              </w:rPr>
            </w:pPr>
          </w:p>
        </w:tc>
        <w:tc>
          <w:tcPr>
            <w:tcW w:w="1559" w:type="dxa"/>
            <w:vAlign w:val="center"/>
          </w:tcPr>
          <w:p w14:paraId="1A7F6B73" w14:textId="77777777" w:rsidR="009C1135" w:rsidRPr="00CF6646" w:rsidRDefault="009C1135" w:rsidP="009C1135">
            <w:pPr>
              <w:spacing w:after="0" w:line="240" w:lineRule="auto"/>
              <w:jc w:val="center"/>
              <w:rPr>
                <w:rFonts w:asciiTheme="minorHAnsi" w:hAnsiTheme="minorHAnsi"/>
                <w:b/>
                <w:sz w:val="21"/>
              </w:rPr>
            </w:pPr>
          </w:p>
        </w:tc>
        <w:tc>
          <w:tcPr>
            <w:tcW w:w="1559" w:type="dxa"/>
            <w:vAlign w:val="center"/>
          </w:tcPr>
          <w:p w14:paraId="2549E40F" w14:textId="77777777" w:rsidR="009C1135" w:rsidRPr="00CF6646" w:rsidRDefault="009C1135" w:rsidP="009C1135">
            <w:pPr>
              <w:spacing w:after="0" w:line="240" w:lineRule="auto"/>
              <w:jc w:val="center"/>
              <w:rPr>
                <w:rFonts w:asciiTheme="minorHAnsi" w:hAnsiTheme="minorHAnsi"/>
                <w:b/>
                <w:sz w:val="21"/>
              </w:rPr>
            </w:pPr>
          </w:p>
        </w:tc>
        <w:tc>
          <w:tcPr>
            <w:tcW w:w="1985" w:type="dxa"/>
            <w:vAlign w:val="center"/>
          </w:tcPr>
          <w:p w14:paraId="1EBEDFA7" w14:textId="77777777" w:rsidR="009C1135" w:rsidRPr="00CF6646" w:rsidRDefault="009C1135" w:rsidP="009C1135">
            <w:pPr>
              <w:spacing w:after="0" w:line="240" w:lineRule="auto"/>
              <w:jc w:val="center"/>
              <w:rPr>
                <w:rFonts w:asciiTheme="minorHAnsi" w:hAnsiTheme="minorHAnsi"/>
                <w:b/>
                <w:sz w:val="21"/>
              </w:rPr>
            </w:pPr>
          </w:p>
        </w:tc>
        <w:tc>
          <w:tcPr>
            <w:tcW w:w="1417" w:type="dxa"/>
            <w:vAlign w:val="center"/>
          </w:tcPr>
          <w:p w14:paraId="1B96D918"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7F0310C1" w14:textId="77777777" w:rsidTr="001E238B">
        <w:tc>
          <w:tcPr>
            <w:tcW w:w="1843" w:type="dxa"/>
            <w:vAlign w:val="center"/>
          </w:tcPr>
          <w:p w14:paraId="4D06A924" w14:textId="77777777" w:rsidR="009C1135" w:rsidRPr="00CF6646" w:rsidRDefault="009C1135" w:rsidP="009C1135">
            <w:pPr>
              <w:spacing w:after="0" w:line="240" w:lineRule="auto"/>
              <w:jc w:val="center"/>
              <w:rPr>
                <w:rFonts w:asciiTheme="minorHAnsi" w:hAnsiTheme="minorHAnsi"/>
                <w:b/>
                <w:sz w:val="21"/>
              </w:rPr>
            </w:pPr>
          </w:p>
        </w:tc>
        <w:tc>
          <w:tcPr>
            <w:tcW w:w="1559" w:type="dxa"/>
            <w:vAlign w:val="center"/>
          </w:tcPr>
          <w:p w14:paraId="1393B0F5" w14:textId="77777777" w:rsidR="009C1135" w:rsidRPr="00CF6646" w:rsidRDefault="009C1135" w:rsidP="009C1135">
            <w:pPr>
              <w:spacing w:after="0" w:line="240" w:lineRule="auto"/>
              <w:jc w:val="center"/>
              <w:rPr>
                <w:rFonts w:asciiTheme="minorHAnsi" w:hAnsiTheme="minorHAnsi"/>
                <w:b/>
                <w:sz w:val="21"/>
              </w:rPr>
            </w:pPr>
          </w:p>
        </w:tc>
        <w:tc>
          <w:tcPr>
            <w:tcW w:w="1559" w:type="dxa"/>
            <w:vAlign w:val="center"/>
          </w:tcPr>
          <w:p w14:paraId="23F8698B" w14:textId="77777777" w:rsidR="009C1135" w:rsidRPr="00CF6646" w:rsidRDefault="009C1135" w:rsidP="009C1135">
            <w:pPr>
              <w:spacing w:after="0" w:line="240" w:lineRule="auto"/>
              <w:jc w:val="center"/>
              <w:rPr>
                <w:rFonts w:asciiTheme="minorHAnsi" w:hAnsiTheme="minorHAnsi"/>
                <w:b/>
                <w:sz w:val="21"/>
              </w:rPr>
            </w:pPr>
          </w:p>
        </w:tc>
        <w:tc>
          <w:tcPr>
            <w:tcW w:w="1985" w:type="dxa"/>
            <w:vAlign w:val="center"/>
          </w:tcPr>
          <w:p w14:paraId="0BF5B85D" w14:textId="77777777" w:rsidR="009C1135" w:rsidRPr="00CF6646" w:rsidRDefault="009C1135" w:rsidP="009C1135">
            <w:pPr>
              <w:spacing w:after="0" w:line="240" w:lineRule="auto"/>
              <w:jc w:val="center"/>
              <w:rPr>
                <w:rFonts w:asciiTheme="minorHAnsi" w:hAnsiTheme="minorHAnsi"/>
                <w:b/>
                <w:sz w:val="21"/>
              </w:rPr>
            </w:pPr>
          </w:p>
        </w:tc>
        <w:tc>
          <w:tcPr>
            <w:tcW w:w="1417" w:type="dxa"/>
            <w:vAlign w:val="center"/>
          </w:tcPr>
          <w:p w14:paraId="6CAE8A78" w14:textId="77777777" w:rsidR="009C1135" w:rsidRPr="00CF6646" w:rsidRDefault="009C1135" w:rsidP="009C1135">
            <w:pPr>
              <w:spacing w:after="0" w:line="240" w:lineRule="auto"/>
              <w:jc w:val="center"/>
              <w:rPr>
                <w:rFonts w:asciiTheme="minorHAnsi" w:hAnsiTheme="minorHAnsi"/>
                <w:b/>
                <w:sz w:val="21"/>
              </w:rPr>
            </w:pPr>
          </w:p>
        </w:tc>
      </w:tr>
    </w:tbl>
    <w:p w14:paraId="33A6C35C" w14:textId="77777777" w:rsidR="009C1135" w:rsidRPr="00CF6646" w:rsidRDefault="009C1135" w:rsidP="009C1135">
      <w:pPr>
        <w:pStyle w:val="Odsekzoznamu"/>
        <w:numPr>
          <w:ilvl w:val="0"/>
          <w:numId w:val="134"/>
        </w:numPr>
        <w:spacing w:before="120" w:after="0" w:line="360" w:lineRule="auto"/>
        <w:ind w:left="714" w:hanging="357"/>
        <w:contextualSpacing w:val="0"/>
        <w:jc w:val="both"/>
        <w:rPr>
          <w:rFonts w:asciiTheme="minorHAnsi" w:hAnsiTheme="minorHAnsi"/>
        </w:rPr>
      </w:pPr>
      <w:r w:rsidRPr="00CF6646">
        <w:rPr>
          <w:rFonts w:asciiTheme="minorHAnsi" w:hAnsiTheme="minorHAnsi"/>
        </w:rPr>
        <w:t>zoznam identifikovaných cenníkov/zmlúv/plnení</w:t>
      </w:r>
      <w:r w:rsidRPr="00CF6646">
        <w:rPr>
          <w:rStyle w:val="Odkaznapoznmkupodiarou"/>
          <w:rFonts w:asciiTheme="minorHAnsi" w:hAnsiTheme="minorHAnsi"/>
        </w:rPr>
        <w:footnoteReference w:id="96"/>
      </w:r>
      <w:r w:rsidRPr="00CF6646">
        <w:rPr>
          <w:rFonts w:asciiTheme="minorHAnsi" w:hAnsiTheme="minorHAnsi"/>
        </w:rPr>
        <w:t>:</w:t>
      </w: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0"/>
        <w:gridCol w:w="2091"/>
        <w:gridCol w:w="2091"/>
        <w:gridCol w:w="2091"/>
      </w:tblGrid>
      <w:tr w:rsidR="009C1135" w:rsidRPr="00CF6646" w14:paraId="0C370D96" w14:textId="77777777" w:rsidTr="009C1135">
        <w:tc>
          <w:tcPr>
            <w:tcW w:w="2090" w:type="dxa"/>
            <w:shd w:val="pct5" w:color="auto" w:fill="auto"/>
            <w:vAlign w:val="center"/>
          </w:tcPr>
          <w:p w14:paraId="1FA17505"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Identifikácia zdroja údaju</w:t>
            </w:r>
          </w:p>
        </w:tc>
        <w:tc>
          <w:tcPr>
            <w:tcW w:w="2091" w:type="dxa"/>
            <w:shd w:val="pct5" w:color="auto" w:fill="auto"/>
            <w:vAlign w:val="center"/>
          </w:tcPr>
          <w:p w14:paraId="1012F711"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 xml:space="preserve">Odkaz na internetovú stránku </w:t>
            </w:r>
          </w:p>
          <w:p w14:paraId="429D0E22" w14:textId="77777777" w:rsidR="009C1135" w:rsidRPr="00CF6646" w:rsidRDefault="009C1135" w:rsidP="009C1135">
            <w:pPr>
              <w:spacing w:after="0" w:line="240" w:lineRule="auto"/>
              <w:ind w:hanging="133"/>
              <w:jc w:val="center"/>
              <w:rPr>
                <w:rFonts w:asciiTheme="minorHAnsi" w:hAnsiTheme="minorHAnsi"/>
                <w:b/>
                <w:sz w:val="21"/>
              </w:rPr>
            </w:pPr>
            <w:r w:rsidRPr="00CF6646">
              <w:rPr>
                <w:rFonts w:asciiTheme="minorHAnsi" w:hAnsiTheme="minorHAnsi"/>
                <w:sz w:val="21"/>
              </w:rPr>
              <w:t>(ak relevantné)</w:t>
            </w:r>
          </w:p>
        </w:tc>
        <w:tc>
          <w:tcPr>
            <w:tcW w:w="2091" w:type="dxa"/>
            <w:shd w:val="pct5" w:color="auto" w:fill="auto"/>
            <w:vAlign w:val="center"/>
          </w:tcPr>
          <w:p w14:paraId="1E3408B8"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Identifikovaná suma/hodnota kritéria</w:t>
            </w:r>
          </w:p>
        </w:tc>
        <w:tc>
          <w:tcPr>
            <w:tcW w:w="2091" w:type="dxa"/>
            <w:shd w:val="pct5" w:color="auto" w:fill="auto"/>
            <w:vAlign w:val="center"/>
          </w:tcPr>
          <w:p w14:paraId="4D3F3091" w14:textId="77777777" w:rsidR="009C1135" w:rsidRPr="00CF6646" w:rsidRDefault="009C1135" w:rsidP="009C1135">
            <w:pPr>
              <w:spacing w:after="0" w:line="240" w:lineRule="auto"/>
              <w:jc w:val="center"/>
              <w:rPr>
                <w:rFonts w:asciiTheme="minorHAnsi" w:hAnsiTheme="minorHAnsi"/>
                <w:b/>
                <w:sz w:val="21"/>
              </w:rPr>
            </w:pPr>
            <w:r w:rsidRPr="00CF6646">
              <w:rPr>
                <w:rFonts w:asciiTheme="minorHAnsi" w:hAnsiTheme="minorHAnsi"/>
                <w:b/>
                <w:sz w:val="21"/>
              </w:rPr>
              <w:t>Poznámka</w:t>
            </w:r>
          </w:p>
        </w:tc>
      </w:tr>
      <w:tr w:rsidR="009C1135" w:rsidRPr="00CF6646" w14:paraId="61A9B2E3" w14:textId="77777777" w:rsidTr="001E238B">
        <w:tc>
          <w:tcPr>
            <w:tcW w:w="2090" w:type="dxa"/>
          </w:tcPr>
          <w:p w14:paraId="3710DDFA" w14:textId="77777777" w:rsidR="009C1135" w:rsidRPr="00CF6646" w:rsidRDefault="009C1135" w:rsidP="009C1135">
            <w:pPr>
              <w:spacing w:after="0" w:line="240" w:lineRule="auto"/>
              <w:jc w:val="center"/>
              <w:rPr>
                <w:rFonts w:asciiTheme="minorHAnsi" w:hAnsiTheme="minorHAnsi"/>
                <w:b/>
                <w:sz w:val="21"/>
              </w:rPr>
            </w:pPr>
          </w:p>
        </w:tc>
        <w:tc>
          <w:tcPr>
            <w:tcW w:w="2091" w:type="dxa"/>
          </w:tcPr>
          <w:p w14:paraId="1D20994A" w14:textId="77777777" w:rsidR="009C1135" w:rsidRPr="00CF6646" w:rsidRDefault="009C1135" w:rsidP="009C1135">
            <w:pPr>
              <w:spacing w:after="0" w:line="240" w:lineRule="auto"/>
              <w:jc w:val="center"/>
              <w:rPr>
                <w:rFonts w:asciiTheme="minorHAnsi" w:hAnsiTheme="minorHAnsi"/>
                <w:b/>
                <w:sz w:val="21"/>
              </w:rPr>
            </w:pPr>
          </w:p>
        </w:tc>
        <w:tc>
          <w:tcPr>
            <w:tcW w:w="2091" w:type="dxa"/>
          </w:tcPr>
          <w:p w14:paraId="06A55AB8" w14:textId="77777777" w:rsidR="009C1135" w:rsidRPr="00CF6646" w:rsidRDefault="009C1135" w:rsidP="009C1135">
            <w:pPr>
              <w:spacing w:after="0" w:line="240" w:lineRule="auto"/>
              <w:jc w:val="center"/>
              <w:rPr>
                <w:rFonts w:asciiTheme="minorHAnsi" w:hAnsiTheme="minorHAnsi"/>
                <w:b/>
                <w:sz w:val="21"/>
              </w:rPr>
            </w:pPr>
          </w:p>
        </w:tc>
        <w:tc>
          <w:tcPr>
            <w:tcW w:w="2091" w:type="dxa"/>
          </w:tcPr>
          <w:p w14:paraId="1095E61D"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2A2282B9" w14:textId="77777777" w:rsidTr="001E238B">
        <w:tc>
          <w:tcPr>
            <w:tcW w:w="2090" w:type="dxa"/>
          </w:tcPr>
          <w:p w14:paraId="46408BD3" w14:textId="77777777" w:rsidR="009C1135" w:rsidRPr="00CF6646" w:rsidRDefault="009C1135" w:rsidP="009C1135">
            <w:pPr>
              <w:spacing w:after="0" w:line="240" w:lineRule="auto"/>
              <w:jc w:val="center"/>
              <w:rPr>
                <w:rFonts w:asciiTheme="minorHAnsi" w:hAnsiTheme="minorHAnsi"/>
                <w:b/>
                <w:sz w:val="21"/>
              </w:rPr>
            </w:pPr>
          </w:p>
        </w:tc>
        <w:tc>
          <w:tcPr>
            <w:tcW w:w="2091" w:type="dxa"/>
          </w:tcPr>
          <w:p w14:paraId="354103EE" w14:textId="77777777" w:rsidR="009C1135" w:rsidRPr="00CF6646" w:rsidRDefault="009C1135" w:rsidP="009C1135">
            <w:pPr>
              <w:spacing w:after="0" w:line="240" w:lineRule="auto"/>
              <w:jc w:val="center"/>
              <w:rPr>
                <w:rFonts w:asciiTheme="minorHAnsi" w:hAnsiTheme="minorHAnsi"/>
                <w:b/>
                <w:sz w:val="21"/>
              </w:rPr>
            </w:pPr>
          </w:p>
        </w:tc>
        <w:tc>
          <w:tcPr>
            <w:tcW w:w="2091" w:type="dxa"/>
          </w:tcPr>
          <w:p w14:paraId="1A4098FB" w14:textId="77777777" w:rsidR="009C1135" w:rsidRPr="00CF6646" w:rsidRDefault="009C1135" w:rsidP="009C1135">
            <w:pPr>
              <w:spacing w:after="0" w:line="240" w:lineRule="auto"/>
              <w:jc w:val="center"/>
              <w:rPr>
                <w:rFonts w:asciiTheme="minorHAnsi" w:hAnsiTheme="minorHAnsi"/>
                <w:b/>
                <w:sz w:val="21"/>
              </w:rPr>
            </w:pPr>
          </w:p>
        </w:tc>
        <w:tc>
          <w:tcPr>
            <w:tcW w:w="2091" w:type="dxa"/>
          </w:tcPr>
          <w:p w14:paraId="3B398EA7" w14:textId="77777777" w:rsidR="009C1135" w:rsidRPr="00CF6646" w:rsidRDefault="009C1135" w:rsidP="009C1135">
            <w:pPr>
              <w:spacing w:after="0" w:line="240" w:lineRule="auto"/>
              <w:jc w:val="center"/>
              <w:rPr>
                <w:rFonts w:asciiTheme="minorHAnsi" w:hAnsiTheme="minorHAnsi"/>
                <w:b/>
                <w:sz w:val="21"/>
              </w:rPr>
            </w:pPr>
          </w:p>
        </w:tc>
      </w:tr>
      <w:tr w:rsidR="009C1135" w:rsidRPr="00CF6646" w14:paraId="55C3BD41" w14:textId="77777777" w:rsidTr="001E238B">
        <w:tc>
          <w:tcPr>
            <w:tcW w:w="2090" w:type="dxa"/>
          </w:tcPr>
          <w:p w14:paraId="08FDB5D2" w14:textId="77777777" w:rsidR="009C1135" w:rsidRPr="00CF6646" w:rsidRDefault="009C1135" w:rsidP="009C1135">
            <w:pPr>
              <w:spacing w:after="0" w:line="240" w:lineRule="auto"/>
              <w:jc w:val="center"/>
              <w:rPr>
                <w:rFonts w:asciiTheme="minorHAnsi" w:hAnsiTheme="minorHAnsi"/>
                <w:b/>
                <w:color w:val="365F91"/>
                <w:sz w:val="21"/>
              </w:rPr>
            </w:pPr>
          </w:p>
        </w:tc>
        <w:tc>
          <w:tcPr>
            <w:tcW w:w="2091" w:type="dxa"/>
          </w:tcPr>
          <w:p w14:paraId="0834FF20" w14:textId="77777777" w:rsidR="009C1135" w:rsidRPr="00CF6646" w:rsidRDefault="009C1135" w:rsidP="009C1135">
            <w:pPr>
              <w:spacing w:after="0" w:line="240" w:lineRule="auto"/>
              <w:jc w:val="center"/>
              <w:rPr>
                <w:rFonts w:asciiTheme="minorHAnsi" w:hAnsiTheme="minorHAnsi"/>
                <w:b/>
                <w:color w:val="365F91"/>
                <w:sz w:val="21"/>
              </w:rPr>
            </w:pPr>
          </w:p>
        </w:tc>
        <w:tc>
          <w:tcPr>
            <w:tcW w:w="2091" w:type="dxa"/>
          </w:tcPr>
          <w:p w14:paraId="742C2D30" w14:textId="77777777" w:rsidR="009C1135" w:rsidRPr="00CF6646" w:rsidRDefault="009C1135" w:rsidP="009C1135">
            <w:pPr>
              <w:spacing w:after="0" w:line="240" w:lineRule="auto"/>
              <w:jc w:val="center"/>
              <w:rPr>
                <w:rFonts w:asciiTheme="minorHAnsi" w:hAnsiTheme="minorHAnsi"/>
                <w:b/>
                <w:color w:val="365F91"/>
                <w:sz w:val="21"/>
              </w:rPr>
            </w:pPr>
          </w:p>
        </w:tc>
        <w:tc>
          <w:tcPr>
            <w:tcW w:w="2091" w:type="dxa"/>
          </w:tcPr>
          <w:p w14:paraId="5DCE7DFA" w14:textId="77777777" w:rsidR="009C1135" w:rsidRPr="00CF6646" w:rsidRDefault="009C1135" w:rsidP="009C1135">
            <w:pPr>
              <w:spacing w:after="0" w:line="240" w:lineRule="auto"/>
              <w:jc w:val="center"/>
              <w:rPr>
                <w:rFonts w:asciiTheme="minorHAnsi" w:hAnsiTheme="minorHAnsi"/>
                <w:b/>
                <w:color w:val="365F91"/>
                <w:sz w:val="21"/>
              </w:rPr>
            </w:pPr>
          </w:p>
        </w:tc>
      </w:tr>
    </w:tbl>
    <w:p w14:paraId="514053DC" w14:textId="77777777" w:rsidR="009C1135" w:rsidRPr="00CF6646" w:rsidRDefault="009C1135" w:rsidP="009C1135">
      <w:pPr>
        <w:pStyle w:val="Odsekzoznamu"/>
        <w:numPr>
          <w:ilvl w:val="0"/>
          <w:numId w:val="134"/>
        </w:numPr>
        <w:spacing w:before="120" w:after="120" w:line="360" w:lineRule="auto"/>
        <w:ind w:left="714" w:hanging="357"/>
        <w:contextualSpacing w:val="0"/>
        <w:jc w:val="both"/>
        <w:rPr>
          <w:rFonts w:asciiTheme="minorHAnsi" w:hAnsiTheme="minorHAnsi"/>
        </w:rPr>
      </w:pPr>
      <w:r w:rsidRPr="00CF6646">
        <w:rPr>
          <w:rFonts w:asciiTheme="minorHAnsi" w:hAnsiTheme="minorHAnsi"/>
        </w:rPr>
        <w:t>iné relevantné podklady preukazujúce vykonanie prieskumu trhu:</w:t>
      </w:r>
    </w:p>
    <w:p w14:paraId="2BDDF252" w14:textId="77777777" w:rsidR="009C1135" w:rsidRPr="00CF6646" w:rsidRDefault="009C1135" w:rsidP="009C1135">
      <w:pPr>
        <w:pStyle w:val="Odsekzoznamu"/>
        <w:numPr>
          <w:ilvl w:val="0"/>
          <w:numId w:val="93"/>
        </w:numPr>
        <w:spacing w:after="120" w:line="240" w:lineRule="auto"/>
        <w:ind w:left="357" w:hanging="357"/>
        <w:contextualSpacing w:val="0"/>
        <w:rPr>
          <w:rFonts w:asciiTheme="minorHAnsi" w:hAnsiTheme="minorHAnsi"/>
        </w:rPr>
      </w:pPr>
      <w:r w:rsidRPr="00CF6646">
        <w:rPr>
          <w:rFonts w:asciiTheme="minorHAnsi" w:hAnsiTheme="minorHAnsi"/>
        </w:rPr>
        <w:t>Zoznam vylúčených uchádzačov a dôvod ich vylúčenia:</w:t>
      </w:r>
      <w:r w:rsidRPr="00CF6646">
        <w:rPr>
          <w:rFonts w:asciiTheme="minorHAnsi" w:hAnsiTheme="minorHAnsi"/>
        </w:rPr>
        <w:tab/>
        <w:t>.............................................................</w:t>
      </w:r>
    </w:p>
    <w:p w14:paraId="7CA5EDA1" w14:textId="77777777" w:rsidR="009C1135" w:rsidRPr="00CF6646" w:rsidRDefault="009C1135" w:rsidP="009C1135">
      <w:pPr>
        <w:pStyle w:val="Odsekzoznamu"/>
        <w:numPr>
          <w:ilvl w:val="0"/>
          <w:numId w:val="93"/>
        </w:numPr>
        <w:spacing w:after="120" w:line="240" w:lineRule="auto"/>
        <w:ind w:left="357" w:hanging="357"/>
        <w:contextualSpacing w:val="0"/>
        <w:rPr>
          <w:rFonts w:asciiTheme="minorHAnsi" w:hAnsiTheme="minorHAnsi"/>
        </w:rPr>
      </w:pPr>
      <w:r w:rsidRPr="00CF6646">
        <w:rPr>
          <w:rFonts w:asciiTheme="minorHAnsi" w:hAnsiTheme="minorHAnsi"/>
        </w:rPr>
        <w:t xml:space="preserve">Identifikácia úspešného uchádzača: </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049A4263" w14:textId="77777777" w:rsidR="009C1135" w:rsidRPr="00CF6646" w:rsidRDefault="009C1135" w:rsidP="009C1135">
      <w:pPr>
        <w:pStyle w:val="Odsekzoznamu"/>
        <w:numPr>
          <w:ilvl w:val="0"/>
          <w:numId w:val="93"/>
        </w:numPr>
        <w:spacing w:after="120" w:line="240" w:lineRule="auto"/>
        <w:ind w:left="357" w:hanging="357"/>
        <w:contextualSpacing w:val="0"/>
        <w:rPr>
          <w:rFonts w:asciiTheme="minorHAnsi" w:hAnsiTheme="minorHAnsi"/>
        </w:rPr>
      </w:pPr>
      <w:r w:rsidRPr="00CF6646">
        <w:rPr>
          <w:rFonts w:asciiTheme="minorHAnsi" w:hAnsiTheme="minorHAnsi"/>
        </w:rPr>
        <w:t>Cena víťaznej ponuky</w:t>
      </w:r>
      <w:r w:rsidRPr="00CF6646">
        <w:rPr>
          <w:rStyle w:val="Odkaznapoznmkupodiarou"/>
          <w:rFonts w:asciiTheme="minorHAnsi" w:hAnsiTheme="minorHAnsi"/>
        </w:rPr>
        <w:footnoteReference w:id="97"/>
      </w:r>
      <w:r w:rsidRPr="00CF6646">
        <w:rPr>
          <w:rFonts w:asciiTheme="minorHAnsi" w:hAnsiTheme="minorHAnsi"/>
        </w:rPr>
        <w:t xml:space="preserve"> : </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2CF17E0C" w14:textId="77777777" w:rsidR="009C1135" w:rsidRPr="00CF6646" w:rsidRDefault="009C1135" w:rsidP="009C1135">
      <w:pPr>
        <w:pStyle w:val="Odsekzoznamu"/>
        <w:numPr>
          <w:ilvl w:val="0"/>
          <w:numId w:val="93"/>
        </w:numPr>
        <w:spacing w:after="120" w:line="240" w:lineRule="auto"/>
        <w:ind w:left="357" w:hanging="357"/>
        <w:contextualSpacing w:val="0"/>
        <w:rPr>
          <w:rFonts w:asciiTheme="minorHAnsi" w:hAnsiTheme="minorHAnsi"/>
        </w:rPr>
      </w:pPr>
      <w:r w:rsidRPr="00CF6646">
        <w:rPr>
          <w:rFonts w:asciiTheme="minorHAnsi" w:hAnsiTheme="minorHAnsi"/>
        </w:rPr>
        <w:t>Spôsob vzniku záväzku</w:t>
      </w:r>
      <w:r w:rsidRPr="00CF6646">
        <w:rPr>
          <w:rStyle w:val="Odkaznapoznmkupodiarou"/>
          <w:rFonts w:asciiTheme="minorHAnsi" w:hAnsiTheme="minorHAnsi"/>
        </w:rPr>
        <w:footnoteReference w:id="98"/>
      </w:r>
      <w:r w:rsidRPr="00CF6646">
        <w:rPr>
          <w:rFonts w:asciiTheme="minorHAnsi" w:hAnsiTheme="minorHAnsi"/>
        </w:rPr>
        <w:t xml:space="preserve">: </w:t>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477D6109" w14:textId="77777777" w:rsidR="009C1135" w:rsidRPr="00CF6646" w:rsidRDefault="009C1135" w:rsidP="009C1135">
      <w:pPr>
        <w:pStyle w:val="Odsekzoznamu"/>
        <w:numPr>
          <w:ilvl w:val="0"/>
          <w:numId w:val="93"/>
        </w:numPr>
        <w:spacing w:before="120" w:after="120" w:line="240" w:lineRule="auto"/>
        <w:ind w:left="357" w:hanging="357"/>
        <w:contextualSpacing w:val="0"/>
        <w:rPr>
          <w:rFonts w:asciiTheme="minorHAnsi" w:hAnsiTheme="minorHAnsi"/>
        </w:rPr>
      </w:pPr>
      <w:r w:rsidRPr="00CF6646">
        <w:rPr>
          <w:rFonts w:asciiTheme="minorHAnsi" w:hAnsiTheme="minorHAnsi"/>
        </w:rPr>
        <w:t xml:space="preserve">Meno funkcia a podpis zodpovednej osoby: </w:t>
      </w:r>
      <w:r w:rsidRPr="00CF6646">
        <w:rPr>
          <w:rFonts w:asciiTheme="minorHAnsi" w:hAnsiTheme="minorHAnsi"/>
        </w:rPr>
        <w:tab/>
      </w:r>
      <w:r w:rsidRPr="00CF6646">
        <w:rPr>
          <w:rFonts w:asciiTheme="minorHAnsi" w:hAnsiTheme="minorHAnsi"/>
        </w:rPr>
        <w:tab/>
        <w:t>.............................................................</w:t>
      </w:r>
    </w:p>
    <w:p w14:paraId="30006578" w14:textId="77777777" w:rsidR="009C1135" w:rsidRPr="00CF6646" w:rsidRDefault="009C1135" w:rsidP="009C1135">
      <w:pPr>
        <w:pStyle w:val="Odsekzoznamu"/>
        <w:numPr>
          <w:ilvl w:val="0"/>
          <w:numId w:val="93"/>
        </w:numPr>
        <w:spacing w:before="120" w:after="120" w:line="240" w:lineRule="auto"/>
        <w:ind w:left="357" w:hanging="357"/>
        <w:contextualSpacing w:val="0"/>
        <w:rPr>
          <w:rFonts w:asciiTheme="minorHAnsi" w:hAnsiTheme="minorHAnsi"/>
        </w:rPr>
      </w:pPr>
      <w:r w:rsidRPr="00CF6646">
        <w:rPr>
          <w:rFonts w:asciiTheme="minorHAnsi" w:hAnsiTheme="minorHAnsi"/>
        </w:rPr>
        <w:t xml:space="preserve">Miesto a dátum vykonania prieskumu: </w:t>
      </w:r>
      <w:r w:rsidRPr="00CF6646">
        <w:rPr>
          <w:rFonts w:asciiTheme="minorHAnsi" w:hAnsiTheme="minorHAnsi"/>
        </w:rPr>
        <w:tab/>
      </w:r>
      <w:r w:rsidRPr="00CF6646">
        <w:rPr>
          <w:rFonts w:asciiTheme="minorHAnsi" w:hAnsiTheme="minorHAnsi"/>
        </w:rPr>
        <w:tab/>
      </w:r>
      <w:r w:rsidRPr="00CF6646">
        <w:rPr>
          <w:rFonts w:asciiTheme="minorHAnsi" w:hAnsiTheme="minorHAnsi"/>
        </w:rPr>
        <w:tab/>
        <w:t>.............................................................</w:t>
      </w:r>
    </w:p>
    <w:p w14:paraId="1A418636" w14:textId="77777777" w:rsidR="009C1135" w:rsidRPr="00CF6646" w:rsidRDefault="009C1135" w:rsidP="009C1135">
      <w:pPr>
        <w:pStyle w:val="Odsekzoznamu"/>
        <w:numPr>
          <w:ilvl w:val="0"/>
          <w:numId w:val="93"/>
        </w:numPr>
        <w:spacing w:before="120" w:after="120" w:line="240" w:lineRule="auto"/>
        <w:ind w:left="357" w:hanging="357"/>
        <w:contextualSpacing w:val="0"/>
        <w:rPr>
          <w:rFonts w:asciiTheme="minorHAnsi" w:hAnsiTheme="minorHAnsi"/>
        </w:rPr>
      </w:pPr>
      <w:r w:rsidRPr="00CF6646">
        <w:rPr>
          <w:rFonts w:asciiTheme="minorHAnsi" w:hAnsiTheme="minorHAnsi"/>
        </w:rPr>
        <w:t>Prílohy</w:t>
      </w:r>
      <w:r w:rsidRPr="00CF6646">
        <w:rPr>
          <w:rStyle w:val="Odkaznapoznmkupodiarou"/>
          <w:rFonts w:asciiTheme="minorHAnsi" w:hAnsiTheme="minorHAnsi"/>
        </w:rPr>
        <w:footnoteReference w:id="99"/>
      </w:r>
      <w:r w:rsidRPr="00CF6646">
        <w:rPr>
          <w:rFonts w:asciiTheme="minorHAnsi" w:hAnsiTheme="minorHAnsi"/>
        </w:rPr>
        <w:t xml:space="preserve">: </w:t>
      </w:r>
    </w:p>
    <w:p w14:paraId="5EC68262" w14:textId="77777777" w:rsidR="009C1135" w:rsidRPr="00CF6646" w:rsidRDefault="009C1135" w:rsidP="009C1135">
      <w:pPr>
        <w:tabs>
          <w:tab w:val="left" w:pos="1740"/>
        </w:tabs>
        <w:jc w:val="center"/>
        <w:rPr>
          <w:rFonts w:asciiTheme="minorHAnsi" w:hAnsiTheme="minorHAnsi"/>
        </w:rPr>
      </w:pPr>
    </w:p>
    <w:p w14:paraId="0084CF5C" w14:textId="77777777" w:rsidR="00E27D14" w:rsidRPr="00CF6646" w:rsidRDefault="00E27D14" w:rsidP="00E27D14">
      <w:pPr>
        <w:rPr>
          <w:rFonts w:asciiTheme="minorHAnsi" w:hAnsiTheme="minorHAnsi"/>
        </w:rPr>
      </w:pPr>
    </w:p>
    <w:p w14:paraId="0213A32A" w14:textId="77777777" w:rsidR="00C46BCD" w:rsidRPr="00CF6646" w:rsidRDefault="00C46BCD" w:rsidP="00E27D14">
      <w:pPr>
        <w:rPr>
          <w:rFonts w:asciiTheme="minorHAnsi" w:hAnsiTheme="minorHAnsi"/>
        </w:rPr>
        <w:sectPr w:rsidR="00C46BCD" w:rsidRPr="00CF6646" w:rsidSect="001E238B">
          <w:footerReference w:type="default" r:id="rId46"/>
          <w:pgSz w:w="11906" w:h="16838"/>
          <w:pgMar w:top="1276" w:right="1417" w:bottom="1134" w:left="1417" w:header="397" w:footer="693" w:gutter="0"/>
          <w:cols w:space="708"/>
          <w:titlePg/>
          <w:docGrid w:linePitch="360"/>
        </w:sectPr>
      </w:pPr>
    </w:p>
    <w:p w14:paraId="46673237" w14:textId="77777777" w:rsidR="009C1135" w:rsidRPr="00CF6646" w:rsidRDefault="009C1135" w:rsidP="009C1135">
      <w:pPr>
        <w:pStyle w:val="Nadpis2"/>
        <w:ind w:firstLine="142"/>
        <w:jc w:val="both"/>
        <w:rPr>
          <w:rFonts w:asciiTheme="minorHAnsi" w:hAnsiTheme="minorHAnsi"/>
          <w:b w:val="0"/>
        </w:rPr>
      </w:pPr>
      <w:bookmarkStart w:id="3046" w:name="_Príloha_č._5"/>
      <w:bookmarkStart w:id="3047" w:name="_Toc466025152"/>
      <w:bookmarkStart w:id="3048" w:name="_Toc457821324"/>
      <w:bookmarkStart w:id="3049" w:name="_Toc531075603"/>
      <w:bookmarkEnd w:id="3046"/>
      <w:r w:rsidRPr="00CF6646">
        <w:rPr>
          <w:rFonts w:asciiTheme="minorHAnsi" w:hAnsiTheme="minorHAnsi"/>
        </w:rPr>
        <w:lastRenderedPageBreak/>
        <w:t xml:space="preserve">Príloha č. 5: </w:t>
      </w:r>
      <w:ins w:id="3050" w:author="Čillik Martin, Ing." w:date="2018-10-03T11:16:00Z">
        <w:r w:rsidR="00A5232A" w:rsidRPr="00CF6646">
          <w:rPr>
            <w:rFonts w:asciiTheme="minorHAnsi" w:hAnsiTheme="minorHAnsi"/>
          </w:rPr>
          <w:t>Informácia o zverejnení zasielaná v rámci</w:t>
        </w:r>
        <w:r w:rsidR="00A5232A" w:rsidRPr="00CF6646" w:rsidDel="00A5232A">
          <w:rPr>
            <w:rFonts w:asciiTheme="minorHAnsi" w:hAnsiTheme="minorHAnsi"/>
          </w:rPr>
          <w:t xml:space="preserve"> </w:t>
        </w:r>
      </w:ins>
      <w:del w:id="3051" w:author="Čillik Martin, Ing." w:date="2018-10-03T11:16:00Z">
        <w:r w:rsidRPr="00CF6646" w:rsidDel="00A5232A">
          <w:rPr>
            <w:rFonts w:asciiTheme="minorHAnsi" w:hAnsiTheme="minorHAnsi"/>
          </w:rPr>
          <w:delText xml:space="preserve">Tabuľka zasielaná CKO v rámci </w:delText>
        </w:r>
      </w:del>
      <w:r w:rsidRPr="00CF6646">
        <w:rPr>
          <w:rFonts w:asciiTheme="minorHAnsi" w:hAnsiTheme="minorHAnsi"/>
        </w:rPr>
        <w:t xml:space="preserve">postupu zadávania zákaziek nad </w:t>
      </w:r>
      <w:r w:rsidR="00F20901" w:rsidRPr="00CF6646">
        <w:rPr>
          <w:rFonts w:asciiTheme="minorHAnsi" w:hAnsiTheme="minorHAnsi"/>
        </w:rPr>
        <w:t>1</w:t>
      </w:r>
      <w:r w:rsidRPr="00CF6646">
        <w:rPr>
          <w:rFonts w:asciiTheme="minorHAnsi" w:hAnsiTheme="minorHAnsi"/>
        </w:rPr>
        <w:t xml:space="preserve">5 000 EUR </w:t>
      </w:r>
      <w:r w:rsidRPr="00CF6646">
        <w:rPr>
          <w:rFonts w:asciiTheme="minorHAnsi" w:hAnsiTheme="minorHAnsi"/>
          <w:b w:val="0"/>
        </w:rPr>
        <w:t>(platí pre zákazky s nízkou hodnotou)</w:t>
      </w:r>
      <w:bookmarkEnd w:id="3047"/>
      <w:bookmarkEnd w:id="3048"/>
      <w:bookmarkEnd w:id="3049"/>
    </w:p>
    <w:p w14:paraId="7FFE308B" w14:textId="77777777" w:rsidR="009C1135" w:rsidRPr="00CF6646" w:rsidRDefault="009C1135" w:rsidP="001E238B">
      <w:pPr>
        <w:rPr>
          <w:rFonts w:asciiTheme="minorHAnsi" w:hAnsiTheme="minorHAnsi"/>
        </w:rPr>
      </w:pPr>
    </w:p>
    <w:tbl>
      <w:tblPr>
        <w:tblW w:w="135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6"/>
        <w:gridCol w:w="9022"/>
      </w:tblGrid>
      <w:tr w:rsidR="009C1135" w:rsidRPr="00CF6646" w14:paraId="72E4E4AB" w14:textId="77777777" w:rsidTr="001E238B">
        <w:trPr>
          <w:trHeight w:val="454"/>
        </w:trPr>
        <w:tc>
          <w:tcPr>
            <w:tcW w:w="13558" w:type="dxa"/>
            <w:gridSpan w:val="2"/>
            <w:shd w:val="clear" w:color="auto" w:fill="FFFFFF"/>
            <w:noWrap/>
            <w:vAlign w:val="center"/>
          </w:tcPr>
          <w:p w14:paraId="55993DCE" w14:textId="77777777" w:rsidR="009C1135" w:rsidRPr="00EF4A1E" w:rsidRDefault="009C1135" w:rsidP="00EE0E2F">
            <w:pPr>
              <w:spacing w:after="0" w:line="240" w:lineRule="auto"/>
              <w:rPr>
                <w:rFonts w:asciiTheme="minorHAnsi" w:hAnsiTheme="minorHAnsi"/>
                <w:color w:val="000000"/>
                <w:sz w:val="24"/>
              </w:rPr>
            </w:pPr>
            <w:r w:rsidRPr="00CF6646">
              <w:rPr>
                <w:rFonts w:asciiTheme="minorHAnsi" w:hAnsiTheme="minorHAnsi"/>
                <w:color w:val="000000"/>
                <w:sz w:val="24"/>
              </w:rPr>
              <w:t>Údaje zasielané prijímateľom na e-mailový kontakt</w:t>
            </w:r>
            <w:del w:id="3052" w:author="Lenka K." w:date="2018-10-17T16:08:00Z">
              <w:r w:rsidRPr="00CF6646" w:rsidDel="00F3412B">
                <w:rPr>
                  <w:rFonts w:asciiTheme="minorHAnsi" w:hAnsiTheme="minorHAnsi"/>
                  <w:color w:val="000000"/>
                  <w:sz w:val="24"/>
                </w:rPr>
                <w:delText xml:space="preserve"> CKO</w:delText>
              </w:r>
            </w:del>
            <w:r w:rsidRPr="00CF6646">
              <w:rPr>
                <w:rFonts w:asciiTheme="minorHAnsi" w:hAnsiTheme="minorHAnsi"/>
                <w:color w:val="000000"/>
                <w:sz w:val="24"/>
              </w:rPr>
              <w:t xml:space="preserve">: </w:t>
            </w:r>
            <w:hyperlink r:id="rId47" w:history="1">
              <w:r w:rsidRPr="00EF4A1E">
                <w:rPr>
                  <w:rFonts w:asciiTheme="minorHAnsi" w:hAnsiTheme="minorHAnsi"/>
                  <w:i/>
                  <w:color w:val="365F91"/>
                  <w:sz w:val="24"/>
                  <w:u w:val="single"/>
                </w:rPr>
                <w:t>zakazkycko@vlada.gov.sk</w:t>
              </w:r>
            </w:hyperlink>
          </w:p>
        </w:tc>
      </w:tr>
      <w:tr w:rsidR="009C1135" w:rsidRPr="00CF6646" w14:paraId="067E13D6" w14:textId="77777777" w:rsidTr="001E238B">
        <w:trPr>
          <w:trHeight w:val="454"/>
        </w:trPr>
        <w:tc>
          <w:tcPr>
            <w:tcW w:w="4536" w:type="dxa"/>
            <w:shd w:val="clear" w:color="auto" w:fill="F2F2F2"/>
            <w:noWrap/>
            <w:vAlign w:val="center"/>
            <w:hideMark/>
          </w:tcPr>
          <w:p w14:paraId="52257658" w14:textId="77777777" w:rsidR="009C1135" w:rsidRPr="00EF4A1E" w:rsidRDefault="009C1135" w:rsidP="009C1135">
            <w:pPr>
              <w:spacing w:after="0" w:line="240" w:lineRule="auto"/>
              <w:rPr>
                <w:rFonts w:asciiTheme="minorHAnsi" w:hAnsiTheme="minorHAnsi"/>
                <w:color w:val="000000"/>
                <w:sz w:val="24"/>
              </w:rPr>
            </w:pPr>
            <w:r w:rsidRPr="00CF6646">
              <w:rPr>
                <w:rFonts w:asciiTheme="minorHAnsi" w:hAnsiTheme="minorHAnsi"/>
                <w:color w:val="000000"/>
                <w:sz w:val="24"/>
              </w:rPr>
              <w:t>Názov zákazky</w:t>
            </w:r>
            <w:r w:rsidRPr="00EF4A1E">
              <w:rPr>
                <w:rStyle w:val="Odkaznapoznmkupodiarou"/>
                <w:rFonts w:asciiTheme="minorHAnsi" w:hAnsiTheme="minorHAnsi"/>
                <w:color w:val="000000"/>
                <w:sz w:val="24"/>
              </w:rPr>
              <w:footnoteReference w:id="100"/>
            </w:r>
            <w:r w:rsidRPr="00EF4A1E">
              <w:rPr>
                <w:rFonts w:asciiTheme="minorHAnsi" w:hAnsiTheme="minorHAnsi"/>
                <w:color w:val="000000"/>
                <w:sz w:val="24"/>
              </w:rPr>
              <w:t xml:space="preserve">: </w:t>
            </w:r>
          </w:p>
        </w:tc>
        <w:tc>
          <w:tcPr>
            <w:tcW w:w="9022" w:type="dxa"/>
            <w:shd w:val="clear" w:color="auto" w:fill="D9D9D9"/>
            <w:noWrap/>
            <w:vAlign w:val="center"/>
            <w:hideMark/>
          </w:tcPr>
          <w:p w14:paraId="023A027D" w14:textId="77777777" w:rsidR="009C1135" w:rsidRPr="00EF4A1E" w:rsidRDefault="009C1135" w:rsidP="009C1135">
            <w:pPr>
              <w:spacing w:after="0" w:line="240" w:lineRule="auto"/>
              <w:rPr>
                <w:rFonts w:asciiTheme="minorHAnsi" w:hAnsiTheme="minorHAnsi"/>
                <w:color w:val="000000"/>
                <w:sz w:val="24"/>
              </w:rPr>
            </w:pPr>
            <w:r w:rsidRPr="00EF4A1E">
              <w:rPr>
                <w:rFonts w:asciiTheme="minorHAnsi" w:hAnsiTheme="minorHAnsi"/>
                <w:color w:val="000000"/>
                <w:sz w:val="24"/>
              </w:rPr>
              <w:t> </w:t>
            </w:r>
          </w:p>
        </w:tc>
      </w:tr>
      <w:tr w:rsidR="009C1135" w:rsidRPr="00CF6646" w14:paraId="425C7361" w14:textId="77777777" w:rsidTr="001E238B">
        <w:trPr>
          <w:trHeight w:val="454"/>
        </w:trPr>
        <w:tc>
          <w:tcPr>
            <w:tcW w:w="4536" w:type="dxa"/>
            <w:shd w:val="clear" w:color="auto" w:fill="F2F2F2"/>
            <w:noWrap/>
            <w:vAlign w:val="center"/>
            <w:hideMark/>
          </w:tcPr>
          <w:p w14:paraId="2DCBA27B" w14:textId="77777777" w:rsidR="009C1135" w:rsidRPr="00EF4A1E" w:rsidRDefault="009C1135" w:rsidP="009C1135">
            <w:pPr>
              <w:spacing w:after="0" w:line="240" w:lineRule="auto"/>
              <w:rPr>
                <w:rFonts w:asciiTheme="minorHAnsi" w:hAnsiTheme="minorHAnsi"/>
                <w:color w:val="000000"/>
                <w:sz w:val="24"/>
              </w:rPr>
            </w:pPr>
            <w:r w:rsidRPr="00CF6646">
              <w:rPr>
                <w:rFonts w:asciiTheme="minorHAnsi" w:hAnsiTheme="minorHAnsi"/>
                <w:color w:val="000000"/>
                <w:sz w:val="24"/>
              </w:rPr>
              <w:t>Názov prijímateľa</w:t>
            </w:r>
            <w:ins w:id="3059" w:author="Čillik Martin, Ing." w:date="2018-10-03T11:17:00Z">
              <w:r w:rsidR="00A5232A" w:rsidRPr="00CF6646">
                <w:rPr>
                  <w:rFonts w:ascii="Calibri" w:eastAsia="Times New Roman" w:hAnsi="Calibri"/>
                  <w:color w:val="000000"/>
                  <w:sz w:val="24"/>
                  <w:szCs w:val="24"/>
                  <w:lang w:eastAsia="sk-SK"/>
                </w:rPr>
                <w:t>/partnera/žiadateľa</w:t>
              </w:r>
              <w:r w:rsidR="00A5232A" w:rsidRPr="00CF6646">
                <w:rPr>
                  <w:rStyle w:val="PouitHypertextovPrepojenie"/>
                  <w:rFonts w:asciiTheme="minorHAnsi" w:hAnsiTheme="minorHAnsi"/>
                  <w:color w:val="000000"/>
                  <w:sz w:val="24"/>
                </w:rPr>
                <w:t xml:space="preserve"> </w:t>
              </w:r>
            </w:ins>
            <w:r w:rsidRPr="00EF4A1E">
              <w:rPr>
                <w:rStyle w:val="Odkaznapoznmkupodiarou"/>
                <w:rFonts w:asciiTheme="minorHAnsi" w:hAnsiTheme="minorHAnsi"/>
                <w:color w:val="000000"/>
                <w:sz w:val="24"/>
              </w:rPr>
              <w:footnoteReference w:id="101"/>
            </w:r>
            <w:r w:rsidRPr="00EF4A1E">
              <w:rPr>
                <w:rFonts w:asciiTheme="minorHAnsi" w:hAnsiTheme="minorHAnsi"/>
                <w:color w:val="000000"/>
                <w:sz w:val="24"/>
              </w:rPr>
              <w:t>:</w:t>
            </w:r>
          </w:p>
        </w:tc>
        <w:tc>
          <w:tcPr>
            <w:tcW w:w="9022" w:type="dxa"/>
            <w:shd w:val="clear" w:color="auto" w:fill="D9D9D9"/>
            <w:noWrap/>
            <w:vAlign w:val="center"/>
            <w:hideMark/>
          </w:tcPr>
          <w:p w14:paraId="782519D2" w14:textId="77777777" w:rsidR="009C1135" w:rsidRPr="00EF4A1E" w:rsidRDefault="009C1135" w:rsidP="009C1135">
            <w:pPr>
              <w:spacing w:after="0" w:line="240" w:lineRule="auto"/>
              <w:rPr>
                <w:rFonts w:asciiTheme="minorHAnsi" w:hAnsiTheme="minorHAnsi"/>
                <w:color w:val="000000"/>
                <w:sz w:val="24"/>
              </w:rPr>
            </w:pPr>
            <w:r w:rsidRPr="00EF4A1E">
              <w:rPr>
                <w:rFonts w:asciiTheme="minorHAnsi" w:hAnsiTheme="minorHAnsi"/>
                <w:color w:val="000000"/>
                <w:sz w:val="24"/>
              </w:rPr>
              <w:t> </w:t>
            </w:r>
          </w:p>
        </w:tc>
      </w:tr>
      <w:tr w:rsidR="00561BA5" w:rsidRPr="00CF6646" w14:paraId="5F66DF3B" w14:textId="77777777" w:rsidTr="001E238B">
        <w:trPr>
          <w:trHeight w:val="454"/>
        </w:trPr>
        <w:tc>
          <w:tcPr>
            <w:tcW w:w="4536" w:type="dxa"/>
            <w:shd w:val="clear" w:color="auto" w:fill="F2F2F2"/>
            <w:noWrap/>
            <w:vAlign w:val="center"/>
          </w:tcPr>
          <w:p w14:paraId="6FC329A0" w14:textId="77777777" w:rsidR="00561BA5" w:rsidRPr="00CF6646" w:rsidRDefault="00561BA5">
            <w:pPr>
              <w:spacing w:after="0" w:line="240" w:lineRule="auto"/>
              <w:rPr>
                <w:rFonts w:asciiTheme="minorHAnsi" w:hAnsiTheme="minorHAnsi"/>
                <w:color w:val="000000"/>
                <w:sz w:val="24"/>
              </w:rPr>
            </w:pPr>
            <w:r w:rsidRPr="00CF6646">
              <w:rPr>
                <w:rFonts w:asciiTheme="minorHAnsi" w:hAnsiTheme="minorHAnsi"/>
                <w:color w:val="000000"/>
                <w:sz w:val="24"/>
              </w:rPr>
              <w:t>Typ zákazky (tovary</w:t>
            </w:r>
            <w:r w:rsidR="0031520B" w:rsidRPr="00CF6646">
              <w:rPr>
                <w:rFonts w:asciiTheme="minorHAnsi" w:hAnsiTheme="minorHAnsi"/>
                <w:color w:val="000000"/>
                <w:sz w:val="24"/>
              </w:rPr>
              <w:t>/</w:t>
            </w:r>
            <w:r w:rsidRPr="00CF6646">
              <w:rPr>
                <w:rFonts w:asciiTheme="minorHAnsi" w:hAnsiTheme="minorHAnsi"/>
                <w:color w:val="000000"/>
                <w:sz w:val="24"/>
              </w:rPr>
              <w:t>stavebné práce/služby)</w:t>
            </w:r>
            <w:r w:rsidR="0031520B" w:rsidRPr="00CF6646">
              <w:rPr>
                <w:rFonts w:asciiTheme="minorHAnsi" w:hAnsiTheme="minorHAnsi"/>
                <w:color w:val="000000"/>
                <w:sz w:val="24"/>
              </w:rPr>
              <w:t>:</w:t>
            </w:r>
          </w:p>
        </w:tc>
        <w:tc>
          <w:tcPr>
            <w:tcW w:w="9022" w:type="dxa"/>
            <w:shd w:val="clear" w:color="auto" w:fill="D9D9D9"/>
            <w:noWrap/>
            <w:vAlign w:val="center"/>
          </w:tcPr>
          <w:p w14:paraId="2D20D3B7" w14:textId="77777777" w:rsidR="00561BA5" w:rsidRPr="00CF6646" w:rsidRDefault="00561BA5" w:rsidP="009C1135">
            <w:pPr>
              <w:spacing w:after="0" w:line="240" w:lineRule="auto"/>
              <w:rPr>
                <w:rFonts w:asciiTheme="minorHAnsi" w:hAnsiTheme="minorHAnsi"/>
                <w:color w:val="000000"/>
                <w:sz w:val="24"/>
              </w:rPr>
            </w:pPr>
          </w:p>
        </w:tc>
      </w:tr>
      <w:tr w:rsidR="009C1135" w:rsidRPr="00CF6646" w14:paraId="23230815" w14:textId="77777777" w:rsidTr="001E238B">
        <w:trPr>
          <w:trHeight w:val="454"/>
        </w:trPr>
        <w:tc>
          <w:tcPr>
            <w:tcW w:w="4536" w:type="dxa"/>
            <w:shd w:val="clear" w:color="auto" w:fill="F2F2F2"/>
            <w:noWrap/>
            <w:vAlign w:val="center"/>
          </w:tcPr>
          <w:p w14:paraId="088ECCC7" w14:textId="77777777" w:rsidR="009C1135" w:rsidRPr="00EF4A1E" w:rsidRDefault="009C1135" w:rsidP="009C1135">
            <w:pPr>
              <w:spacing w:after="0" w:line="240" w:lineRule="auto"/>
              <w:rPr>
                <w:rFonts w:asciiTheme="minorHAnsi" w:hAnsiTheme="minorHAnsi"/>
                <w:color w:val="000000"/>
                <w:sz w:val="24"/>
              </w:rPr>
            </w:pPr>
            <w:r w:rsidRPr="00CF6646">
              <w:rPr>
                <w:rFonts w:asciiTheme="minorHAnsi" w:hAnsiTheme="minorHAnsi"/>
                <w:color w:val="000000"/>
                <w:sz w:val="24"/>
              </w:rPr>
              <w:t>Identifikačné číslo projektu v ITMS2014+</w:t>
            </w:r>
            <w:ins w:id="3061" w:author="Čillik Martin, Ing." w:date="2018-10-03T11:17:00Z">
              <w:r w:rsidR="00A5232A" w:rsidRPr="00EF4A1E">
                <w:rPr>
                  <w:rStyle w:val="Odkaznapoznmkupodiarou"/>
                  <w:rFonts w:eastAsia="Calibri"/>
                  <w:color w:val="000000"/>
                  <w:sz w:val="24"/>
                  <w:szCs w:val="24"/>
                  <w:lang w:eastAsia="sk-SK"/>
                </w:rPr>
                <w:footnoteReference w:id="102"/>
              </w:r>
              <w:r w:rsidR="00A5232A" w:rsidRPr="00EF4A1E">
                <w:rPr>
                  <w:rFonts w:ascii="Calibri" w:eastAsia="Times New Roman" w:hAnsi="Calibri"/>
                  <w:color w:val="000000"/>
                  <w:sz w:val="24"/>
                  <w:szCs w:val="24"/>
                  <w:lang w:eastAsia="sk-SK"/>
                </w:rPr>
                <w:t>:</w:t>
              </w:r>
            </w:ins>
            <w:r w:rsidRPr="00EF4A1E">
              <w:rPr>
                <w:rFonts w:asciiTheme="minorHAnsi" w:hAnsiTheme="minorHAnsi"/>
                <w:color w:val="000000"/>
                <w:sz w:val="24"/>
              </w:rPr>
              <w:t>:</w:t>
            </w:r>
          </w:p>
        </w:tc>
        <w:tc>
          <w:tcPr>
            <w:tcW w:w="9022" w:type="dxa"/>
            <w:shd w:val="clear" w:color="auto" w:fill="D9D9D9"/>
            <w:noWrap/>
            <w:vAlign w:val="center"/>
          </w:tcPr>
          <w:p w14:paraId="6952A8CF" w14:textId="77777777" w:rsidR="009C1135" w:rsidRPr="00EF4A1E" w:rsidRDefault="009C1135" w:rsidP="009C1135">
            <w:pPr>
              <w:spacing w:after="0" w:line="240" w:lineRule="auto"/>
              <w:rPr>
                <w:rFonts w:asciiTheme="minorHAnsi" w:hAnsiTheme="minorHAnsi"/>
                <w:color w:val="000000"/>
                <w:sz w:val="24"/>
              </w:rPr>
            </w:pPr>
          </w:p>
        </w:tc>
      </w:tr>
      <w:tr w:rsidR="009C1135" w:rsidRPr="00CF6646" w14:paraId="5E0FB837" w14:textId="77777777" w:rsidTr="001E238B">
        <w:trPr>
          <w:trHeight w:val="454"/>
        </w:trPr>
        <w:tc>
          <w:tcPr>
            <w:tcW w:w="4536" w:type="dxa"/>
            <w:shd w:val="clear" w:color="auto" w:fill="F2F2F2"/>
            <w:noWrap/>
            <w:vAlign w:val="center"/>
            <w:hideMark/>
          </w:tcPr>
          <w:p w14:paraId="11F9E346" w14:textId="77777777" w:rsidR="009C1135" w:rsidRPr="00EF4A1E" w:rsidRDefault="009C1135" w:rsidP="009C1135">
            <w:pPr>
              <w:spacing w:after="0" w:line="240" w:lineRule="auto"/>
              <w:rPr>
                <w:rFonts w:asciiTheme="minorHAnsi" w:hAnsiTheme="minorHAnsi"/>
                <w:color w:val="000000"/>
                <w:sz w:val="24"/>
              </w:rPr>
            </w:pPr>
            <w:r w:rsidRPr="00CF6646">
              <w:rPr>
                <w:rFonts w:asciiTheme="minorHAnsi" w:hAnsiTheme="minorHAnsi"/>
                <w:color w:val="000000"/>
                <w:sz w:val="24"/>
              </w:rPr>
              <w:t>Adresa</w:t>
            </w:r>
            <w:r w:rsidRPr="00EF4A1E">
              <w:rPr>
                <w:rStyle w:val="Odkaznapoznmkupodiarou"/>
                <w:rFonts w:asciiTheme="minorHAnsi" w:hAnsiTheme="minorHAnsi"/>
                <w:color w:val="000000"/>
                <w:sz w:val="24"/>
              </w:rPr>
              <w:footnoteReference w:id="103"/>
            </w:r>
            <w:r w:rsidRPr="00EF4A1E">
              <w:rPr>
                <w:rFonts w:asciiTheme="minorHAnsi" w:hAnsiTheme="minorHAnsi"/>
                <w:color w:val="000000"/>
                <w:sz w:val="24"/>
              </w:rPr>
              <w:t>:</w:t>
            </w:r>
          </w:p>
        </w:tc>
        <w:tc>
          <w:tcPr>
            <w:tcW w:w="9022" w:type="dxa"/>
            <w:shd w:val="clear" w:color="auto" w:fill="D9D9D9"/>
            <w:noWrap/>
            <w:vAlign w:val="center"/>
            <w:hideMark/>
          </w:tcPr>
          <w:p w14:paraId="3A90BF82" w14:textId="77777777" w:rsidR="009C1135" w:rsidRPr="00EF4A1E" w:rsidRDefault="009C1135" w:rsidP="009C1135">
            <w:pPr>
              <w:spacing w:after="0" w:line="240" w:lineRule="auto"/>
              <w:rPr>
                <w:rFonts w:asciiTheme="minorHAnsi" w:hAnsiTheme="minorHAnsi"/>
                <w:color w:val="000000"/>
                <w:sz w:val="24"/>
              </w:rPr>
            </w:pPr>
            <w:r w:rsidRPr="00EF4A1E">
              <w:rPr>
                <w:rFonts w:asciiTheme="minorHAnsi" w:hAnsiTheme="minorHAnsi"/>
                <w:color w:val="000000"/>
                <w:sz w:val="24"/>
              </w:rPr>
              <w:t> </w:t>
            </w:r>
          </w:p>
        </w:tc>
      </w:tr>
      <w:tr w:rsidR="009C1135" w:rsidRPr="00CF6646" w14:paraId="7CE4BC56" w14:textId="77777777" w:rsidTr="001E238B">
        <w:trPr>
          <w:trHeight w:val="454"/>
        </w:trPr>
        <w:tc>
          <w:tcPr>
            <w:tcW w:w="4536" w:type="dxa"/>
            <w:shd w:val="clear" w:color="auto" w:fill="F2F2F2"/>
            <w:noWrap/>
            <w:vAlign w:val="center"/>
            <w:hideMark/>
          </w:tcPr>
          <w:p w14:paraId="1C1AF597" w14:textId="77777777" w:rsidR="009C1135" w:rsidRPr="00EF4A1E" w:rsidRDefault="009C1135" w:rsidP="009C1135">
            <w:pPr>
              <w:spacing w:after="0" w:line="240" w:lineRule="auto"/>
              <w:rPr>
                <w:rFonts w:asciiTheme="minorHAnsi" w:hAnsiTheme="minorHAnsi"/>
                <w:color w:val="000000"/>
                <w:sz w:val="24"/>
              </w:rPr>
            </w:pPr>
            <w:r w:rsidRPr="00CF6646">
              <w:rPr>
                <w:rFonts w:asciiTheme="minorHAnsi" w:hAnsiTheme="minorHAnsi"/>
                <w:color w:val="000000"/>
                <w:sz w:val="24"/>
              </w:rPr>
              <w:t>IČO</w:t>
            </w:r>
            <w:r w:rsidRPr="00EF4A1E">
              <w:rPr>
                <w:rStyle w:val="Odkaznapoznmkupodiarou"/>
                <w:rFonts w:asciiTheme="minorHAnsi" w:hAnsiTheme="minorHAnsi"/>
                <w:color w:val="000000"/>
                <w:sz w:val="24"/>
              </w:rPr>
              <w:footnoteReference w:id="104"/>
            </w:r>
            <w:r w:rsidRPr="00EF4A1E">
              <w:rPr>
                <w:rFonts w:asciiTheme="minorHAnsi" w:hAnsiTheme="minorHAnsi"/>
                <w:color w:val="000000"/>
                <w:sz w:val="24"/>
              </w:rPr>
              <w:t xml:space="preserve">: </w:t>
            </w:r>
          </w:p>
        </w:tc>
        <w:tc>
          <w:tcPr>
            <w:tcW w:w="9022" w:type="dxa"/>
            <w:shd w:val="clear" w:color="auto" w:fill="D9D9D9"/>
            <w:noWrap/>
            <w:vAlign w:val="center"/>
            <w:hideMark/>
          </w:tcPr>
          <w:p w14:paraId="514C7301" w14:textId="77777777" w:rsidR="009C1135" w:rsidRPr="00EF4A1E" w:rsidRDefault="009C1135" w:rsidP="009C1135">
            <w:pPr>
              <w:spacing w:after="0" w:line="240" w:lineRule="auto"/>
              <w:rPr>
                <w:rFonts w:asciiTheme="minorHAnsi" w:hAnsiTheme="minorHAnsi"/>
                <w:color w:val="000000"/>
                <w:sz w:val="24"/>
              </w:rPr>
            </w:pPr>
            <w:r w:rsidRPr="00EF4A1E">
              <w:rPr>
                <w:rFonts w:asciiTheme="minorHAnsi" w:hAnsiTheme="minorHAnsi"/>
                <w:color w:val="000000"/>
                <w:sz w:val="24"/>
              </w:rPr>
              <w:t> </w:t>
            </w:r>
          </w:p>
        </w:tc>
      </w:tr>
      <w:tr w:rsidR="009C1135" w:rsidRPr="00CF6646" w14:paraId="43EB3229" w14:textId="77777777" w:rsidTr="001E238B">
        <w:trPr>
          <w:trHeight w:val="454"/>
        </w:trPr>
        <w:tc>
          <w:tcPr>
            <w:tcW w:w="4536" w:type="dxa"/>
            <w:shd w:val="clear" w:color="auto" w:fill="F2F2F2"/>
            <w:noWrap/>
            <w:vAlign w:val="center"/>
            <w:hideMark/>
          </w:tcPr>
          <w:p w14:paraId="6E1A1A50" w14:textId="77777777" w:rsidR="009C1135" w:rsidRPr="00EF4A1E" w:rsidRDefault="009C1135" w:rsidP="009C1135">
            <w:pPr>
              <w:spacing w:after="0" w:line="240" w:lineRule="auto"/>
              <w:rPr>
                <w:rFonts w:asciiTheme="minorHAnsi" w:hAnsiTheme="minorHAnsi"/>
                <w:color w:val="000000"/>
                <w:sz w:val="24"/>
              </w:rPr>
            </w:pPr>
            <w:r w:rsidRPr="00CF6646">
              <w:rPr>
                <w:rFonts w:asciiTheme="minorHAnsi" w:hAnsiTheme="minorHAnsi"/>
                <w:color w:val="000000"/>
                <w:sz w:val="24"/>
              </w:rPr>
              <w:t>Lehota na predkladanie ponúk</w:t>
            </w:r>
            <w:r w:rsidRPr="00EF4A1E">
              <w:rPr>
                <w:rStyle w:val="Odkaznapoznmkupodiarou"/>
                <w:rFonts w:asciiTheme="minorHAnsi" w:hAnsiTheme="minorHAnsi"/>
                <w:color w:val="000000"/>
                <w:sz w:val="24"/>
              </w:rPr>
              <w:footnoteReference w:id="105"/>
            </w:r>
            <w:r w:rsidRPr="00EF4A1E">
              <w:rPr>
                <w:rFonts w:asciiTheme="minorHAnsi" w:hAnsiTheme="minorHAnsi"/>
                <w:color w:val="000000"/>
                <w:sz w:val="24"/>
              </w:rPr>
              <w:t xml:space="preserve">: </w:t>
            </w:r>
          </w:p>
        </w:tc>
        <w:tc>
          <w:tcPr>
            <w:tcW w:w="9022" w:type="dxa"/>
            <w:shd w:val="clear" w:color="auto" w:fill="D9D9D9"/>
            <w:noWrap/>
            <w:vAlign w:val="center"/>
            <w:hideMark/>
          </w:tcPr>
          <w:p w14:paraId="7A705EA1" w14:textId="77777777" w:rsidR="009C1135" w:rsidRPr="00EF4A1E" w:rsidRDefault="009C1135" w:rsidP="009C1135">
            <w:pPr>
              <w:spacing w:after="0" w:line="240" w:lineRule="auto"/>
              <w:rPr>
                <w:rFonts w:asciiTheme="minorHAnsi" w:hAnsiTheme="minorHAnsi"/>
                <w:color w:val="000000"/>
                <w:sz w:val="24"/>
              </w:rPr>
            </w:pPr>
            <w:r w:rsidRPr="00EF4A1E">
              <w:rPr>
                <w:rFonts w:asciiTheme="minorHAnsi" w:hAnsiTheme="minorHAnsi"/>
                <w:color w:val="000000"/>
                <w:sz w:val="24"/>
              </w:rPr>
              <w:t> </w:t>
            </w:r>
          </w:p>
        </w:tc>
      </w:tr>
      <w:tr w:rsidR="009C1135" w:rsidRPr="00CF6646" w14:paraId="6F7B7763" w14:textId="77777777" w:rsidTr="001E238B">
        <w:trPr>
          <w:trHeight w:val="454"/>
        </w:trPr>
        <w:tc>
          <w:tcPr>
            <w:tcW w:w="4536" w:type="dxa"/>
            <w:shd w:val="clear" w:color="auto" w:fill="F2F2F2"/>
            <w:noWrap/>
            <w:vAlign w:val="center"/>
            <w:hideMark/>
          </w:tcPr>
          <w:p w14:paraId="30F0297C" w14:textId="77777777" w:rsidR="009C1135" w:rsidRPr="00EF4A1E" w:rsidRDefault="009C1135" w:rsidP="009C1135">
            <w:pPr>
              <w:spacing w:after="0" w:line="240" w:lineRule="auto"/>
              <w:rPr>
                <w:rFonts w:asciiTheme="minorHAnsi" w:hAnsiTheme="minorHAnsi"/>
                <w:color w:val="000000"/>
                <w:sz w:val="24"/>
              </w:rPr>
            </w:pPr>
            <w:r w:rsidRPr="00CF6646">
              <w:rPr>
                <w:rFonts w:asciiTheme="minorHAnsi" w:hAnsiTheme="minorHAnsi"/>
                <w:color w:val="000000"/>
                <w:sz w:val="24"/>
              </w:rPr>
              <w:t>Odkaz na miesto zverejnenia výzvy na súťaž</w:t>
            </w:r>
            <w:r w:rsidRPr="00EF4A1E">
              <w:rPr>
                <w:rStyle w:val="Odkaznapoznmkupodiarou"/>
                <w:rFonts w:asciiTheme="minorHAnsi" w:hAnsiTheme="minorHAnsi"/>
                <w:color w:val="000000"/>
                <w:sz w:val="24"/>
              </w:rPr>
              <w:footnoteReference w:id="106"/>
            </w:r>
            <w:r w:rsidRPr="00EF4A1E">
              <w:rPr>
                <w:rFonts w:asciiTheme="minorHAnsi" w:hAnsiTheme="minorHAnsi"/>
                <w:color w:val="000000"/>
                <w:sz w:val="24"/>
              </w:rPr>
              <w:t>:</w:t>
            </w:r>
            <w:r w:rsidRPr="00EF4A1E">
              <w:rPr>
                <w:rFonts w:asciiTheme="minorHAnsi" w:hAnsiTheme="minorHAnsi"/>
                <w:i/>
                <w:color w:val="000000"/>
                <w:sz w:val="24"/>
              </w:rPr>
              <w:t xml:space="preserve"> </w:t>
            </w:r>
          </w:p>
        </w:tc>
        <w:tc>
          <w:tcPr>
            <w:tcW w:w="9022" w:type="dxa"/>
            <w:shd w:val="clear" w:color="auto" w:fill="D9D9D9"/>
            <w:noWrap/>
            <w:vAlign w:val="center"/>
            <w:hideMark/>
          </w:tcPr>
          <w:p w14:paraId="087444AE" w14:textId="77777777" w:rsidR="009C1135" w:rsidRPr="00EF4A1E" w:rsidRDefault="009C1135" w:rsidP="009C1135">
            <w:pPr>
              <w:spacing w:after="0" w:line="240" w:lineRule="auto"/>
              <w:rPr>
                <w:rFonts w:asciiTheme="minorHAnsi" w:hAnsiTheme="minorHAnsi"/>
                <w:color w:val="000000"/>
                <w:sz w:val="24"/>
              </w:rPr>
            </w:pPr>
            <w:r w:rsidRPr="00EF4A1E">
              <w:rPr>
                <w:rFonts w:asciiTheme="minorHAnsi" w:hAnsiTheme="minorHAnsi"/>
                <w:color w:val="000000"/>
                <w:sz w:val="24"/>
              </w:rPr>
              <w:t> </w:t>
            </w:r>
          </w:p>
        </w:tc>
      </w:tr>
      <w:tr w:rsidR="009C1135" w:rsidRPr="00CF6646" w14:paraId="496817EF" w14:textId="77777777" w:rsidTr="001E238B">
        <w:trPr>
          <w:trHeight w:val="454"/>
        </w:trPr>
        <w:tc>
          <w:tcPr>
            <w:tcW w:w="4536" w:type="dxa"/>
            <w:shd w:val="clear" w:color="auto" w:fill="F2F2F2"/>
            <w:noWrap/>
            <w:vAlign w:val="center"/>
            <w:hideMark/>
          </w:tcPr>
          <w:p w14:paraId="6EA0094C" w14:textId="77777777" w:rsidR="009C1135" w:rsidRPr="00EF4A1E" w:rsidRDefault="009C1135" w:rsidP="009C1135">
            <w:pPr>
              <w:spacing w:after="0" w:line="240" w:lineRule="auto"/>
              <w:rPr>
                <w:rFonts w:asciiTheme="minorHAnsi" w:hAnsiTheme="minorHAnsi"/>
                <w:color w:val="000000"/>
                <w:sz w:val="24"/>
              </w:rPr>
            </w:pPr>
            <w:r w:rsidRPr="00CF6646">
              <w:rPr>
                <w:rFonts w:asciiTheme="minorHAnsi" w:hAnsiTheme="minorHAnsi"/>
                <w:color w:val="000000"/>
                <w:sz w:val="24"/>
              </w:rPr>
              <w:t>Dátum zverejnenia informácie na stránke CKO</w:t>
            </w:r>
            <w:r w:rsidRPr="00EF4A1E">
              <w:rPr>
                <w:rStyle w:val="Odkaznapoznmkupodiarou"/>
                <w:rFonts w:asciiTheme="minorHAnsi" w:hAnsiTheme="minorHAnsi"/>
                <w:color w:val="000000"/>
                <w:sz w:val="24"/>
              </w:rPr>
              <w:footnoteReference w:id="107"/>
            </w:r>
            <w:r w:rsidRPr="00EF4A1E">
              <w:rPr>
                <w:rFonts w:asciiTheme="minorHAnsi" w:hAnsiTheme="minorHAnsi"/>
                <w:color w:val="000000"/>
                <w:sz w:val="24"/>
              </w:rPr>
              <w:t>:</w:t>
            </w:r>
            <w:r w:rsidRPr="00EF4A1E">
              <w:rPr>
                <w:rFonts w:asciiTheme="minorHAnsi" w:hAnsiTheme="minorHAnsi"/>
                <w:i/>
                <w:color w:val="000000"/>
                <w:sz w:val="24"/>
              </w:rPr>
              <w:t xml:space="preserve"> </w:t>
            </w:r>
          </w:p>
        </w:tc>
        <w:tc>
          <w:tcPr>
            <w:tcW w:w="9022" w:type="dxa"/>
            <w:shd w:val="clear" w:color="auto" w:fill="D9D9D9"/>
            <w:noWrap/>
            <w:vAlign w:val="center"/>
            <w:hideMark/>
          </w:tcPr>
          <w:p w14:paraId="0C919E07" w14:textId="77777777" w:rsidR="009C1135" w:rsidRPr="00EF4A1E" w:rsidRDefault="009C1135" w:rsidP="009C1135">
            <w:pPr>
              <w:spacing w:after="0" w:line="240" w:lineRule="auto"/>
              <w:rPr>
                <w:rFonts w:asciiTheme="minorHAnsi" w:hAnsiTheme="minorHAnsi"/>
                <w:color w:val="000000"/>
                <w:sz w:val="24"/>
              </w:rPr>
            </w:pPr>
            <w:r w:rsidRPr="00EF4A1E">
              <w:rPr>
                <w:rFonts w:asciiTheme="minorHAnsi" w:hAnsiTheme="minorHAnsi"/>
                <w:color w:val="000000"/>
                <w:sz w:val="24"/>
              </w:rPr>
              <w:t> </w:t>
            </w:r>
          </w:p>
        </w:tc>
      </w:tr>
    </w:tbl>
    <w:p w14:paraId="396AF7CD" w14:textId="77777777" w:rsidR="00AD1131" w:rsidRPr="00CF6646" w:rsidRDefault="00AD1131" w:rsidP="00AD1131">
      <w:pPr>
        <w:rPr>
          <w:rFonts w:asciiTheme="minorHAnsi" w:hAnsiTheme="minorHAnsi"/>
        </w:rPr>
        <w:sectPr w:rsidR="00AD1131" w:rsidRPr="00CF6646" w:rsidSect="006A2DB2">
          <w:footnotePr>
            <w:numRestart w:val="eachPage"/>
          </w:footnotePr>
          <w:pgSz w:w="16838" w:h="11906" w:orient="landscape"/>
          <w:pgMar w:top="1135" w:right="142" w:bottom="1417" w:left="567" w:header="397" w:footer="397" w:gutter="0"/>
          <w:cols w:space="708"/>
          <w:docGrid w:linePitch="360"/>
        </w:sectPr>
      </w:pPr>
    </w:p>
    <w:p w14:paraId="57B1545B" w14:textId="77777777" w:rsidR="00E27D14" w:rsidRPr="00CF6646" w:rsidRDefault="00AD1131" w:rsidP="00340192">
      <w:pPr>
        <w:pStyle w:val="Nadpis2"/>
        <w:spacing w:before="240" w:after="120"/>
        <w:jc w:val="both"/>
        <w:rPr>
          <w:rFonts w:asciiTheme="minorHAnsi" w:hAnsiTheme="minorHAnsi"/>
        </w:rPr>
      </w:pPr>
      <w:bookmarkStart w:id="3075" w:name="_Príloha_č._6"/>
      <w:bookmarkStart w:id="3076" w:name="_Ref418074365"/>
      <w:bookmarkStart w:id="3077" w:name="_Toc531075604"/>
      <w:bookmarkEnd w:id="3075"/>
      <w:r w:rsidRPr="00CF6646">
        <w:rPr>
          <w:rFonts w:asciiTheme="minorHAnsi" w:hAnsiTheme="minorHAnsi"/>
        </w:rPr>
        <w:lastRenderedPageBreak/>
        <w:t>P</w:t>
      </w:r>
      <w:r w:rsidR="00E27D14" w:rsidRPr="00CF6646">
        <w:rPr>
          <w:rFonts w:asciiTheme="minorHAnsi" w:hAnsiTheme="minorHAnsi"/>
        </w:rPr>
        <w:t xml:space="preserve">ríloha č. </w:t>
      </w:r>
      <w:r w:rsidRPr="00CF6646">
        <w:rPr>
          <w:rFonts w:asciiTheme="minorHAnsi" w:hAnsiTheme="minorHAnsi"/>
        </w:rPr>
        <w:t>6</w:t>
      </w:r>
      <w:r w:rsidR="00E27D14" w:rsidRPr="00CF6646">
        <w:rPr>
          <w:rFonts w:asciiTheme="minorHAnsi" w:hAnsiTheme="minorHAnsi"/>
        </w:rPr>
        <w:t xml:space="preserve"> Čestné vyhlásenie prijímateľa k úplnosti a súladu </w:t>
      </w:r>
      <w:del w:id="3078" w:author="Čillik Martin, Ing." w:date="2018-10-03T11:20:00Z">
        <w:r w:rsidR="00E27D14" w:rsidRPr="00CF6646" w:rsidDel="00A5232A">
          <w:rPr>
            <w:rFonts w:asciiTheme="minorHAnsi" w:hAnsiTheme="minorHAnsi"/>
          </w:rPr>
          <w:delText xml:space="preserve">predkladanej </w:delText>
        </w:r>
      </w:del>
      <w:r w:rsidR="00E27D14" w:rsidRPr="00CF6646">
        <w:rPr>
          <w:rFonts w:asciiTheme="minorHAnsi" w:hAnsiTheme="minorHAnsi"/>
        </w:rPr>
        <w:t xml:space="preserve">dokumentácie </w:t>
      </w:r>
      <w:del w:id="3079" w:author="Čillik Martin, Ing." w:date="2018-10-03T11:20:00Z">
        <w:r w:rsidR="00E27D14" w:rsidRPr="00CF6646" w:rsidDel="00A5232A">
          <w:rPr>
            <w:rFonts w:asciiTheme="minorHAnsi" w:hAnsiTheme="minorHAnsi"/>
          </w:rPr>
          <w:delText>s originálnou dokumentáciou</w:delText>
        </w:r>
        <w:bookmarkEnd w:id="3076"/>
        <w:r w:rsidR="006F4210" w:rsidRPr="00CF6646" w:rsidDel="00A5232A">
          <w:rPr>
            <w:rFonts w:asciiTheme="minorHAnsi" w:hAnsiTheme="minorHAnsi"/>
          </w:rPr>
          <w:delText xml:space="preserve"> </w:delText>
        </w:r>
      </w:del>
      <w:r w:rsidR="006F4210" w:rsidRPr="00CF6646">
        <w:rPr>
          <w:rFonts w:asciiTheme="minorHAnsi" w:hAnsiTheme="minorHAnsi"/>
        </w:rPr>
        <w:t>z VO</w:t>
      </w:r>
      <w:bookmarkEnd w:id="3077"/>
    </w:p>
    <w:p w14:paraId="5322550B" w14:textId="77777777" w:rsidR="00152D56" w:rsidRPr="00CF6646" w:rsidRDefault="00152D56" w:rsidP="00B64BE7">
      <w:pPr>
        <w:pStyle w:val="Zkladntext"/>
        <w:jc w:val="center"/>
        <w:rPr>
          <w:ins w:id="3080" w:author="Lenka K." w:date="2018-11-19T16:24:00Z"/>
          <w:rStyle w:val="Intenzvnezvraznenie"/>
          <w:rFonts w:asciiTheme="minorHAnsi" w:hAnsiTheme="minorHAnsi"/>
          <w:b w:val="0"/>
          <w:bCs w:val="0"/>
          <w:i w:val="0"/>
          <w:iCs w:val="0"/>
          <w:u w:val="single"/>
          <w:lang w:val="sk-SK"/>
        </w:rPr>
      </w:pPr>
    </w:p>
    <w:p w14:paraId="48FDFB94" w14:textId="77777777" w:rsidR="00E27D14" w:rsidRPr="00CF6646" w:rsidRDefault="00E27D14" w:rsidP="00B64BE7">
      <w:pPr>
        <w:pStyle w:val="Zkladntext"/>
        <w:jc w:val="center"/>
        <w:rPr>
          <w:rFonts w:asciiTheme="minorHAnsi" w:hAnsiTheme="minorHAnsi"/>
          <w:u w:val="single"/>
          <w:lang w:val="sk-SK"/>
        </w:rPr>
      </w:pPr>
      <w:r w:rsidRPr="00CF6646">
        <w:rPr>
          <w:rStyle w:val="Intenzvnezvraznenie"/>
          <w:rFonts w:asciiTheme="minorHAnsi" w:hAnsiTheme="minorHAnsi"/>
          <w:b w:val="0"/>
          <w:bCs w:val="0"/>
          <w:i w:val="0"/>
          <w:iCs w:val="0"/>
          <w:u w:val="single"/>
          <w:lang w:val="sk-SK"/>
        </w:rPr>
        <w:t>Názov a sídlo prijímateľa</w:t>
      </w:r>
    </w:p>
    <w:p w14:paraId="52A93268" w14:textId="77777777" w:rsidR="00E27D14" w:rsidRPr="00CF6646" w:rsidRDefault="00E27D14" w:rsidP="00E27D14">
      <w:pPr>
        <w:spacing w:after="120"/>
        <w:jc w:val="center"/>
        <w:rPr>
          <w:rFonts w:asciiTheme="minorHAnsi" w:hAnsiTheme="minorHAnsi" w:cs="Times New Roman"/>
          <w:b/>
          <w:bCs/>
        </w:rPr>
      </w:pPr>
    </w:p>
    <w:p w14:paraId="3FFFB139" w14:textId="77777777" w:rsidR="003F69CB" w:rsidRPr="00CF6646" w:rsidRDefault="00E27D14" w:rsidP="00152D56">
      <w:pPr>
        <w:spacing w:after="0" w:line="360" w:lineRule="auto"/>
        <w:jc w:val="center"/>
        <w:rPr>
          <w:rFonts w:asciiTheme="minorHAnsi" w:hAnsiTheme="minorHAnsi" w:cs="Times New Roman"/>
          <w:b/>
          <w:sz w:val="24"/>
          <w:szCs w:val="24"/>
        </w:rPr>
      </w:pPr>
      <w:r w:rsidRPr="00CF6646">
        <w:rPr>
          <w:rFonts w:asciiTheme="minorHAnsi" w:hAnsiTheme="minorHAnsi" w:cs="Times New Roman"/>
          <w:b/>
          <w:sz w:val="24"/>
          <w:szCs w:val="24"/>
        </w:rPr>
        <w:t>Čestné vyhlásenie k úplnosti</w:t>
      </w:r>
      <w:ins w:id="3081" w:author="Čillik Martin, Ing." w:date="2018-10-03T11:20:00Z">
        <w:r w:rsidR="00A5232A" w:rsidRPr="00CF6646">
          <w:rPr>
            <w:rFonts w:ascii="Calibri" w:eastAsia="Calibri" w:hAnsi="Calibri"/>
            <w:b/>
            <w:sz w:val="24"/>
            <w:szCs w:val="24"/>
          </w:rPr>
          <w:t xml:space="preserve"> a súladu</w:t>
        </w:r>
      </w:ins>
      <w:r w:rsidRPr="00CF6646">
        <w:rPr>
          <w:rFonts w:asciiTheme="minorHAnsi" w:hAnsiTheme="minorHAnsi" w:cs="Times New Roman"/>
          <w:b/>
          <w:sz w:val="24"/>
          <w:szCs w:val="24"/>
        </w:rPr>
        <w:t xml:space="preserve"> dokumentácie </w:t>
      </w:r>
      <w:r w:rsidR="009C1135" w:rsidRPr="00CF6646">
        <w:rPr>
          <w:rFonts w:asciiTheme="minorHAnsi" w:hAnsiTheme="minorHAnsi" w:cs="Times New Roman"/>
          <w:b/>
          <w:sz w:val="24"/>
          <w:szCs w:val="24"/>
        </w:rPr>
        <w:t xml:space="preserve">z VO </w:t>
      </w:r>
      <w:r w:rsidRPr="00CF6646">
        <w:rPr>
          <w:rFonts w:asciiTheme="minorHAnsi" w:hAnsiTheme="minorHAnsi" w:cs="Times New Roman"/>
          <w:b/>
          <w:sz w:val="24"/>
          <w:szCs w:val="24"/>
        </w:rPr>
        <w:t xml:space="preserve">predkladanej </w:t>
      </w:r>
    </w:p>
    <w:p w14:paraId="4F3EB1B2" w14:textId="77777777" w:rsidR="00E27D14" w:rsidRPr="00EF4A1E" w:rsidRDefault="009C1135" w:rsidP="00152D56">
      <w:pPr>
        <w:spacing w:after="0" w:line="360" w:lineRule="auto"/>
        <w:jc w:val="center"/>
        <w:rPr>
          <w:rFonts w:asciiTheme="minorHAnsi" w:hAnsiTheme="minorHAnsi" w:cs="Times New Roman"/>
          <w:b/>
          <w:sz w:val="24"/>
          <w:szCs w:val="24"/>
        </w:rPr>
      </w:pPr>
      <w:r w:rsidRPr="00CF6646">
        <w:rPr>
          <w:rFonts w:asciiTheme="minorHAnsi" w:hAnsiTheme="minorHAnsi" w:cs="Times New Roman"/>
          <w:b/>
          <w:sz w:val="24"/>
          <w:szCs w:val="24"/>
        </w:rPr>
        <w:t xml:space="preserve">poskytovateľovi </w:t>
      </w:r>
      <w:r w:rsidR="00E27D14" w:rsidRPr="00CF6646">
        <w:rPr>
          <w:rFonts w:asciiTheme="minorHAnsi" w:hAnsiTheme="minorHAnsi" w:cs="Times New Roman"/>
          <w:b/>
          <w:sz w:val="24"/>
          <w:szCs w:val="24"/>
        </w:rPr>
        <w:t xml:space="preserve">na kontrolu </w:t>
      </w:r>
      <w:r w:rsidR="00E27D14" w:rsidRPr="00EF4A1E">
        <w:rPr>
          <w:rStyle w:val="Odkaznapoznmkupodiarou"/>
          <w:rFonts w:asciiTheme="minorHAnsi" w:hAnsiTheme="minorHAnsi" w:cs="Times New Roman"/>
          <w:b/>
          <w:sz w:val="24"/>
          <w:szCs w:val="24"/>
        </w:rPr>
        <w:footnoteReference w:id="108"/>
      </w:r>
    </w:p>
    <w:p w14:paraId="3333D946" w14:textId="77777777" w:rsidR="00E27D14" w:rsidRPr="00EF4A1E" w:rsidRDefault="00E27D14" w:rsidP="00152D56">
      <w:pPr>
        <w:spacing w:after="0" w:line="360" w:lineRule="auto"/>
        <w:jc w:val="both"/>
        <w:rPr>
          <w:rFonts w:asciiTheme="minorHAnsi" w:hAnsiTheme="minorHAnsi" w:cs="Times New Roman"/>
        </w:rPr>
      </w:pPr>
    </w:p>
    <w:p w14:paraId="67232393" w14:textId="77777777" w:rsidR="00E27D14" w:rsidRPr="00CF6646" w:rsidRDefault="00E27D14" w:rsidP="00152D56">
      <w:pPr>
        <w:spacing w:after="0" w:line="360" w:lineRule="auto"/>
        <w:jc w:val="both"/>
        <w:rPr>
          <w:rFonts w:asciiTheme="minorHAnsi" w:hAnsiTheme="minorHAnsi" w:cs="Times New Roman"/>
        </w:rPr>
      </w:pPr>
      <w:r w:rsidRPr="00EF4A1E">
        <w:rPr>
          <w:rFonts w:asciiTheme="minorHAnsi" w:hAnsiTheme="minorHAnsi" w:cs="Times New Roman"/>
        </w:rPr>
        <w:t>Ja, dolu podpísaný (titul, meno, priezvisko)  ......</w:t>
      </w:r>
      <w:r w:rsidRPr="00EF4A1E">
        <w:rPr>
          <w:rFonts w:asciiTheme="minorHAnsi" w:hAnsiTheme="minorHAnsi" w:cs="Times New Roman"/>
          <w:iCs/>
        </w:rPr>
        <w:t>........................................................................</w:t>
      </w:r>
      <w:r w:rsidRPr="00CF6646">
        <w:rPr>
          <w:rFonts w:asciiTheme="minorHAnsi" w:hAnsiTheme="minorHAnsi" w:cs="Times New Roman"/>
        </w:rPr>
        <w:t xml:space="preserve"> </w:t>
      </w:r>
    </w:p>
    <w:p w14:paraId="4A18B3BD" w14:textId="77777777" w:rsidR="00E27D14" w:rsidRPr="00EF4A1E" w:rsidRDefault="00E27D14" w:rsidP="00152D56">
      <w:pPr>
        <w:spacing w:after="0" w:line="360" w:lineRule="auto"/>
        <w:jc w:val="both"/>
        <w:rPr>
          <w:rFonts w:asciiTheme="minorHAnsi" w:hAnsiTheme="minorHAnsi" w:cs="Times New Roman"/>
        </w:rPr>
      </w:pPr>
      <w:r w:rsidRPr="00CF6646">
        <w:rPr>
          <w:rFonts w:asciiTheme="minorHAnsi" w:hAnsiTheme="minorHAnsi" w:cs="Times New Roman"/>
        </w:rPr>
        <w:t>ako štatutárny orgán prijímateľa</w:t>
      </w:r>
      <w:r w:rsidRPr="00EF4A1E">
        <w:rPr>
          <w:rStyle w:val="Odkaznapoznmkupodiarou"/>
          <w:rFonts w:asciiTheme="minorHAnsi" w:hAnsiTheme="minorHAnsi" w:cs="Times New Roman"/>
        </w:rPr>
        <w:footnoteReference w:id="109"/>
      </w:r>
      <w:r w:rsidRPr="00EF4A1E">
        <w:rPr>
          <w:rFonts w:asciiTheme="minorHAnsi" w:hAnsiTheme="minorHAnsi" w:cs="Times New Roman"/>
        </w:rPr>
        <w:t xml:space="preserve"> .............................................................................................. </w:t>
      </w:r>
    </w:p>
    <w:p w14:paraId="30B444BC" w14:textId="77777777" w:rsidR="00E27D14" w:rsidRPr="00EF4A1E" w:rsidRDefault="00E27D14" w:rsidP="00152D56">
      <w:pPr>
        <w:spacing w:after="0" w:line="360" w:lineRule="auto"/>
        <w:jc w:val="both"/>
        <w:rPr>
          <w:rFonts w:asciiTheme="minorHAnsi" w:hAnsiTheme="minorHAnsi" w:cs="Times New Roman"/>
        </w:rPr>
      </w:pPr>
      <w:r w:rsidRPr="00EF4A1E">
        <w:rPr>
          <w:rFonts w:asciiTheme="minorHAnsi" w:hAnsiTheme="minorHAnsi" w:cs="Times New Roman"/>
        </w:rPr>
        <w:t xml:space="preserve">realizujúceho projekt s názvom: ............................................................................................... </w:t>
      </w:r>
    </w:p>
    <w:p w14:paraId="0EBDA96E" w14:textId="77777777" w:rsidR="00E27D14" w:rsidRPr="00CF6646" w:rsidRDefault="00E27D14" w:rsidP="00152D56">
      <w:pPr>
        <w:spacing w:after="0" w:line="360" w:lineRule="auto"/>
        <w:jc w:val="both"/>
        <w:rPr>
          <w:rFonts w:asciiTheme="minorHAnsi" w:hAnsiTheme="minorHAnsi" w:cs="Times New Roman"/>
        </w:rPr>
      </w:pPr>
      <w:r w:rsidRPr="00EF4A1E">
        <w:rPr>
          <w:rFonts w:asciiTheme="minorHAnsi" w:hAnsiTheme="minorHAnsi" w:cs="Times New Roman"/>
          <w:bCs/>
        </w:rPr>
        <w:t>ITMS</w:t>
      </w:r>
      <w:r w:rsidR="009C1135" w:rsidRPr="00EF4A1E">
        <w:rPr>
          <w:rFonts w:asciiTheme="minorHAnsi" w:hAnsiTheme="minorHAnsi" w:cs="Times New Roman"/>
          <w:bCs/>
        </w:rPr>
        <w:t>2014+</w:t>
      </w:r>
      <w:r w:rsidRPr="00CF6646">
        <w:rPr>
          <w:rFonts w:asciiTheme="minorHAnsi" w:hAnsiTheme="minorHAnsi" w:cs="Times New Roman"/>
          <w:bCs/>
        </w:rPr>
        <w:t xml:space="preserve"> kód projektu: ............................................... týmto</w:t>
      </w:r>
    </w:p>
    <w:p w14:paraId="1D199F3B" w14:textId="77777777" w:rsidR="00E27D14" w:rsidRPr="00CF6646" w:rsidRDefault="00E27D14" w:rsidP="00152D56">
      <w:pPr>
        <w:spacing w:after="0" w:line="360" w:lineRule="auto"/>
        <w:jc w:val="center"/>
        <w:rPr>
          <w:rFonts w:asciiTheme="minorHAnsi" w:hAnsiTheme="minorHAnsi" w:cs="Times New Roman"/>
          <w:b/>
          <w:iCs/>
          <w:sz w:val="24"/>
        </w:rPr>
      </w:pPr>
      <w:r w:rsidRPr="00CF6646">
        <w:rPr>
          <w:rFonts w:asciiTheme="minorHAnsi" w:hAnsiTheme="minorHAnsi" w:cs="Times New Roman"/>
          <w:b/>
          <w:bCs/>
          <w:sz w:val="24"/>
        </w:rPr>
        <w:t>čestne vyhlasujem</w:t>
      </w:r>
      <w:r w:rsidRPr="00CF6646">
        <w:rPr>
          <w:rFonts w:asciiTheme="minorHAnsi" w:hAnsiTheme="minorHAnsi" w:cs="Times New Roman"/>
          <w:b/>
          <w:iCs/>
          <w:sz w:val="24"/>
        </w:rPr>
        <w:t>,</w:t>
      </w:r>
    </w:p>
    <w:p w14:paraId="7AFE4BBC" w14:textId="77777777" w:rsidR="00E27D14" w:rsidRPr="00CF6646" w:rsidRDefault="00E27D14" w:rsidP="00152D56">
      <w:pPr>
        <w:spacing w:after="0" w:line="360" w:lineRule="auto"/>
        <w:jc w:val="both"/>
        <w:rPr>
          <w:ins w:id="3086" w:author="Lenka K." w:date="2018-11-19T16:24:00Z"/>
          <w:rFonts w:asciiTheme="minorHAnsi" w:hAnsiTheme="minorHAnsi" w:cs="Times New Roman"/>
        </w:rPr>
      </w:pPr>
      <w:r w:rsidRPr="00CF6646">
        <w:rPr>
          <w:rFonts w:asciiTheme="minorHAnsi" w:hAnsiTheme="minorHAnsi" w:cs="Times New Roman"/>
        </w:rPr>
        <w:t xml:space="preserve">že kópia </w:t>
      </w:r>
      <w:r w:rsidRPr="00CF6646">
        <w:rPr>
          <w:rFonts w:asciiTheme="minorHAnsi" w:hAnsiTheme="minorHAnsi" w:cs="Times New Roman"/>
          <w:b/>
        </w:rPr>
        <w:t>dokumentáci</w:t>
      </w:r>
      <w:r w:rsidR="009C1135" w:rsidRPr="00CF6646">
        <w:rPr>
          <w:rFonts w:asciiTheme="minorHAnsi" w:hAnsiTheme="minorHAnsi" w:cs="Times New Roman"/>
          <w:b/>
        </w:rPr>
        <w:t>e</w:t>
      </w:r>
      <w:r w:rsidRPr="00CF6646">
        <w:rPr>
          <w:rFonts w:asciiTheme="minorHAnsi" w:hAnsiTheme="minorHAnsi" w:cs="Times New Roman"/>
          <w:b/>
        </w:rPr>
        <w:t xml:space="preserve"> </w:t>
      </w:r>
      <w:r w:rsidR="0031520B" w:rsidRPr="00CF6646">
        <w:rPr>
          <w:rFonts w:asciiTheme="minorHAnsi" w:hAnsiTheme="minorHAnsi" w:cs="Times New Roman"/>
          <w:b/>
        </w:rPr>
        <w:t>z</w:t>
      </w:r>
      <w:r w:rsidRPr="00CF6646">
        <w:rPr>
          <w:rFonts w:asciiTheme="minorHAnsi" w:hAnsiTheme="minorHAnsi" w:cs="Times New Roman"/>
          <w:b/>
        </w:rPr>
        <w:t> verejné</w:t>
      </w:r>
      <w:r w:rsidR="0031520B" w:rsidRPr="00CF6646">
        <w:rPr>
          <w:rFonts w:asciiTheme="minorHAnsi" w:hAnsiTheme="minorHAnsi" w:cs="Times New Roman"/>
          <w:b/>
        </w:rPr>
        <w:t>ho</w:t>
      </w:r>
      <w:r w:rsidRPr="00CF6646">
        <w:rPr>
          <w:rFonts w:asciiTheme="minorHAnsi" w:hAnsiTheme="minorHAnsi" w:cs="Times New Roman"/>
          <w:b/>
        </w:rPr>
        <w:t xml:space="preserve"> obstarávani</w:t>
      </w:r>
      <w:r w:rsidR="0031520B" w:rsidRPr="00CF6646">
        <w:rPr>
          <w:rFonts w:asciiTheme="minorHAnsi" w:hAnsiTheme="minorHAnsi" w:cs="Times New Roman"/>
          <w:b/>
        </w:rPr>
        <w:t>a</w:t>
      </w:r>
      <w:r w:rsidRPr="00CF6646">
        <w:rPr>
          <w:rFonts w:asciiTheme="minorHAnsi" w:hAnsiTheme="minorHAnsi" w:cs="Times New Roman"/>
        </w:rPr>
        <w:t xml:space="preserve"> (názov zákazky</w:t>
      </w:r>
      <w:r w:rsidR="000B366D" w:rsidRPr="00CF6646">
        <w:rPr>
          <w:rFonts w:asciiTheme="minorHAnsi" w:hAnsiTheme="minorHAnsi" w:cs="Times New Roman"/>
        </w:rPr>
        <w:t xml:space="preserve"> a identifikácia zákazky</w:t>
      </w:r>
      <w:r w:rsidR="000B366D" w:rsidRPr="00EF4A1E">
        <w:rPr>
          <w:rStyle w:val="Odkaznapoznmkupodiarou"/>
          <w:rFonts w:asciiTheme="minorHAnsi" w:hAnsiTheme="minorHAnsi" w:cs="Times New Roman"/>
        </w:rPr>
        <w:footnoteReference w:id="110"/>
      </w:r>
      <w:r w:rsidRPr="00EF4A1E">
        <w:rPr>
          <w:rFonts w:asciiTheme="minorHAnsi" w:hAnsiTheme="minorHAnsi" w:cs="Times New Roman"/>
        </w:rPr>
        <w:t xml:space="preserve">) </w:t>
      </w:r>
      <w:r w:rsidRPr="00EF4A1E">
        <w:rPr>
          <w:rFonts w:asciiTheme="minorHAnsi" w:hAnsiTheme="minorHAnsi" w:cs="Times New Roman"/>
          <w:b/>
        </w:rPr>
        <w:t>.............................................</w:t>
      </w:r>
      <w:r w:rsidRPr="00EF4A1E">
        <w:rPr>
          <w:rFonts w:asciiTheme="minorHAnsi" w:hAnsiTheme="minorHAnsi" w:cs="Times New Roman"/>
        </w:rPr>
        <w:t xml:space="preserve">, ktorú predkladám na kontrolu </w:t>
      </w:r>
      <w:r w:rsidR="009C1135" w:rsidRPr="00EF4A1E">
        <w:rPr>
          <w:rFonts w:asciiTheme="minorHAnsi" w:hAnsiTheme="minorHAnsi" w:cs="Times New Roman"/>
        </w:rPr>
        <w:t>VO</w:t>
      </w:r>
      <w:r w:rsidRPr="00EF4A1E">
        <w:rPr>
          <w:rStyle w:val="Odkaznapoznmkupodiarou"/>
          <w:rFonts w:asciiTheme="minorHAnsi" w:hAnsiTheme="minorHAnsi" w:cs="Times New Roman"/>
        </w:rPr>
        <w:footnoteReference w:id="111"/>
      </w:r>
      <w:r w:rsidRPr="00EF4A1E">
        <w:rPr>
          <w:rFonts w:asciiTheme="minorHAnsi" w:hAnsiTheme="minorHAnsi" w:cs="Times New Roman"/>
        </w:rPr>
        <w:t xml:space="preserve"> </w:t>
      </w:r>
      <w:r w:rsidRPr="00EF4A1E">
        <w:rPr>
          <w:rFonts w:asciiTheme="minorHAnsi" w:hAnsiTheme="minorHAnsi" w:cs="Times New Roman"/>
          <w:b/>
        </w:rPr>
        <w:t xml:space="preserve">je úplná, kompletná a je totožná </w:t>
      </w:r>
      <w:r w:rsidR="009C1135" w:rsidRPr="00EF4A1E">
        <w:rPr>
          <w:rFonts w:asciiTheme="minorHAnsi" w:hAnsiTheme="minorHAnsi" w:cs="Times New Roman"/>
          <w:b/>
        </w:rPr>
        <w:t>s </w:t>
      </w:r>
      <w:r w:rsidRPr="00EF4A1E">
        <w:rPr>
          <w:rFonts w:asciiTheme="minorHAnsi" w:hAnsiTheme="minorHAnsi" w:cs="Times New Roman"/>
          <w:b/>
        </w:rPr>
        <w:t>originálom dokumentácie</w:t>
      </w:r>
      <w:r w:rsidR="009C1135" w:rsidRPr="00EF4A1E">
        <w:rPr>
          <w:rFonts w:asciiTheme="minorHAnsi" w:hAnsiTheme="minorHAnsi" w:cs="Times New Roman"/>
          <w:b/>
        </w:rPr>
        <w:t xml:space="preserve"> z VO</w:t>
      </w:r>
      <w:r w:rsidRPr="00CF6646">
        <w:rPr>
          <w:rFonts w:asciiTheme="minorHAnsi" w:hAnsiTheme="minorHAnsi" w:cs="Times New Roman"/>
        </w:rPr>
        <w:t>. Zároveň vyhlasujem, že som si vedomý, že na základe predloženej dokumentácie</w:t>
      </w:r>
      <w:r w:rsidR="009C1135" w:rsidRPr="00CF6646">
        <w:rPr>
          <w:rFonts w:asciiTheme="minorHAnsi" w:hAnsiTheme="minorHAnsi" w:cs="Times New Roman"/>
        </w:rPr>
        <w:t xml:space="preserve"> vykoná</w:t>
      </w:r>
      <w:r w:rsidRPr="00CF6646">
        <w:rPr>
          <w:rFonts w:asciiTheme="minorHAnsi" w:hAnsiTheme="minorHAnsi" w:cs="Times New Roman"/>
        </w:rPr>
        <w:t xml:space="preserve"> poskytovateľ </w:t>
      </w:r>
      <w:r w:rsidR="009C1135" w:rsidRPr="00CF6646">
        <w:rPr>
          <w:rFonts w:asciiTheme="minorHAnsi" w:hAnsiTheme="minorHAnsi" w:cs="Times New Roman"/>
        </w:rPr>
        <w:t xml:space="preserve">kontrolu VO a </w:t>
      </w:r>
      <w:r w:rsidRPr="00CF6646">
        <w:rPr>
          <w:rFonts w:asciiTheme="minorHAnsi" w:hAnsiTheme="minorHAnsi" w:cs="Times New Roman"/>
        </w:rPr>
        <w:t>rozhodne o</w:t>
      </w:r>
      <w:r w:rsidR="009C1135" w:rsidRPr="00CF6646">
        <w:rPr>
          <w:rFonts w:asciiTheme="minorHAnsi" w:hAnsiTheme="minorHAnsi" w:cs="Times New Roman"/>
        </w:rPr>
        <w:t> </w:t>
      </w:r>
      <w:r w:rsidRPr="00CF6646">
        <w:rPr>
          <w:rFonts w:asciiTheme="minorHAnsi" w:hAnsiTheme="minorHAnsi" w:cs="Times New Roman"/>
        </w:rPr>
        <w:t>pripustení</w:t>
      </w:r>
      <w:r w:rsidR="009C1135" w:rsidRPr="00CF6646">
        <w:rPr>
          <w:rFonts w:asciiTheme="minorHAnsi" w:hAnsiTheme="minorHAnsi" w:cs="Times New Roman"/>
        </w:rPr>
        <w:t xml:space="preserve"> alebo</w:t>
      </w:r>
      <w:r w:rsidRPr="00CF6646">
        <w:rPr>
          <w:rFonts w:asciiTheme="minorHAnsi" w:hAnsiTheme="minorHAnsi" w:cs="Times New Roman"/>
        </w:rPr>
        <w:t xml:space="preserve"> nepripustení výdavkov súvisiacich s predmetným </w:t>
      </w:r>
      <w:r w:rsidR="009C1135" w:rsidRPr="00CF6646">
        <w:rPr>
          <w:rFonts w:asciiTheme="minorHAnsi" w:hAnsiTheme="minorHAnsi" w:cs="Times New Roman"/>
        </w:rPr>
        <w:t>VO</w:t>
      </w:r>
      <w:r w:rsidRPr="00CF6646">
        <w:rPr>
          <w:rFonts w:asciiTheme="minorHAnsi" w:hAnsiTheme="minorHAnsi" w:cs="Times New Roman"/>
        </w:rPr>
        <w:t xml:space="preserve"> do financovania, </w:t>
      </w:r>
      <w:r w:rsidR="009C1135" w:rsidRPr="00CF6646">
        <w:rPr>
          <w:rFonts w:asciiTheme="minorHAnsi" w:hAnsiTheme="minorHAnsi" w:cs="Times New Roman"/>
        </w:rPr>
        <w:t xml:space="preserve">o uplatnení prípadnej </w:t>
      </w:r>
      <w:r w:rsidRPr="00CF6646">
        <w:rPr>
          <w:rFonts w:asciiTheme="minorHAnsi" w:hAnsiTheme="minorHAnsi" w:cs="Times New Roman"/>
        </w:rPr>
        <w:t>finančnej oprav</w:t>
      </w:r>
      <w:r w:rsidR="009C1135" w:rsidRPr="00CF6646">
        <w:rPr>
          <w:rFonts w:asciiTheme="minorHAnsi" w:hAnsiTheme="minorHAnsi" w:cs="Times New Roman"/>
        </w:rPr>
        <w:t>y</w:t>
      </w:r>
      <w:r w:rsidRPr="00CF6646">
        <w:rPr>
          <w:rFonts w:asciiTheme="minorHAnsi" w:hAnsiTheme="minorHAnsi" w:cs="Times New Roman"/>
        </w:rPr>
        <w:t>, resp. o ďalších krokoch, ktoré bud</w:t>
      </w:r>
      <w:r w:rsidR="0077579D" w:rsidRPr="00CF6646">
        <w:rPr>
          <w:rFonts w:asciiTheme="minorHAnsi" w:hAnsiTheme="minorHAnsi" w:cs="Times New Roman"/>
        </w:rPr>
        <w:t>e</w:t>
      </w:r>
      <w:r w:rsidRPr="00CF6646">
        <w:rPr>
          <w:rFonts w:asciiTheme="minorHAnsi" w:hAnsiTheme="minorHAnsi" w:cs="Times New Roman"/>
        </w:rPr>
        <w:t xml:space="preserve"> potrebné </w:t>
      </w:r>
      <w:r w:rsidR="0031520B" w:rsidRPr="00CF6646">
        <w:rPr>
          <w:rFonts w:asciiTheme="minorHAnsi" w:hAnsiTheme="minorHAnsi" w:cs="Times New Roman"/>
        </w:rPr>
        <w:t xml:space="preserve">zo strany poskytovateľa </w:t>
      </w:r>
      <w:r w:rsidR="00A36232" w:rsidRPr="00CF6646">
        <w:rPr>
          <w:rFonts w:asciiTheme="minorHAnsi" w:hAnsiTheme="minorHAnsi" w:cs="Times New Roman"/>
        </w:rPr>
        <w:t xml:space="preserve">vykonať </w:t>
      </w:r>
      <w:r w:rsidRPr="00CF6646">
        <w:rPr>
          <w:rFonts w:asciiTheme="minorHAnsi" w:hAnsiTheme="minorHAnsi" w:cs="Times New Roman"/>
        </w:rPr>
        <w:t xml:space="preserve">na základe </w:t>
      </w:r>
      <w:r w:rsidR="0031520B" w:rsidRPr="00CF6646">
        <w:rPr>
          <w:rFonts w:asciiTheme="minorHAnsi" w:hAnsiTheme="minorHAnsi" w:cs="Times New Roman"/>
        </w:rPr>
        <w:t xml:space="preserve">výsledkov </w:t>
      </w:r>
      <w:r w:rsidR="00A36232" w:rsidRPr="00CF6646">
        <w:rPr>
          <w:rFonts w:asciiTheme="minorHAnsi" w:hAnsiTheme="minorHAnsi" w:cs="Times New Roman"/>
        </w:rPr>
        <w:t xml:space="preserve">kontroly </w:t>
      </w:r>
      <w:r w:rsidRPr="00CF6646">
        <w:rPr>
          <w:rFonts w:asciiTheme="minorHAnsi" w:hAnsiTheme="minorHAnsi" w:cs="Times New Roman"/>
        </w:rPr>
        <w:t xml:space="preserve">tejto dokumentácie. </w:t>
      </w:r>
      <w:r w:rsidR="00A36232" w:rsidRPr="00CF6646">
        <w:rPr>
          <w:rFonts w:asciiTheme="minorHAnsi" w:hAnsiTheme="minorHAnsi" w:cs="Times New Roman"/>
        </w:rPr>
        <w:t xml:space="preserve">Čestné </w:t>
      </w:r>
      <w:r w:rsidRPr="00CF6646">
        <w:rPr>
          <w:rFonts w:asciiTheme="minorHAnsi" w:hAnsiTheme="minorHAnsi" w:cs="Times New Roman"/>
        </w:rPr>
        <w:t xml:space="preserve">vyhlásenie sa vzťahuje na </w:t>
      </w:r>
      <w:r w:rsidR="00A36232" w:rsidRPr="00CF6646">
        <w:rPr>
          <w:rFonts w:asciiTheme="minorHAnsi" w:hAnsiTheme="minorHAnsi" w:cs="Times New Roman"/>
        </w:rPr>
        <w:t xml:space="preserve">všetku predloženú </w:t>
      </w:r>
      <w:r w:rsidRPr="00CF6646">
        <w:rPr>
          <w:rFonts w:asciiTheme="minorHAnsi" w:hAnsiTheme="minorHAnsi" w:cs="Times New Roman"/>
        </w:rPr>
        <w:t xml:space="preserve">dokumentáciu </w:t>
      </w:r>
      <w:r w:rsidR="00A36232" w:rsidRPr="00CF6646">
        <w:rPr>
          <w:rFonts w:asciiTheme="minorHAnsi" w:hAnsiTheme="minorHAnsi" w:cs="Times New Roman"/>
        </w:rPr>
        <w:t xml:space="preserve">z VO, t.j aj na dokumentáciu predloženú </w:t>
      </w:r>
      <w:r w:rsidRPr="00CF6646">
        <w:rPr>
          <w:rFonts w:asciiTheme="minorHAnsi" w:hAnsiTheme="minorHAnsi" w:cs="Times New Roman"/>
        </w:rPr>
        <w:t xml:space="preserve">elektronicky </w:t>
      </w:r>
      <w:r w:rsidR="00A36232" w:rsidRPr="00CF6646">
        <w:rPr>
          <w:rFonts w:asciiTheme="minorHAnsi" w:hAnsiTheme="minorHAnsi" w:cs="Times New Roman"/>
        </w:rPr>
        <w:t xml:space="preserve">prostredníctvom </w:t>
      </w:r>
      <w:r w:rsidRPr="00CF6646">
        <w:rPr>
          <w:rFonts w:asciiTheme="minorHAnsi" w:hAnsiTheme="minorHAnsi" w:cs="Times New Roman"/>
        </w:rPr>
        <w:t xml:space="preserve">ITMS2014+. </w:t>
      </w:r>
    </w:p>
    <w:p w14:paraId="66E38D8A" w14:textId="77777777" w:rsidR="00152D56" w:rsidRPr="00CF6646" w:rsidRDefault="00152D56" w:rsidP="00152D56">
      <w:pPr>
        <w:spacing w:before="120" w:after="120" w:line="240" w:lineRule="auto"/>
        <w:jc w:val="both"/>
        <w:rPr>
          <w:rFonts w:asciiTheme="minorHAnsi" w:hAnsiTheme="minorHAnsi"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92"/>
      </w:tblGrid>
      <w:tr w:rsidR="00E27D14" w:rsidRPr="00CF6646" w14:paraId="2D6B9325" w14:textId="77777777" w:rsidTr="002861A0">
        <w:trPr>
          <w:trHeight w:val="567"/>
        </w:trPr>
        <w:tc>
          <w:tcPr>
            <w:tcW w:w="3168" w:type="dxa"/>
            <w:shd w:val="clear" w:color="auto" w:fill="D9D9D9" w:themeFill="background1" w:themeFillShade="D9"/>
            <w:vAlign w:val="center"/>
          </w:tcPr>
          <w:p w14:paraId="08AC5912" w14:textId="77777777" w:rsidR="00E27D14" w:rsidRPr="00CF6646" w:rsidRDefault="00E27D14" w:rsidP="007A0098">
            <w:pPr>
              <w:spacing w:after="0"/>
              <w:rPr>
                <w:rFonts w:asciiTheme="minorHAnsi" w:hAnsiTheme="minorHAnsi" w:cs="Times New Roman"/>
                <w:b/>
                <w:iCs/>
              </w:rPr>
            </w:pPr>
            <w:r w:rsidRPr="00CF6646">
              <w:rPr>
                <w:rFonts w:asciiTheme="minorHAnsi" w:hAnsiTheme="minorHAnsi" w:cs="Times New Roman"/>
                <w:b/>
                <w:bCs/>
                <w:iCs/>
              </w:rPr>
              <w:t>Meno a priezvisko, titul:</w:t>
            </w:r>
          </w:p>
        </w:tc>
        <w:tc>
          <w:tcPr>
            <w:tcW w:w="6192" w:type="dxa"/>
            <w:vAlign w:val="center"/>
          </w:tcPr>
          <w:p w14:paraId="56E1BF0F" w14:textId="77777777" w:rsidR="00E27D14" w:rsidRPr="00CF6646" w:rsidRDefault="00E27D14" w:rsidP="007A0098">
            <w:pPr>
              <w:spacing w:after="0"/>
              <w:rPr>
                <w:rFonts w:asciiTheme="minorHAnsi" w:hAnsiTheme="minorHAnsi" w:cs="Times New Roman"/>
                <w:iCs/>
              </w:rPr>
            </w:pPr>
          </w:p>
        </w:tc>
      </w:tr>
      <w:tr w:rsidR="00E27D14" w:rsidRPr="00CF6646" w14:paraId="094A06E5" w14:textId="77777777" w:rsidTr="002861A0">
        <w:trPr>
          <w:trHeight w:val="567"/>
        </w:trPr>
        <w:tc>
          <w:tcPr>
            <w:tcW w:w="3168" w:type="dxa"/>
            <w:shd w:val="clear" w:color="auto" w:fill="D9D9D9" w:themeFill="background1" w:themeFillShade="D9"/>
            <w:vAlign w:val="center"/>
          </w:tcPr>
          <w:p w14:paraId="12F8AD1D" w14:textId="77777777" w:rsidR="00E27D14" w:rsidRPr="00CF6646" w:rsidRDefault="00E27D14" w:rsidP="007A0098">
            <w:pPr>
              <w:spacing w:after="0"/>
              <w:rPr>
                <w:rFonts w:asciiTheme="minorHAnsi" w:hAnsiTheme="minorHAnsi" w:cs="Times New Roman"/>
                <w:b/>
                <w:bCs/>
                <w:iCs/>
              </w:rPr>
            </w:pPr>
            <w:r w:rsidRPr="00CF6646">
              <w:rPr>
                <w:rFonts w:asciiTheme="minorHAnsi" w:hAnsiTheme="minorHAnsi" w:cs="Times New Roman"/>
                <w:b/>
                <w:bCs/>
                <w:iCs/>
              </w:rPr>
              <w:t>Funkcia:</w:t>
            </w:r>
          </w:p>
        </w:tc>
        <w:tc>
          <w:tcPr>
            <w:tcW w:w="6192" w:type="dxa"/>
            <w:vAlign w:val="center"/>
          </w:tcPr>
          <w:p w14:paraId="6915EDA0" w14:textId="77777777" w:rsidR="00E27D14" w:rsidRPr="00CF6646" w:rsidRDefault="00E27D14" w:rsidP="007A0098">
            <w:pPr>
              <w:spacing w:after="0"/>
              <w:rPr>
                <w:rFonts w:asciiTheme="minorHAnsi" w:hAnsiTheme="minorHAnsi" w:cs="Times New Roman"/>
                <w:iCs/>
              </w:rPr>
            </w:pPr>
          </w:p>
        </w:tc>
      </w:tr>
      <w:tr w:rsidR="00E27D14" w:rsidRPr="00CF6646" w14:paraId="1E793AA9" w14:textId="77777777" w:rsidTr="002861A0">
        <w:trPr>
          <w:trHeight w:val="567"/>
        </w:trPr>
        <w:tc>
          <w:tcPr>
            <w:tcW w:w="3168" w:type="dxa"/>
            <w:shd w:val="clear" w:color="auto" w:fill="D9D9D9" w:themeFill="background1" w:themeFillShade="D9"/>
            <w:vAlign w:val="center"/>
          </w:tcPr>
          <w:p w14:paraId="77F724A7" w14:textId="77777777" w:rsidR="00E27D14" w:rsidRPr="00CF6646" w:rsidRDefault="00E27D14" w:rsidP="007A0098">
            <w:pPr>
              <w:spacing w:after="0"/>
              <w:rPr>
                <w:rFonts w:asciiTheme="minorHAnsi" w:hAnsiTheme="minorHAnsi" w:cs="Times New Roman"/>
                <w:b/>
                <w:bCs/>
                <w:iCs/>
              </w:rPr>
            </w:pPr>
            <w:r w:rsidRPr="00CF6646">
              <w:rPr>
                <w:rFonts w:asciiTheme="minorHAnsi" w:hAnsiTheme="minorHAnsi" w:cs="Times New Roman"/>
                <w:b/>
                <w:bCs/>
                <w:iCs/>
              </w:rPr>
              <w:t>Podpis a pečiatka:</w:t>
            </w:r>
          </w:p>
        </w:tc>
        <w:tc>
          <w:tcPr>
            <w:tcW w:w="6192" w:type="dxa"/>
            <w:vAlign w:val="center"/>
          </w:tcPr>
          <w:p w14:paraId="5F4613FA" w14:textId="77777777" w:rsidR="00E27D14" w:rsidRPr="00CF6646" w:rsidRDefault="00E27D14" w:rsidP="007A0098">
            <w:pPr>
              <w:spacing w:after="0"/>
              <w:rPr>
                <w:rFonts w:asciiTheme="minorHAnsi" w:hAnsiTheme="minorHAnsi" w:cs="Times New Roman"/>
                <w:iCs/>
              </w:rPr>
            </w:pPr>
          </w:p>
        </w:tc>
      </w:tr>
      <w:tr w:rsidR="00E27D14" w:rsidRPr="00CF6646" w14:paraId="723EE202" w14:textId="77777777" w:rsidTr="002861A0">
        <w:trPr>
          <w:trHeight w:val="567"/>
        </w:trPr>
        <w:tc>
          <w:tcPr>
            <w:tcW w:w="3168" w:type="dxa"/>
            <w:shd w:val="clear" w:color="auto" w:fill="D9D9D9" w:themeFill="background1" w:themeFillShade="D9"/>
            <w:vAlign w:val="center"/>
          </w:tcPr>
          <w:p w14:paraId="2BCC1AE5" w14:textId="77777777" w:rsidR="00E27D14" w:rsidRPr="00CF6646" w:rsidRDefault="00E27D14" w:rsidP="007A0098">
            <w:pPr>
              <w:spacing w:after="0"/>
              <w:rPr>
                <w:rFonts w:asciiTheme="minorHAnsi" w:hAnsiTheme="minorHAnsi" w:cs="Times New Roman"/>
                <w:b/>
                <w:bCs/>
                <w:iCs/>
              </w:rPr>
            </w:pPr>
            <w:r w:rsidRPr="00CF6646">
              <w:rPr>
                <w:rFonts w:asciiTheme="minorHAnsi" w:hAnsiTheme="minorHAnsi" w:cs="Times New Roman"/>
                <w:b/>
                <w:bCs/>
                <w:iCs/>
              </w:rPr>
              <w:t>Dátum a miesto:</w:t>
            </w:r>
          </w:p>
        </w:tc>
        <w:tc>
          <w:tcPr>
            <w:tcW w:w="6192" w:type="dxa"/>
            <w:vAlign w:val="center"/>
          </w:tcPr>
          <w:p w14:paraId="50309131" w14:textId="77777777" w:rsidR="00E27D14" w:rsidRPr="00CF6646" w:rsidRDefault="00E27D14" w:rsidP="007A0098">
            <w:pPr>
              <w:spacing w:after="0"/>
              <w:rPr>
                <w:rFonts w:asciiTheme="minorHAnsi" w:hAnsiTheme="minorHAnsi" w:cs="Times New Roman"/>
                <w:iCs/>
              </w:rPr>
            </w:pPr>
          </w:p>
        </w:tc>
      </w:tr>
    </w:tbl>
    <w:p w14:paraId="7171656D" w14:textId="77777777" w:rsidR="00E27D14" w:rsidRPr="00CF6646" w:rsidRDefault="00E27D14" w:rsidP="00E27D14">
      <w:pPr>
        <w:rPr>
          <w:rFonts w:asciiTheme="minorHAnsi" w:hAnsiTheme="minorHAnsi" w:cs="Times New Roman"/>
        </w:rPr>
      </w:pPr>
    </w:p>
    <w:p w14:paraId="264D0CCC" w14:textId="77777777" w:rsidR="00030B7A" w:rsidRPr="00CF6646" w:rsidRDefault="00E27D14">
      <w:pPr>
        <w:rPr>
          <w:rFonts w:asciiTheme="minorHAnsi" w:hAnsiTheme="minorHAnsi" w:cs="Times New Roman"/>
        </w:rPr>
      </w:pPr>
      <w:r w:rsidRPr="00CF6646">
        <w:rPr>
          <w:rFonts w:asciiTheme="minorHAnsi" w:hAnsiTheme="minorHAnsi" w:cs="Times New Roman"/>
        </w:rPr>
        <w:t>Príloha: Kompletný zoznam predkladanej dokumentácie VO</w:t>
      </w:r>
      <w:r w:rsidR="00030B7A" w:rsidRPr="00CF6646">
        <w:rPr>
          <w:rFonts w:asciiTheme="minorHAnsi" w:hAnsiTheme="minorHAnsi" w:cs="Times New Roman"/>
        </w:rPr>
        <w:br w:type="page"/>
      </w:r>
    </w:p>
    <w:p w14:paraId="504B33F4" w14:textId="7E790EA2" w:rsidR="00B42F43" w:rsidRPr="00CF6646" w:rsidRDefault="007B5873" w:rsidP="00340192">
      <w:pPr>
        <w:pStyle w:val="Nadpis2"/>
        <w:spacing w:after="240"/>
        <w:jc w:val="both"/>
        <w:rPr>
          <w:rFonts w:ascii="Times New Roman" w:hAnsi="Times New Roman" w:cs="Times New Roman"/>
        </w:rPr>
      </w:pPr>
      <w:bookmarkStart w:id="3088" w:name="_Príloha_č._7"/>
      <w:bookmarkStart w:id="3089" w:name="_Ref418075273"/>
      <w:bookmarkStart w:id="3090" w:name="_Toc531075605"/>
      <w:bookmarkEnd w:id="3088"/>
      <w:r w:rsidRPr="00CF6646">
        <w:rPr>
          <w:rFonts w:asciiTheme="minorHAnsi" w:hAnsiTheme="minorHAnsi" w:cs="Times New Roman"/>
        </w:rPr>
        <w:lastRenderedPageBreak/>
        <w:t xml:space="preserve">Príloha č. </w:t>
      </w:r>
      <w:r w:rsidR="00AD1131" w:rsidRPr="00CF6646">
        <w:rPr>
          <w:rFonts w:asciiTheme="minorHAnsi" w:hAnsiTheme="minorHAnsi" w:cs="Times New Roman"/>
        </w:rPr>
        <w:t>7</w:t>
      </w:r>
      <w:r w:rsidRPr="00CF6646">
        <w:rPr>
          <w:rFonts w:asciiTheme="minorHAnsi" w:hAnsiTheme="minorHAnsi" w:cs="Times New Roman"/>
        </w:rPr>
        <w:t xml:space="preserve"> </w:t>
      </w:r>
      <w:bookmarkStart w:id="3091" w:name="_Toc452531479"/>
      <w:bookmarkEnd w:id="3089"/>
      <w:r w:rsidR="00B42F43" w:rsidRPr="00CF6646">
        <w:rPr>
          <w:rFonts w:asciiTheme="minorHAnsi" w:hAnsiTheme="minorHAnsi" w:cs="Times New Roman"/>
        </w:rPr>
        <w:t>Čestné vyhlásenie prijímateľa o vylúčení konfliktu záujmov</w:t>
      </w:r>
      <w:bookmarkEnd w:id="3090"/>
      <w:r w:rsidR="00B42F43" w:rsidRPr="00CF6646">
        <w:rPr>
          <w:rFonts w:asciiTheme="minorHAnsi" w:hAnsiTheme="minorHAnsi" w:cs="Times New Roman"/>
        </w:rPr>
        <w:t xml:space="preserve"> </w:t>
      </w:r>
      <w:del w:id="3092" w:author="Lenka K." w:date="2018-11-27T09:48:00Z">
        <w:r w:rsidR="00B42F43" w:rsidRPr="00CF6646" w:rsidDel="009B17A3">
          <w:rPr>
            <w:rFonts w:asciiTheme="minorHAnsi" w:hAnsiTheme="minorHAnsi" w:cs="Times New Roman"/>
          </w:rPr>
          <w:delText>v procese VO</w:delText>
        </w:r>
      </w:del>
      <w:bookmarkEnd w:id="3091"/>
    </w:p>
    <w:p w14:paraId="7014FFDD" w14:textId="77777777" w:rsidR="00B42F43" w:rsidRPr="00CF6646" w:rsidRDefault="00B42F43" w:rsidP="00152D56">
      <w:pPr>
        <w:pStyle w:val="Zkladntext"/>
        <w:spacing w:before="120" w:after="120"/>
        <w:jc w:val="center"/>
        <w:rPr>
          <w:rStyle w:val="Intenzvnezvraznenie"/>
          <w:rFonts w:asciiTheme="minorHAnsi" w:hAnsiTheme="minorHAnsi"/>
          <w:b w:val="0"/>
          <w:i w:val="0"/>
          <w:iCs w:val="0"/>
          <w:u w:val="single"/>
          <w:lang w:val="sk-SK"/>
        </w:rPr>
      </w:pPr>
      <w:r w:rsidRPr="00CF6646">
        <w:rPr>
          <w:rStyle w:val="Intenzvnezvraznenie"/>
          <w:rFonts w:asciiTheme="minorHAnsi" w:hAnsiTheme="minorHAnsi"/>
          <w:b w:val="0"/>
          <w:i w:val="0"/>
          <w:iCs w:val="0"/>
          <w:u w:val="single"/>
          <w:lang w:val="sk-SK"/>
        </w:rPr>
        <w:t>Názov a sídlo prijímateľa</w:t>
      </w:r>
    </w:p>
    <w:p w14:paraId="350C99D5" w14:textId="77777777" w:rsidR="00152D56" w:rsidRPr="00CF6646" w:rsidRDefault="00152D56" w:rsidP="00152D56">
      <w:pPr>
        <w:spacing w:before="120" w:after="120" w:line="240" w:lineRule="auto"/>
        <w:jc w:val="both"/>
        <w:rPr>
          <w:ins w:id="3093" w:author="Lenka K." w:date="2018-11-19T16:23:00Z"/>
          <w:rFonts w:asciiTheme="minorHAnsi" w:hAnsiTheme="minorHAnsi" w:cs="Times New Roman"/>
        </w:rPr>
      </w:pPr>
    </w:p>
    <w:p w14:paraId="1322609C" w14:textId="77777777" w:rsidR="00B42F43" w:rsidRPr="00CF6646" w:rsidRDefault="00B42F43" w:rsidP="00152D56">
      <w:pPr>
        <w:spacing w:after="0" w:line="360" w:lineRule="auto"/>
        <w:jc w:val="both"/>
        <w:rPr>
          <w:rFonts w:asciiTheme="minorHAnsi" w:hAnsiTheme="minorHAnsi" w:cs="Times New Roman"/>
        </w:rPr>
      </w:pPr>
      <w:r w:rsidRPr="00CF6646">
        <w:rPr>
          <w:rFonts w:asciiTheme="minorHAnsi" w:hAnsiTheme="minorHAnsi" w:cs="Times New Roman"/>
        </w:rPr>
        <w:t>Čestné vyhlásenie o neprítomnosti konfliktu záujmov v rámci verejného obstarávania predkladaného na kontrolu poskytovateľovi nenávratného finančného príspevku</w:t>
      </w:r>
    </w:p>
    <w:p w14:paraId="58A72B9D" w14:textId="77777777" w:rsidR="00B42F43" w:rsidRPr="00CF6646" w:rsidRDefault="00B42F43" w:rsidP="00152D56">
      <w:pPr>
        <w:spacing w:after="0" w:line="360" w:lineRule="auto"/>
        <w:jc w:val="both"/>
        <w:rPr>
          <w:rFonts w:asciiTheme="minorHAnsi" w:hAnsiTheme="minorHAnsi" w:cs="Times New Roman"/>
        </w:rPr>
      </w:pPr>
      <w:r w:rsidRPr="00CF6646">
        <w:rPr>
          <w:rFonts w:asciiTheme="minorHAnsi" w:hAnsiTheme="minorHAnsi" w:cs="Times New Roman"/>
        </w:rPr>
        <w:t xml:space="preserve">Ja, dolu podpísaný (titul, meno, priezvisko)  .............................................................................. </w:t>
      </w:r>
    </w:p>
    <w:p w14:paraId="20411036" w14:textId="77777777" w:rsidR="00B42F43" w:rsidRPr="00EF4A1E" w:rsidRDefault="00B42F43" w:rsidP="00152D56">
      <w:pPr>
        <w:spacing w:after="0" w:line="360" w:lineRule="auto"/>
        <w:jc w:val="both"/>
        <w:rPr>
          <w:rFonts w:asciiTheme="minorHAnsi" w:hAnsiTheme="minorHAnsi" w:cs="Times New Roman"/>
        </w:rPr>
      </w:pPr>
      <w:r w:rsidRPr="00CF6646">
        <w:rPr>
          <w:rFonts w:asciiTheme="minorHAnsi" w:hAnsiTheme="minorHAnsi" w:cs="Times New Roman"/>
        </w:rPr>
        <w:t>ako štatutárny orgán prijímateľa</w:t>
      </w:r>
      <w:r w:rsidRPr="00EF4A1E">
        <w:rPr>
          <w:rFonts w:asciiTheme="minorHAnsi" w:hAnsiTheme="minorHAnsi" w:cs="Times New Roman"/>
          <w:vertAlign w:val="superscript"/>
        </w:rPr>
        <w:footnoteReference w:id="112"/>
      </w:r>
      <w:r w:rsidRPr="00EF4A1E">
        <w:rPr>
          <w:rFonts w:asciiTheme="minorHAnsi" w:hAnsiTheme="minorHAnsi" w:cs="Times New Roman"/>
          <w:vertAlign w:val="superscript"/>
        </w:rPr>
        <w:t xml:space="preserve"> </w:t>
      </w:r>
      <w:r w:rsidRPr="00EF4A1E">
        <w:rPr>
          <w:rFonts w:asciiTheme="minorHAnsi" w:hAnsiTheme="minorHAnsi" w:cs="Times New Roman"/>
        </w:rPr>
        <w:t xml:space="preserve">.............................................................................................. </w:t>
      </w:r>
    </w:p>
    <w:p w14:paraId="7B17A9DA" w14:textId="77777777" w:rsidR="00B42F43" w:rsidRPr="00EF4A1E" w:rsidRDefault="00B42F43" w:rsidP="00152D56">
      <w:pPr>
        <w:spacing w:after="0" w:line="360" w:lineRule="auto"/>
        <w:jc w:val="both"/>
        <w:rPr>
          <w:rFonts w:asciiTheme="minorHAnsi" w:hAnsiTheme="minorHAnsi" w:cs="Times New Roman"/>
        </w:rPr>
      </w:pPr>
      <w:r w:rsidRPr="00EF4A1E">
        <w:rPr>
          <w:rFonts w:asciiTheme="minorHAnsi" w:hAnsiTheme="minorHAnsi" w:cs="Times New Roman"/>
        </w:rPr>
        <w:t xml:space="preserve">realizujúceho projekt s názvom: ............................................................................................... </w:t>
      </w:r>
    </w:p>
    <w:p w14:paraId="55DBFFEA" w14:textId="77777777" w:rsidR="00B42F43" w:rsidRPr="00EF4A1E" w:rsidRDefault="00B42F43" w:rsidP="00152D56">
      <w:pPr>
        <w:spacing w:after="0" w:line="360" w:lineRule="auto"/>
        <w:jc w:val="both"/>
        <w:rPr>
          <w:rFonts w:asciiTheme="minorHAnsi" w:hAnsiTheme="minorHAnsi" w:cs="Times New Roman"/>
        </w:rPr>
      </w:pPr>
      <w:r w:rsidRPr="00EF4A1E">
        <w:rPr>
          <w:rFonts w:asciiTheme="minorHAnsi" w:hAnsiTheme="minorHAnsi" w:cs="Times New Roman"/>
        </w:rPr>
        <w:t>ITMS2014+ kód projektu: ............................................... týmto</w:t>
      </w:r>
    </w:p>
    <w:p w14:paraId="73F58740" w14:textId="77777777" w:rsidR="00B42F43" w:rsidRPr="00CF6646" w:rsidRDefault="00B42F43" w:rsidP="00152D56">
      <w:pPr>
        <w:spacing w:after="0" w:line="360" w:lineRule="auto"/>
        <w:jc w:val="both"/>
        <w:rPr>
          <w:rFonts w:asciiTheme="minorHAnsi" w:hAnsiTheme="minorHAnsi" w:cs="Times New Roman"/>
        </w:rPr>
      </w:pPr>
      <w:r w:rsidRPr="00CF6646">
        <w:rPr>
          <w:rFonts w:asciiTheme="minorHAnsi" w:hAnsiTheme="minorHAnsi" w:cs="Times New Roman"/>
        </w:rPr>
        <w:t>čestne vyhlasujem,</w:t>
      </w:r>
    </w:p>
    <w:p w14:paraId="2D529AE3" w14:textId="77777777" w:rsidR="00B42F43" w:rsidRPr="00EF4A1E" w:rsidRDefault="00B42F43" w:rsidP="00152D56">
      <w:pPr>
        <w:spacing w:after="0" w:line="360" w:lineRule="auto"/>
        <w:jc w:val="both"/>
        <w:rPr>
          <w:rFonts w:asciiTheme="minorHAnsi" w:hAnsiTheme="minorHAnsi" w:cs="Times New Roman"/>
        </w:rPr>
      </w:pPr>
      <w:r w:rsidRPr="00CF6646">
        <w:rPr>
          <w:rFonts w:asciiTheme="minorHAnsi" w:hAnsiTheme="minorHAnsi" w:cs="Times New Roman"/>
        </w:rPr>
        <w:t>že v rámci verejného obstarávania (názov zákazky a identifikácia zákazky</w:t>
      </w:r>
      <w:r w:rsidRPr="00EF4A1E">
        <w:rPr>
          <w:rFonts w:asciiTheme="minorHAnsi" w:hAnsiTheme="minorHAnsi" w:cs="Times New Roman"/>
        </w:rPr>
        <w:footnoteReference w:id="113"/>
      </w:r>
      <w:r w:rsidRPr="00EF4A1E">
        <w:rPr>
          <w:rFonts w:asciiTheme="minorHAnsi" w:hAnsiTheme="minorHAnsi" w:cs="Times New Roman"/>
        </w:rPr>
        <w:t>) ............................................., ktorú predkladám na kontrolu verejného obstarávania (VO):</w:t>
      </w:r>
    </w:p>
    <w:p w14:paraId="550CBB06" w14:textId="77777777" w:rsidR="00B42F43" w:rsidRPr="00EF4A1E" w:rsidRDefault="00B42F43" w:rsidP="00152D56">
      <w:pPr>
        <w:pStyle w:val="Odsekzoznamu"/>
        <w:numPr>
          <w:ilvl w:val="0"/>
          <w:numId w:val="206"/>
        </w:numPr>
        <w:spacing w:after="0" w:line="360" w:lineRule="auto"/>
        <w:contextualSpacing w:val="0"/>
        <w:jc w:val="both"/>
        <w:rPr>
          <w:rFonts w:asciiTheme="minorHAnsi" w:hAnsiTheme="minorHAnsi" w:cs="Times New Roman"/>
        </w:rPr>
      </w:pPr>
      <w:r w:rsidRPr="00EF4A1E">
        <w:rPr>
          <w:rFonts w:asciiTheme="minorHAnsi" w:hAnsiTheme="minorHAnsi" w:cs="Times New Roman"/>
        </w:rPr>
        <w:t>poznám definíciu konfliktu záujmov, podľa ktorej pojem konfliktu záujmov zahŕňa prinajmenšom každú situáciu, keď osoby na strane obstarávateľa alebo poskytovateľa obstarávacích služieb konajúceho v mene obstarávateľa, ktorí sú zapojení do vykonávania postupu obstarávania alebo môžu ovplyvniť výsledok tohto postupu (bez nutnosti ich zapojenia), majú priamo alebo nepriamo finančný, ekonomický alebo iný osobný záujem, ktorý možno vnímať ako ohrozenie ich nestrannosti a nezávislosti v súvislosti s daným postupom VO,</w:t>
      </w:r>
    </w:p>
    <w:p w14:paraId="646FB6BC" w14:textId="77777777" w:rsidR="00B42F43" w:rsidRPr="00CF6646" w:rsidRDefault="00B42F43" w:rsidP="00152D56">
      <w:pPr>
        <w:pStyle w:val="Odsekzoznamu"/>
        <w:numPr>
          <w:ilvl w:val="0"/>
          <w:numId w:val="206"/>
        </w:numPr>
        <w:spacing w:after="0" w:line="360" w:lineRule="auto"/>
        <w:contextualSpacing w:val="0"/>
        <w:jc w:val="both"/>
        <w:rPr>
          <w:rFonts w:asciiTheme="minorHAnsi" w:hAnsiTheme="minorHAnsi" w:cs="Times New Roman"/>
        </w:rPr>
      </w:pPr>
      <w:r w:rsidRPr="00EF4A1E">
        <w:rPr>
          <w:rFonts w:asciiTheme="minorHAnsi" w:hAnsiTheme="minorHAnsi" w:cs="Times New Roman"/>
        </w:rPr>
        <w:t xml:space="preserve">podľa mojich vedomostí nie som s ohľadom na uvedené </w:t>
      </w:r>
      <w:r w:rsidRPr="00CF6646">
        <w:rPr>
          <w:rFonts w:asciiTheme="minorHAnsi" w:hAnsiTheme="minorHAnsi" w:cs="Times New Roman"/>
        </w:rPr>
        <w:t>VO a subjekty</w:t>
      </w:r>
      <w:r w:rsidRPr="00CF6646">
        <w:rPr>
          <w:rFonts w:asciiTheme="minorHAnsi" w:hAnsiTheme="minorHAnsi"/>
        </w:rPr>
        <w:footnoteReference w:id="114"/>
      </w:r>
      <w:r w:rsidRPr="00CF6646">
        <w:rPr>
          <w:rFonts w:asciiTheme="minorHAnsi" w:hAnsiTheme="minorHAnsi" w:cs="Times New Roman"/>
        </w:rPr>
        <w:t>, ktoré predložili ponuky alebo požiadali o účasť, v žiadnom konflikte záujmov, ktorý by mohol ohroziť nestrannosť a nezávislosť priebehu a výsledku predmetného VO,</w:t>
      </w:r>
    </w:p>
    <w:p w14:paraId="2CC2372B" w14:textId="77777777" w:rsidR="00B42F43" w:rsidRPr="00CF6646" w:rsidRDefault="00B42F43" w:rsidP="00152D56">
      <w:pPr>
        <w:pStyle w:val="Odsekzoznamu"/>
        <w:numPr>
          <w:ilvl w:val="0"/>
          <w:numId w:val="206"/>
        </w:numPr>
        <w:spacing w:after="0" w:line="360" w:lineRule="auto"/>
        <w:contextualSpacing w:val="0"/>
        <w:jc w:val="both"/>
        <w:rPr>
          <w:ins w:id="3099" w:author="Lenka K." w:date="2018-11-19T16:24:00Z"/>
          <w:rFonts w:asciiTheme="minorHAnsi" w:hAnsiTheme="minorHAnsi" w:cs="Times New Roman"/>
        </w:rPr>
      </w:pPr>
      <w:r w:rsidRPr="00CF6646">
        <w:rPr>
          <w:rFonts w:asciiTheme="minorHAnsi" w:hAnsiTheme="minorHAnsi" w:cs="Times New Roman"/>
        </w:rPr>
        <w:t xml:space="preserve">som oboznámený zo skutočnosťou, že v prípade, ak poskytovateľ alebo iný kontrolný a auditný orgán zistí v predmetnom VO konflikt záujmov, uvedené zistenie môže mať vplyv na oprávnenosť výdavkov a následné vylúčenie VO z financovania v plnom rozsahu. </w:t>
      </w:r>
    </w:p>
    <w:p w14:paraId="42B9C385" w14:textId="6AEE3C0F" w:rsidR="00152D56" w:rsidRPr="00CF6646" w:rsidDel="00152D56" w:rsidRDefault="00152D56" w:rsidP="00152D56">
      <w:pPr>
        <w:pStyle w:val="Odsekzoznamu"/>
        <w:spacing w:before="120" w:after="120" w:line="240" w:lineRule="auto"/>
        <w:ind w:left="360"/>
        <w:contextualSpacing w:val="0"/>
        <w:jc w:val="both"/>
        <w:rPr>
          <w:del w:id="3100" w:author="Lenka K." w:date="2018-11-19T16:25:00Z"/>
          <w:rFonts w:asciiTheme="minorHAnsi" w:hAnsiTheme="minorHAnsi" w:cs="Times New Roman"/>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92"/>
      </w:tblGrid>
      <w:tr w:rsidR="00CC4FAE" w:rsidRPr="00CF6646" w14:paraId="14C3DBCA" w14:textId="77777777" w:rsidTr="00340192">
        <w:trPr>
          <w:trHeight w:val="510"/>
        </w:trPr>
        <w:tc>
          <w:tcPr>
            <w:tcW w:w="3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B438A" w14:textId="77777777" w:rsidR="00B42F43" w:rsidRPr="00CF6646" w:rsidRDefault="00B42F43" w:rsidP="00152D56">
            <w:pPr>
              <w:spacing w:before="60" w:after="60" w:line="240" w:lineRule="auto"/>
              <w:rPr>
                <w:rFonts w:asciiTheme="minorHAnsi" w:hAnsiTheme="minorHAnsi" w:cs="Times New Roman"/>
                <w:iCs/>
              </w:rPr>
            </w:pPr>
            <w:r w:rsidRPr="00CF6646">
              <w:rPr>
                <w:rFonts w:asciiTheme="minorHAnsi" w:hAnsiTheme="minorHAnsi" w:cs="Times New Roman"/>
                <w:b/>
                <w:bCs/>
                <w:iCs/>
              </w:rPr>
              <w:t>Meno a priezvisko, titul:</w:t>
            </w:r>
          </w:p>
        </w:tc>
        <w:tc>
          <w:tcPr>
            <w:tcW w:w="6192" w:type="dxa"/>
            <w:tcBorders>
              <w:top w:val="single" w:sz="4" w:space="0" w:color="auto"/>
              <w:left w:val="single" w:sz="4" w:space="0" w:color="auto"/>
              <w:bottom w:val="single" w:sz="4" w:space="0" w:color="auto"/>
              <w:right w:val="single" w:sz="4" w:space="0" w:color="auto"/>
            </w:tcBorders>
            <w:vAlign w:val="center"/>
          </w:tcPr>
          <w:p w14:paraId="5DEAD395" w14:textId="77777777" w:rsidR="00B42F43" w:rsidRPr="00CF6646" w:rsidRDefault="00B42F43" w:rsidP="00152D56">
            <w:pPr>
              <w:spacing w:before="60" w:after="60" w:line="240" w:lineRule="auto"/>
              <w:rPr>
                <w:rFonts w:asciiTheme="minorHAnsi" w:hAnsiTheme="minorHAnsi" w:cs="Times New Roman"/>
                <w:iCs/>
              </w:rPr>
            </w:pPr>
          </w:p>
        </w:tc>
      </w:tr>
      <w:tr w:rsidR="00CC4FAE" w:rsidRPr="00CF6646" w14:paraId="10EAA6E6" w14:textId="77777777" w:rsidTr="00340192">
        <w:trPr>
          <w:trHeight w:val="510"/>
        </w:trPr>
        <w:tc>
          <w:tcPr>
            <w:tcW w:w="3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D393FF" w14:textId="77777777" w:rsidR="00B42F43" w:rsidRPr="00CF6646" w:rsidRDefault="00B42F43" w:rsidP="00152D56">
            <w:pPr>
              <w:spacing w:before="60" w:after="60" w:line="240" w:lineRule="auto"/>
              <w:rPr>
                <w:rFonts w:asciiTheme="minorHAnsi" w:hAnsiTheme="minorHAnsi" w:cs="Times New Roman"/>
                <w:iCs/>
              </w:rPr>
            </w:pPr>
            <w:r w:rsidRPr="00CF6646">
              <w:rPr>
                <w:rFonts w:asciiTheme="minorHAnsi" w:hAnsiTheme="minorHAnsi" w:cs="Times New Roman"/>
                <w:b/>
                <w:bCs/>
                <w:iCs/>
              </w:rPr>
              <w:t>Funkcia:</w:t>
            </w:r>
          </w:p>
        </w:tc>
        <w:tc>
          <w:tcPr>
            <w:tcW w:w="6192" w:type="dxa"/>
            <w:tcBorders>
              <w:top w:val="single" w:sz="4" w:space="0" w:color="auto"/>
              <w:left w:val="single" w:sz="4" w:space="0" w:color="auto"/>
              <w:bottom w:val="single" w:sz="4" w:space="0" w:color="auto"/>
              <w:right w:val="single" w:sz="4" w:space="0" w:color="auto"/>
            </w:tcBorders>
            <w:vAlign w:val="center"/>
          </w:tcPr>
          <w:p w14:paraId="27E17FA5" w14:textId="77777777" w:rsidR="00B42F43" w:rsidRPr="00CF6646" w:rsidRDefault="00B42F43" w:rsidP="00152D56">
            <w:pPr>
              <w:spacing w:before="60" w:after="60" w:line="240" w:lineRule="auto"/>
              <w:rPr>
                <w:rFonts w:asciiTheme="minorHAnsi" w:hAnsiTheme="minorHAnsi" w:cs="Times New Roman"/>
                <w:iCs/>
              </w:rPr>
            </w:pPr>
          </w:p>
        </w:tc>
      </w:tr>
      <w:tr w:rsidR="00CC4FAE" w:rsidRPr="00CF6646" w14:paraId="5534A285" w14:textId="77777777" w:rsidTr="00340192">
        <w:trPr>
          <w:trHeight w:val="510"/>
        </w:trPr>
        <w:tc>
          <w:tcPr>
            <w:tcW w:w="3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1183C0" w14:textId="77777777" w:rsidR="00B42F43" w:rsidRPr="00CF6646" w:rsidRDefault="00B42F43" w:rsidP="00152D56">
            <w:pPr>
              <w:spacing w:before="60" w:after="60" w:line="240" w:lineRule="auto"/>
              <w:rPr>
                <w:rFonts w:asciiTheme="minorHAnsi" w:hAnsiTheme="minorHAnsi" w:cs="Times New Roman"/>
                <w:iCs/>
              </w:rPr>
            </w:pPr>
            <w:r w:rsidRPr="00CF6646">
              <w:rPr>
                <w:rFonts w:asciiTheme="minorHAnsi" w:hAnsiTheme="minorHAnsi" w:cs="Times New Roman"/>
                <w:b/>
                <w:bCs/>
                <w:iCs/>
              </w:rPr>
              <w:t>Podpis a pečiatka:</w:t>
            </w:r>
          </w:p>
        </w:tc>
        <w:tc>
          <w:tcPr>
            <w:tcW w:w="6192" w:type="dxa"/>
            <w:tcBorders>
              <w:top w:val="single" w:sz="4" w:space="0" w:color="auto"/>
              <w:left w:val="single" w:sz="4" w:space="0" w:color="auto"/>
              <w:bottom w:val="single" w:sz="4" w:space="0" w:color="auto"/>
              <w:right w:val="single" w:sz="4" w:space="0" w:color="auto"/>
            </w:tcBorders>
            <w:vAlign w:val="center"/>
          </w:tcPr>
          <w:p w14:paraId="5BF80715" w14:textId="77777777" w:rsidR="00B42F43" w:rsidRPr="00CF6646" w:rsidRDefault="00B42F43" w:rsidP="00152D56">
            <w:pPr>
              <w:spacing w:before="60" w:after="60" w:line="240" w:lineRule="auto"/>
              <w:rPr>
                <w:rFonts w:asciiTheme="minorHAnsi" w:hAnsiTheme="minorHAnsi" w:cs="Times New Roman"/>
                <w:iCs/>
              </w:rPr>
            </w:pPr>
          </w:p>
        </w:tc>
      </w:tr>
      <w:tr w:rsidR="00CC4FAE" w:rsidRPr="00CF6646" w14:paraId="6FFA4108" w14:textId="77777777" w:rsidTr="00340192">
        <w:trPr>
          <w:trHeight w:val="510"/>
        </w:trPr>
        <w:tc>
          <w:tcPr>
            <w:tcW w:w="3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BA5C0" w14:textId="77777777" w:rsidR="00B42F43" w:rsidRPr="00CF6646" w:rsidRDefault="00B42F43" w:rsidP="00152D56">
            <w:pPr>
              <w:spacing w:before="60" w:after="60" w:line="240" w:lineRule="auto"/>
              <w:rPr>
                <w:rFonts w:asciiTheme="minorHAnsi" w:hAnsiTheme="minorHAnsi" w:cs="Times New Roman"/>
                <w:iCs/>
              </w:rPr>
            </w:pPr>
            <w:r w:rsidRPr="00CF6646">
              <w:rPr>
                <w:rFonts w:asciiTheme="minorHAnsi" w:hAnsiTheme="minorHAnsi" w:cs="Times New Roman"/>
                <w:b/>
                <w:bCs/>
                <w:iCs/>
              </w:rPr>
              <w:t>Dátum a miesto:</w:t>
            </w:r>
          </w:p>
        </w:tc>
        <w:tc>
          <w:tcPr>
            <w:tcW w:w="6192" w:type="dxa"/>
            <w:tcBorders>
              <w:top w:val="single" w:sz="4" w:space="0" w:color="auto"/>
              <w:left w:val="single" w:sz="4" w:space="0" w:color="auto"/>
              <w:bottom w:val="single" w:sz="4" w:space="0" w:color="auto"/>
              <w:right w:val="single" w:sz="4" w:space="0" w:color="auto"/>
            </w:tcBorders>
            <w:vAlign w:val="center"/>
          </w:tcPr>
          <w:p w14:paraId="7422A3FE" w14:textId="77777777" w:rsidR="00B42F43" w:rsidRPr="00CF6646" w:rsidRDefault="00B42F43" w:rsidP="00152D56">
            <w:pPr>
              <w:spacing w:before="60" w:after="60" w:line="240" w:lineRule="auto"/>
              <w:rPr>
                <w:rFonts w:asciiTheme="minorHAnsi" w:hAnsiTheme="minorHAnsi" w:cs="Times New Roman"/>
                <w:iCs/>
              </w:rPr>
            </w:pPr>
          </w:p>
        </w:tc>
      </w:tr>
    </w:tbl>
    <w:p w14:paraId="6E9DB030" w14:textId="77777777" w:rsidR="00B42F43" w:rsidRPr="00CF6646" w:rsidRDefault="00B42F43" w:rsidP="00CC4FAE">
      <w:pPr>
        <w:spacing w:after="0"/>
        <w:rPr>
          <w:rFonts w:asciiTheme="minorHAnsi" w:hAnsiTheme="minorHAnsi" w:cs="Times New Roman"/>
        </w:rPr>
      </w:pPr>
    </w:p>
    <w:p w14:paraId="6891427E" w14:textId="3766DECF" w:rsidR="00B42F43" w:rsidRPr="00CF6646" w:rsidRDefault="00B42F43" w:rsidP="00340192">
      <w:pPr>
        <w:spacing w:after="0" w:line="240" w:lineRule="auto"/>
        <w:rPr>
          <w:rFonts w:asciiTheme="minorHAnsi" w:hAnsiTheme="minorHAnsi" w:cs="Times New Roman"/>
        </w:rPr>
      </w:pPr>
      <w:r w:rsidRPr="00CF6646">
        <w:rPr>
          <w:rFonts w:asciiTheme="minorHAnsi" w:hAnsiTheme="minorHAnsi" w:cs="Times New Roman"/>
        </w:rPr>
        <w:t xml:space="preserve">Príloha: Kompletný zoznam predkladanej dokumentácie VO </w:t>
      </w:r>
      <w:r w:rsidRPr="00CF6646">
        <w:rPr>
          <w:rFonts w:asciiTheme="minorHAnsi" w:hAnsiTheme="minorHAnsi" w:cs="Times New Roman"/>
        </w:rPr>
        <w:br w:type="page"/>
      </w:r>
    </w:p>
    <w:p w14:paraId="27B0D8E8" w14:textId="77777777" w:rsidR="00A5232A" w:rsidRPr="00CF6646" w:rsidRDefault="007B5873" w:rsidP="00A5232A">
      <w:pPr>
        <w:pStyle w:val="Nadpis2"/>
        <w:spacing w:before="0" w:line="240" w:lineRule="auto"/>
        <w:ind w:left="1418" w:hanging="1418"/>
        <w:jc w:val="both"/>
        <w:rPr>
          <w:ins w:id="3101" w:author="Čillik Martin, Ing." w:date="2018-10-03T11:23:00Z"/>
          <w:rFonts w:ascii="Calibri" w:hAnsi="Calibri"/>
        </w:rPr>
      </w:pPr>
      <w:bookmarkStart w:id="3102" w:name="_Príloha_č._8"/>
      <w:bookmarkStart w:id="3103" w:name="_Toc531075606"/>
      <w:bookmarkStart w:id="3104" w:name="_Ref418070524"/>
      <w:bookmarkStart w:id="3105" w:name="_Ref418074070"/>
      <w:bookmarkEnd w:id="3102"/>
      <w:r w:rsidRPr="00CF6646">
        <w:rPr>
          <w:rFonts w:asciiTheme="minorHAnsi" w:hAnsiTheme="minorHAnsi" w:cs="Times New Roman"/>
        </w:rPr>
        <w:lastRenderedPageBreak/>
        <w:t xml:space="preserve">Príloha č. </w:t>
      </w:r>
      <w:r w:rsidR="00AD1131" w:rsidRPr="00CF6646">
        <w:rPr>
          <w:rFonts w:asciiTheme="minorHAnsi" w:hAnsiTheme="minorHAnsi" w:cs="Times New Roman"/>
        </w:rPr>
        <w:t>8</w:t>
      </w:r>
      <w:r w:rsidRPr="00CF6646">
        <w:rPr>
          <w:rFonts w:asciiTheme="minorHAnsi" w:hAnsiTheme="minorHAnsi" w:cs="Times New Roman"/>
        </w:rPr>
        <w:t xml:space="preserve"> </w:t>
      </w:r>
      <w:ins w:id="3106" w:author="Čillik Martin, Ing." w:date="2018-10-03T11:23:00Z">
        <w:r w:rsidR="00A5232A" w:rsidRPr="00CF6646">
          <w:rPr>
            <w:rFonts w:ascii="Calibri" w:hAnsi="Calibri"/>
            <w:b w:val="0"/>
          </w:rPr>
          <w:t>Príklady rizikových indikátorov možného porušenia zákona o ochrane hospodárskej súťaže</w:t>
        </w:r>
        <w:r w:rsidR="00A5232A" w:rsidRPr="00CF6646">
          <w:rPr>
            <w:rStyle w:val="Odkaznapoznmkupodiarou"/>
            <w:rFonts w:ascii="Calibri" w:hAnsi="Calibri"/>
            <w:b w:val="0"/>
            <w:sz w:val="24"/>
          </w:rPr>
          <w:footnoteReference w:id="115"/>
        </w:r>
        <w:bookmarkEnd w:id="3103"/>
      </w:ins>
    </w:p>
    <w:p w14:paraId="467DFCCB" w14:textId="77777777" w:rsidR="007B5873" w:rsidRPr="00CF6646" w:rsidDel="00B4348D" w:rsidRDefault="007B5873" w:rsidP="00CC4FAE">
      <w:pPr>
        <w:spacing w:before="120" w:after="120" w:line="240" w:lineRule="auto"/>
        <w:jc w:val="both"/>
        <w:rPr>
          <w:del w:id="3109" w:author="Lenka K." w:date="2018-10-17T16:31:00Z"/>
          <w:rFonts w:asciiTheme="minorHAnsi" w:hAnsiTheme="minorHAnsi"/>
        </w:rPr>
      </w:pPr>
      <w:del w:id="3110" w:author="Čillik Martin, Ing." w:date="2018-10-03T11:23:00Z">
        <w:r w:rsidRPr="00CF6646" w:rsidDel="00A5232A">
          <w:rPr>
            <w:rFonts w:asciiTheme="minorHAnsi" w:hAnsiTheme="minorHAnsi"/>
          </w:rPr>
          <w:delText>Rizikové indikátory k možným porušeniam zákona o ochrane hospodárskej súťaže</w:delText>
        </w:r>
      </w:del>
      <w:bookmarkEnd w:id="3104"/>
      <w:bookmarkEnd w:id="3105"/>
    </w:p>
    <w:p w14:paraId="6A57E0A5" w14:textId="77777777" w:rsidR="007B5873" w:rsidRPr="00EF4A1E" w:rsidDel="00267A7C" w:rsidRDefault="007B5873" w:rsidP="00CC4FAE">
      <w:pPr>
        <w:spacing w:before="120" w:after="120" w:line="240" w:lineRule="auto"/>
        <w:jc w:val="both"/>
        <w:rPr>
          <w:del w:id="3111" w:author="Čillik Martin, Ing." w:date="2018-10-03T11:23:00Z"/>
          <w:rFonts w:asciiTheme="minorHAnsi" w:hAnsiTheme="minorHAnsi"/>
        </w:rPr>
      </w:pPr>
      <w:del w:id="3112" w:author="Čillik Martin, Ing." w:date="2018-10-03T11:23:00Z">
        <w:r w:rsidRPr="00CF6646" w:rsidDel="00267A7C">
          <w:rPr>
            <w:rFonts w:asciiTheme="minorHAnsi" w:hAnsiTheme="minorHAnsi"/>
          </w:rPr>
          <w:delText>Zoznam rizikových indikátorov možného porušenia hospodárskej súťaže</w:delText>
        </w:r>
        <w:r w:rsidRPr="00EF4A1E" w:rsidDel="00267A7C">
          <w:footnoteReference w:id="116"/>
        </w:r>
      </w:del>
    </w:p>
    <w:p w14:paraId="4851FF2B" w14:textId="77777777" w:rsidR="00267A7C" w:rsidRPr="00EF4A1E" w:rsidRDefault="00267A7C" w:rsidP="00B4348D">
      <w:pPr>
        <w:spacing w:before="120" w:after="120" w:line="240" w:lineRule="auto"/>
        <w:jc w:val="both"/>
        <w:rPr>
          <w:ins w:id="3115" w:author="Čillik Martin, Ing." w:date="2018-10-03T11:23:00Z"/>
          <w:rFonts w:asciiTheme="minorHAnsi" w:hAnsiTheme="minorHAnsi"/>
        </w:rPr>
      </w:pPr>
      <w:ins w:id="3116" w:author="Čillik Martin, Ing." w:date="2018-10-03T11:23:00Z">
        <w:r w:rsidRPr="00EF4A1E">
          <w:rPr>
            <w:rFonts w:asciiTheme="minorHAnsi" w:hAnsiTheme="minorHAnsi"/>
          </w:rPr>
          <w:t xml:space="preserve">Rizikové indikátory neznamenajú sami o sebe dôkaz o narušení hospodárskej súťaže, alebo porušení ZVO, zvyšujú však pravdepodobnosť, že v rámci daného VO mohlo dôjsť k protiprávnemu konaniu. Ak určitý rizikový indikátor znamená porušenie ZVO, nepotvrdenie narušenia hospodárskej súťaže nemá vplyv na konštatovanie porušenia ZVO. </w:t>
        </w:r>
      </w:ins>
    </w:p>
    <w:p w14:paraId="0CB6FDAD" w14:textId="77777777" w:rsidR="00267A7C" w:rsidRPr="00EF4A1E" w:rsidRDefault="00267A7C" w:rsidP="00267A7C">
      <w:pPr>
        <w:spacing w:before="120" w:after="120" w:line="240" w:lineRule="auto"/>
        <w:jc w:val="both"/>
        <w:rPr>
          <w:ins w:id="3117" w:author="Čillik Martin, Ing." w:date="2018-10-03T11:23:00Z"/>
          <w:rFonts w:ascii="Calibri" w:hAnsi="Calibri"/>
          <w:b/>
        </w:rPr>
      </w:pPr>
      <w:ins w:id="3118" w:author="Čillik Martin, Ing." w:date="2018-10-03T11:23:00Z">
        <w:r w:rsidRPr="00EF4A1E">
          <w:rPr>
            <w:rFonts w:ascii="Calibri" w:hAnsi="Calibri"/>
            <w:b/>
          </w:rPr>
          <w:t>Potvrdenie narušenia hospodárskej súťaže môže znamenať nepripustenie výdavkov z predmetného VO do financovania v plnom rozsahu.</w:t>
        </w:r>
      </w:ins>
    </w:p>
    <w:p w14:paraId="632E7C49" w14:textId="77777777" w:rsidR="007B5873" w:rsidRPr="00CF6646" w:rsidDel="00267A7C" w:rsidRDefault="007B5873" w:rsidP="007B5873">
      <w:pPr>
        <w:spacing w:before="120" w:after="120" w:line="240" w:lineRule="auto"/>
        <w:jc w:val="both"/>
        <w:rPr>
          <w:del w:id="3119" w:author="Čillik Martin, Ing." w:date="2018-10-03T11:23:00Z"/>
          <w:rFonts w:asciiTheme="minorHAnsi" w:hAnsiTheme="minorHAnsi"/>
        </w:rPr>
      </w:pPr>
      <w:del w:id="3120" w:author="Čillik Martin, Ing." w:date="2018-10-03T11:23:00Z">
        <w:r w:rsidRPr="00EF4A1E" w:rsidDel="00267A7C">
          <w:rPr>
            <w:rFonts w:asciiTheme="minorHAnsi" w:hAnsiTheme="minorHAnsi" w:cs="Times New Roman"/>
          </w:rPr>
          <w:delText xml:space="preserve">Rizikové </w:delText>
        </w:r>
        <w:r w:rsidRPr="00CF6646" w:rsidDel="00267A7C">
          <w:rPr>
            <w:rFonts w:asciiTheme="minorHAnsi" w:hAnsiTheme="minorHAnsi" w:cs="Times New Roman"/>
          </w:rPr>
          <w:delText>indikátory, ktoré sú ďalej uvedené, neznamenajú sami o sebe dôkaz o porušení hospodárskej</w:delText>
        </w:r>
        <w:r w:rsidRPr="00CF6646" w:rsidDel="00267A7C">
          <w:rPr>
            <w:rFonts w:asciiTheme="minorHAnsi" w:hAnsiTheme="minorHAnsi"/>
          </w:rPr>
          <w:delText xml:space="preserve"> súťaže, alebo porušenia ZVO. Sú však situáciami, ktoré zvyšujú pravdepodobnosť, že v rámci daného zadávania zákazky mohlo dôjsť k protiprávnemu konaniu. </w:delText>
        </w:r>
        <w:r w:rsidR="00A36232" w:rsidRPr="00CF6646" w:rsidDel="00267A7C">
          <w:rPr>
            <w:rFonts w:asciiTheme="minorHAnsi" w:hAnsiTheme="minorHAnsi"/>
          </w:rPr>
          <w:delText xml:space="preserve">Ak </w:delText>
        </w:r>
        <w:r w:rsidRPr="00CF6646" w:rsidDel="00267A7C">
          <w:rPr>
            <w:rFonts w:asciiTheme="minorHAnsi" w:hAnsiTheme="minorHAnsi"/>
          </w:rPr>
          <w:delText xml:space="preserve">určitý rizikový indikátor sám o sebe znamená porušenie ZVO, nepotvrdenie skutočnosti o porušení hospodárskej súťaže nemá vplyv na konštatovanie o porušení ZVO. Tento zoznam nie je vyčerpávajúcim súhrnom všetkých rizikových situácií. </w:delText>
        </w:r>
      </w:del>
    </w:p>
    <w:p w14:paraId="0962DD55" w14:textId="77777777" w:rsidR="007B5873" w:rsidRPr="00CF6646" w:rsidDel="00267A7C" w:rsidRDefault="007B5873" w:rsidP="007B5873">
      <w:pPr>
        <w:spacing w:before="120" w:after="120" w:line="240" w:lineRule="auto"/>
        <w:jc w:val="both"/>
        <w:rPr>
          <w:del w:id="3121" w:author="Čillik Martin, Ing." w:date="2018-10-03T11:23:00Z"/>
          <w:rFonts w:asciiTheme="minorHAnsi" w:hAnsiTheme="minorHAnsi"/>
        </w:rPr>
      </w:pPr>
      <w:del w:id="3122" w:author="Čillik Martin, Ing." w:date="2018-10-03T11:23:00Z">
        <w:r w:rsidRPr="00CF6646" w:rsidDel="00267A7C">
          <w:rPr>
            <w:rFonts w:asciiTheme="minorHAnsi" w:hAnsiTheme="minorHAnsi"/>
          </w:rPr>
          <w:delText xml:space="preserve">Odporúčame prijímateľovi resp. osobám, ktoré poveril výkonom VO a tiež členom komisie oboznámiť sa s rizikovými indikátormi a ďalšie činnosti vykonávať s ohľadom na dostatočné využitie tejto vedomosti. </w:delText>
        </w:r>
      </w:del>
    </w:p>
    <w:p w14:paraId="30D1AD11" w14:textId="77777777" w:rsidR="007B5873" w:rsidRPr="00CF6646" w:rsidDel="00267A7C" w:rsidRDefault="007B5873" w:rsidP="007B5873">
      <w:pPr>
        <w:spacing w:before="120" w:after="120" w:line="240" w:lineRule="auto"/>
        <w:jc w:val="both"/>
        <w:rPr>
          <w:del w:id="3123" w:author="Čillik Martin, Ing." w:date="2018-10-03T11:23:00Z"/>
          <w:rFonts w:asciiTheme="minorHAnsi" w:hAnsiTheme="minorHAnsi"/>
        </w:rPr>
      </w:pPr>
      <w:del w:id="3124" w:author="Čillik Martin, Ing." w:date="2018-10-03T11:23:00Z">
        <w:r w:rsidRPr="00CF6646" w:rsidDel="00267A7C">
          <w:rPr>
            <w:rFonts w:asciiTheme="minorHAnsi" w:hAnsiTheme="minorHAnsi"/>
          </w:rPr>
          <w:delText xml:space="preserve">Upozorňujeme prijímateľa, že potvrdenie porušenia zákona o ochrane hospodárskej súťaže môže predstavovať prekážku v ďalšom spolufinancovaní predmetného </w:delText>
        </w:r>
        <w:r w:rsidR="00A36232" w:rsidRPr="00CF6646" w:rsidDel="00267A7C">
          <w:rPr>
            <w:rFonts w:asciiTheme="minorHAnsi" w:hAnsiTheme="minorHAnsi"/>
          </w:rPr>
          <w:delText>VO</w:delText>
        </w:r>
        <w:r w:rsidRPr="00CF6646" w:rsidDel="00267A7C">
          <w:rPr>
            <w:rFonts w:asciiTheme="minorHAnsi" w:hAnsiTheme="minorHAnsi"/>
          </w:rPr>
          <w:delText xml:space="preserve"> zo strany poskytovateľa.</w:delText>
        </w:r>
      </w:del>
    </w:p>
    <w:p w14:paraId="76E93EF0" w14:textId="77777777" w:rsidR="007B5873" w:rsidRPr="00CF6646" w:rsidRDefault="007B5873" w:rsidP="007B5873">
      <w:pPr>
        <w:spacing w:before="120" w:after="120" w:line="240" w:lineRule="auto"/>
        <w:jc w:val="both"/>
        <w:rPr>
          <w:ins w:id="3125" w:author="Lenka K." w:date="2018-10-17T16:27:00Z"/>
          <w:rFonts w:asciiTheme="minorHAnsi" w:hAnsiTheme="minorHAnsi"/>
        </w:rPr>
      </w:pPr>
      <w:del w:id="3126" w:author="Lenka K." w:date="2018-10-17T16:35:00Z">
        <w:r w:rsidRPr="00CF6646" w:rsidDel="00B4348D">
          <w:rPr>
            <w:rFonts w:asciiTheme="minorHAnsi" w:hAnsiTheme="minorHAnsi"/>
          </w:rPr>
          <w:delText>Zoznam</w:delText>
        </w:r>
      </w:del>
      <w:ins w:id="3127" w:author="Lenka K." w:date="2018-10-17T16:35:00Z">
        <w:r w:rsidR="00B4348D" w:rsidRPr="00CF6646">
          <w:rPr>
            <w:rFonts w:asciiTheme="minorHAnsi" w:hAnsiTheme="minorHAnsi"/>
          </w:rPr>
          <w:t>Príklady</w:t>
        </w:r>
      </w:ins>
      <w:r w:rsidRPr="00CF6646">
        <w:rPr>
          <w:rFonts w:asciiTheme="minorHAnsi" w:hAnsiTheme="minorHAnsi"/>
        </w:rPr>
        <w:t xml:space="preserve"> rizikových indikátorov:</w:t>
      </w:r>
    </w:p>
    <w:p w14:paraId="6D206E40" w14:textId="77777777" w:rsidR="00A24EF8" w:rsidRPr="00CF6646" w:rsidDel="00A24EF8" w:rsidRDefault="00A24EF8" w:rsidP="007B5873">
      <w:pPr>
        <w:spacing w:before="120" w:after="120" w:line="240" w:lineRule="auto"/>
        <w:jc w:val="both"/>
        <w:rPr>
          <w:del w:id="3128" w:author="Lenka K." w:date="2018-10-17T16:25:00Z"/>
          <w:rFonts w:asciiTheme="minorHAnsi" w:hAnsiTheme="minorHAnsi"/>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5670"/>
      </w:tblGrid>
      <w:tr w:rsidR="00923B91" w:rsidRPr="00CF6646" w:rsidDel="00B4348D" w14:paraId="3F76B2E5" w14:textId="77777777" w:rsidTr="00341087">
        <w:trPr>
          <w:del w:id="3129" w:author="Lenka K." w:date="2018-10-17T16:33:00Z"/>
        </w:trPr>
        <w:tc>
          <w:tcPr>
            <w:tcW w:w="567" w:type="dxa"/>
            <w:shd w:val="clear" w:color="auto" w:fill="D9D9D9" w:themeFill="background1" w:themeFillShade="D9"/>
          </w:tcPr>
          <w:p w14:paraId="10329134" w14:textId="77777777" w:rsidR="007B5873" w:rsidRPr="00CF6646" w:rsidDel="00B4348D" w:rsidRDefault="007B5873" w:rsidP="004D176B">
            <w:pPr>
              <w:keepNext/>
              <w:keepLines/>
              <w:spacing w:before="60" w:after="60" w:line="240" w:lineRule="auto"/>
              <w:ind w:right="-220"/>
              <w:rPr>
                <w:del w:id="3130" w:author="Lenka K." w:date="2018-10-17T16:33:00Z"/>
                <w:rFonts w:asciiTheme="minorHAnsi" w:hAnsiTheme="minorHAnsi"/>
                <w:b/>
                <w:bCs/>
                <w:i/>
                <w:sz w:val="21"/>
                <w:szCs w:val="21"/>
              </w:rPr>
            </w:pPr>
            <w:del w:id="3131" w:author="Lenka K." w:date="2018-10-17T16:33:00Z">
              <w:r w:rsidRPr="00CF6646" w:rsidDel="00B4348D">
                <w:rPr>
                  <w:rFonts w:asciiTheme="minorHAnsi" w:hAnsiTheme="minorHAnsi"/>
                  <w:b/>
                  <w:bCs/>
                  <w:i/>
                  <w:sz w:val="21"/>
                  <w:szCs w:val="21"/>
                </w:rPr>
                <w:lastRenderedPageBreak/>
                <w:delText>P. č.</w:delText>
              </w:r>
            </w:del>
          </w:p>
        </w:tc>
        <w:tc>
          <w:tcPr>
            <w:tcW w:w="2977" w:type="dxa"/>
            <w:shd w:val="clear" w:color="auto" w:fill="D9D9D9" w:themeFill="background1" w:themeFillShade="D9"/>
          </w:tcPr>
          <w:p w14:paraId="7EF9266B" w14:textId="77777777" w:rsidR="007B5873" w:rsidRPr="00CF6646" w:rsidDel="00B4348D" w:rsidRDefault="007B5873" w:rsidP="004D176B">
            <w:pPr>
              <w:keepNext/>
              <w:keepLines/>
              <w:spacing w:before="60" w:after="60" w:line="240" w:lineRule="auto"/>
              <w:ind w:left="34"/>
              <w:rPr>
                <w:del w:id="3132" w:author="Lenka K." w:date="2018-10-17T16:33:00Z"/>
                <w:rFonts w:asciiTheme="minorHAnsi" w:hAnsiTheme="minorHAnsi"/>
                <w:b/>
                <w:bCs/>
                <w:i/>
                <w:sz w:val="21"/>
                <w:szCs w:val="21"/>
              </w:rPr>
            </w:pPr>
            <w:del w:id="3133" w:author="Lenka K." w:date="2018-10-17T16:33:00Z">
              <w:r w:rsidRPr="00CF6646" w:rsidDel="00B4348D">
                <w:rPr>
                  <w:rFonts w:asciiTheme="minorHAnsi" w:hAnsiTheme="minorHAnsi"/>
                  <w:b/>
                  <w:bCs/>
                  <w:i/>
                  <w:sz w:val="21"/>
                  <w:szCs w:val="21"/>
                </w:rPr>
                <w:delText>Názov rizikového indikátora</w:delText>
              </w:r>
            </w:del>
          </w:p>
        </w:tc>
        <w:tc>
          <w:tcPr>
            <w:tcW w:w="5670" w:type="dxa"/>
            <w:shd w:val="clear" w:color="auto" w:fill="D9D9D9" w:themeFill="background1" w:themeFillShade="D9"/>
          </w:tcPr>
          <w:p w14:paraId="3743CF5B" w14:textId="77777777" w:rsidR="007B5873" w:rsidRPr="00CF6646" w:rsidDel="00B4348D" w:rsidRDefault="007B5873" w:rsidP="004D176B">
            <w:pPr>
              <w:keepNext/>
              <w:keepLines/>
              <w:spacing w:before="60" w:after="60" w:line="240" w:lineRule="auto"/>
              <w:ind w:left="19"/>
              <w:jc w:val="center"/>
              <w:rPr>
                <w:del w:id="3134" w:author="Lenka K." w:date="2018-10-17T16:33:00Z"/>
                <w:rFonts w:asciiTheme="minorHAnsi" w:hAnsiTheme="minorHAnsi"/>
                <w:b/>
                <w:bCs/>
                <w:i/>
                <w:sz w:val="21"/>
                <w:szCs w:val="21"/>
              </w:rPr>
            </w:pPr>
            <w:del w:id="3135" w:author="Lenka K." w:date="2018-10-17T16:33:00Z">
              <w:r w:rsidRPr="00CF6646" w:rsidDel="00B4348D">
                <w:rPr>
                  <w:rFonts w:asciiTheme="minorHAnsi" w:hAnsiTheme="minorHAnsi"/>
                  <w:b/>
                  <w:bCs/>
                  <w:i/>
                  <w:sz w:val="21"/>
                  <w:szCs w:val="21"/>
                </w:rPr>
                <w:delText>Popis rizikového indikátora</w:delText>
              </w:r>
            </w:del>
          </w:p>
        </w:tc>
      </w:tr>
      <w:tr w:rsidR="00923B91" w:rsidRPr="00CF6646" w:rsidDel="00B4348D" w14:paraId="0BB82932" w14:textId="77777777" w:rsidTr="00341087">
        <w:trPr>
          <w:del w:id="3136" w:author="Lenka K." w:date="2018-10-17T16:33:00Z"/>
        </w:trPr>
        <w:tc>
          <w:tcPr>
            <w:tcW w:w="567" w:type="dxa"/>
            <w:vAlign w:val="center"/>
          </w:tcPr>
          <w:p w14:paraId="47B9D70E" w14:textId="77777777" w:rsidR="007B5873" w:rsidRPr="00CF6646" w:rsidDel="00B4348D" w:rsidRDefault="007B5873" w:rsidP="004D176B">
            <w:pPr>
              <w:keepNext/>
              <w:keepLines/>
              <w:spacing w:before="60" w:after="60" w:line="240" w:lineRule="auto"/>
              <w:ind w:left="34"/>
              <w:jc w:val="center"/>
              <w:rPr>
                <w:del w:id="3137" w:author="Lenka K." w:date="2018-10-17T16:33:00Z"/>
                <w:rFonts w:asciiTheme="minorHAnsi" w:hAnsiTheme="minorHAnsi"/>
                <w:bCs/>
                <w:i/>
                <w:sz w:val="21"/>
                <w:szCs w:val="21"/>
              </w:rPr>
            </w:pPr>
            <w:del w:id="3138" w:author="Lenka K." w:date="2018-10-17T16:33:00Z">
              <w:r w:rsidRPr="00CF6646" w:rsidDel="00B4348D">
                <w:rPr>
                  <w:rFonts w:asciiTheme="minorHAnsi" w:hAnsiTheme="minorHAnsi"/>
                  <w:bCs/>
                  <w:i/>
                  <w:sz w:val="21"/>
                  <w:szCs w:val="21"/>
                </w:rPr>
                <w:delText>1</w:delText>
              </w:r>
            </w:del>
          </w:p>
          <w:p w14:paraId="3F7C0216" w14:textId="77777777" w:rsidR="007B5873" w:rsidRPr="00CF6646" w:rsidDel="00B4348D" w:rsidRDefault="007B5873" w:rsidP="004D176B">
            <w:pPr>
              <w:keepNext/>
              <w:keepLines/>
              <w:spacing w:before="60" w:after="60" w:line="240" w:lineRule="auto"/>
              <w:ind w:left="34"/>
              <w:jc w:val="center"/>
              <w:rPr>
                <w:del w:id="3139" w:author="Lenka K." w:date="2018-10-17T16:33:00Z"/>
                <w:rFonts w:asciiTheme="minorHAnsi" w:hAnsiTheme="minorHAnsi"/>
                <w:bCs/>
                <w:i/>
                <w:sz w:val="21"/>
                <w:szCs w:val="21"/>
              </w:rPr>
            </w:pPr>
          </w:p>
        </w:tc>
        <w:tc>
          <w:tcPr>
            <w:tcW w:w="2977" w:type="dxa"/>
            <w:vAlign w:val="center"/>
          </w:tcPr>
          <w:p w14:paraId="1368E335" w14:textId="77777777" w:rsidR="007B5873" w:rsidRPr="00CF6646" w:rsidDel="00B4348D" w:rsidRDefault="007B5873" w:rsidP="004D176B">
            <w:pPr>
              <w:keepNext/>
              <w:keepLines/>
              <w:spacing w:before="60" w:after="60" w:line="240" w:lineRule="auto"/>
              <w:ind w:left="32"/>
              <w:rPr>
                <w:del w:id="3140" w:author="Lenka K." w:date="2018-10-17T16:33:00Z"/>
                <w:rFonts w:asciiTheme="minorHAnsi" w:hAnsiTheme="minorHAnsi"/>
                <w:bCs/>
                <w:i/>
                <w:sz w:val="21"/>
                <w:szCs w:val="21"/>
              </w:rPr>
            </w:pPr>
            <w:del w:id="3141" w:author="Lenka K." w:date="2018-10-17T16:33:00Z">
              <w:r w:rsidRPr="00CF6646" w:rsidDel="00B4348D">
                <w:rPr>
                  <w:rFonts w:asciiTheme="minorHAnsi" w:hAnsiTheme="minorHAnsi"/>
                  <w:bCs/>
                  <w:i/>
                  <w:sz w:val="21"/>
                  <w:szCs w:val="21"/>
                </w:rPr>
                <w:delText>Rotácia úspešných uchádzačov podľa regiónu, typu služby, tovaru alebo práce</w:delText>
              </w:r>
            </w:del>
          </w:p>
        </w:tc>
        <w:tc>
          <w:tcPr>
            <w:tcW w:w="5670" w:type="dxa"/>
            <w:vAlign w:val="center"/>
          </w:tcPr>
          <w:p w14:paraId="39E11A3B" w14:textId="77777777" w:rsidR="007B5873" w:rsidRPr="00CF6646" w:rsidDel="00B4348D" w:rsidRDefault="007B5873" w:rsidP="004D176B">
            <w:pPr>
              <w:keepNext/>
              <w:keepLines/>
              <w:spacing w:before="60" w:after="60" w:line="240" w:lineRule="auto"/>
              <w:ind w:left="17"/>
              <w:rPr>
                <w:del w:id="3142" w:author="Lenka K." w:date="2018-10-17T16:33:00Z"/>
                <w:rFonts w:asciiTheme="minorHAnsi" w:hAnsiTheme="minorHAnsi"/>
                <w:bCs/>
                <w:i/>
                <w:sz w:val="21"/>
                <w:szCs w:val="21"/>
              </w:rPr>
            </w:pPr>
            <w:del w:id="3143" w:author="Lenka K." w:date="2018-10-17T16:33:00Z">
              <w:r w:rsidRPr="00CF6646" w:rsidDel="00B4348D">
                <w:rPr>
                  <w:rFonts w:asciiTheme="minorHAnsi" w:hAnsiTheme="minorHAnsi"/>
                  <w:bCs/>
                  <w:i/>
                  <w:sz w:val="21"/>
                  <w:szCs w:val="21"/>
                </w:rPr>
                <w:delTex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delText>
              </w:r>
            </w:del>
          </w:p>
        </w:tc>
      </w:tr>
      <w:tr w:rsidR="00923B91" w:rsidRPr="00CF6646" w:rsidDel="00B4348D" w14:paraId="6F3CBAFF" w14:textId="77777777" w:rsidTr="00341087">
        <w:trPr>
          <w:del w:id="3144" w:author="Lenka K." w:date="2018-10-17T16:33:00Z"/>
        </w:trPr>
        <w:tc>
          <w:tcPr>
            <w:tcW w:w="567" w:type="dxa"/>
            <w:vAlign w:val="center"/>
          </w:tcPr>
          <w:p w14:paraId="33111BE3" w14:textId="77777777" w:rsidR="007B5873" w:rsidRPr="00CF6646" w:rsidDel="00B4348D" w:rsidRDefault="007B5873" w:rsidP="004D176B">
            <w:pPr>
              <w:keepNext/>
              <w:keepLines/>
              <w:spacing w:before="60" w:after="60" w:line="240" w:lineRule="auto"/>
              <w:ind w:left="34"/>
              <w:jc w:val="center"/>
              <w:rPr>
                <w:del w:id="3145" w:author="Lenka K." w:date="2018-10-17T16:33:00Z"/>
                <w:rFonts w:asciiTheme="minorHAnsi" w:hAnsiTheme="minorHAnsi"/>
                <w:bCs/>
                <w:i/>
                <w:sz w:val="21"/>
                <w:szCs w:val="21"/>
              </w:rPr>
            </w:pPr>
            <w:del w:id="3146" w:author="Lenka K." w:date="2018-10-17T16:33:00Z">
              <w:r w:rsidRPr="00CF6646" w:rsidDel="00B4348D">
                <w:rPr>
                  <w:rFonts w:asciiTheme="minorHAnsi" w:hAnsiTheme="minorHAnsi"/>
                  <w:bCs/>
                  <w:i/>
                  <w:sz w:val="21"/>
                  <w:szCs w:val="21"/>
                </w:rPr>
                <w:delText>2</w:delText>
              </w:r>
            </w:del>
          </w:p>
        </w:tc>
        <w:tc>
          <w:tcPr>
            <w:tcW w:w="2977" w:type="dxa"/>
            <w:vAlign w:val="center"/>
          </w:tcPr>
          <w:p w14:paraId="32679A33" w14:textId="77777777" w:rsidR="007B5873" w:rsidRPr="00CF6646" w:rsidDel="00B4348D" w:rsidRDefault="007B5873" w:rsidP="004D176B">
            <w:pPr>
              <w:keepNext/>
              <w:keepLines/>
              <w:spacing w:before="60" w:after="60" w:line="240" w:lineRule="auto"/>
              <w:ind w:left="32"/>
              <w:rPr>
                <w:del w:id="3147" w:author="Lenka K." w:date="2018-10-17T16:33:00Z"/>
                <w:rFonts w:asciiTheme="minorHAnsi" w:hAnsiTheme="minorHAnsi"/>
                <w:bCs/>
                <w:i/>
                <w:sz w:val="21"/>
                <w:szCs w:val="21"/>
              </w:rPr>
            </w:pPr>
            <w:del w:id="3148" w:author="Lenka K." w:date="2018-10-17T16:33:00Z">
              <w:r w:rsidRPr="00CF6646" w:rsidDel="00B4348D">
                <w:rPr>
                  <w:rFonts w:asciiTheme="minorHAnsi" w:hAnsiTheme="minorHAnsi"/>
                  <w:bCs/>
                  <w:i/>
                  <w:sz w:val="21"/>
                  <w:szCs w:val="21"/>
                </w:rPr>
                <w:delText>Neúspešný uchádzač je zazmluvnený úspešným uchádzačom ako subdodávateľ</w:delText>
              </w:r>
            </w:del>
          </w:p>
        </w:tc>
        <w:tc>
          <w:tcPr>
            <w:tcW w:w="5670" w:type="dxa"/>
            <w:vAlign w:val="center"/>
          </w:tcPr>
          <w:p w14:paraId="4B935BFC" w14:textId="77777777" w:rsidR="007B5873" w:rsidRPr="00CF6646" w:rsidDel="00B4348D" w:rsidRDefault="007B5873" w:rsidP="004D176B">
            <w:pPr>
              <w:keepNext/>
              <w:keepLines/>
              <w:spacing w:before="60" w:after="60" w:line="240" w:lineRule="auto"/>
              <w:ind w:left="17"/>
              <w:rPr>
                <w:del w:id="3149" w:author="Lenka K." w:date="2018-10-17T16:33:00Z"/>
                <w:rFonts w:asciiTheme="minorHAnsi" w:hAnsiTheme="minorHAnsi"/>
                <w:bCs/>
                <w:i/>
                <w:sz w:val="21"/>
                <w:szCs w:val="21"/>
              </w:rPr>
            </w:pPr>
            <w:del w:id="3150" w:author="Lenka K." w:date="2018-10-17T16:33:00Z">
              <w:r w:rsidRPr="00CF6646" w:rsidDel="00B4348D">
                <w:rPr>
                  <w:rFonts w:asciiTheme="minorHAnsi" w:hAnsiTheme="minorHAnsi"/>
                  <w:bCs/>
                  <w:i/>
                  <w:sz w:val="21"/>
                  <w:szCs w:val="21"/>
                </w:rPr>
                <w:delText>Pri kontrole RO zistí skutočnosť, že s uchádzačom, ktorý bol v súťaži vyhodnotený ako neúspešný, uzavrel úspešný uchádzač v rámci plnenia predmetnej zákazky dodávateľskú zmluvu</w:delText>
              </w:r>
            </w:del>
          </w:p>
        </w:tc>
      </w:tr>
      <w:tr w:rsidR="00923B91" w:rsidRPr="00CF6646" w:rsidDel="00B4348D" w14:paraId="5E9B879D" w14:textId="77777777" w:rsidTr="00341087">
        <w:trPr>
          <w:del w:id="3151" w:author="Lenka K." w:date="2018-10-17T16:33:00Z"/>
        </w:trPr>
        <w:tc>
          <w:tcPr>
            <w:tcW w:w="567" w:type="dxa"/>
            <w:vAlign w:val="center"/>
          </w:tcPr>
          <w:p w14:paraId="07DEAA6C" w14:textId="77777777" w:rsidR="007B5873" w:rsidRPr="00CF6646" w:rsidDel="00B4348D" w:rsidRDefault="007B5873" w:rsidP="004D176B">
            <w:pPr>
              <w:keepNext/>
              <w:keepLines/>
              <w:spacing w:before="60" w:after="60" w:line="240" w:lineRule="auto"/>
              <w:ind w:left="34"/>
              <w:jc w:val="center"/>
              <w:rPr>
                <w:del w:id="3152" w:author="Lenka K." w:date="2018-10-17T16:33:00Z"/>
                <w:rFonts w:asciiTheme="minorHAnsi" w:hAnsiTheme="minorHAnsi"/>
                <w:bCs/>
                <w:i/>
                <w:sz w:val="21"/>
                <w:szCs w:val="21"/>
              </w:rPr>
            </w:pPr>
            <w:del w:id="3153" w:author="Lenka K." w:date="2018-10-17T16:33:00Z">
              <w:r w:rsidRPr="00CF6646" w:rsidDel="00B4348D">
                <w:rPr>
                  <w:rFonts w:asciiTheme="minorHAnsi" w:hAnsiTheme="minorHAnsi"/>
                  <w:bCs/>
                  <w:i/>
                  <w:sz w:val="21"/>
                  <w:szCs w:val="21"/>
                </w:rPr>
                <w:delText>3</w:delText>
              </w:r>
            </w:del>
          </w:p>
        </w:tc>
        <w:tc>
          <w:tcPr>
            <w:tcW w:w="2977" w:type="dxa"/>
            <w:vAlign w:val="center"/>
          </w:tcPr>
          <w:p w14:paraId="043CA65D" w14:textId="77777777" w:rsidR="007B5873" w:rsidRPr="00CF6646" w:rsidDel="00B4348D" w:rsidRDefault="007B5873" w:rsidP="004D176B">
            <w:pPr>
              <w:keepNext/>
              <w:keepLines/>
              <w:spacing w:before="60" w:after="60" w:line="240" w:lineRule="auto"/>
              <w:ind w:left="32"/>
              <w:rPr>
                <w:del w:id="3154" w:author="Lenka K." w:date="2018-10-17T16:33:00Z"/>
                <w:rFonts w:asciiTheme="minorHAnsi" w:hAnsiTheme="minorHAnsi"/>
                <w:bCs/>
                <w:i/>
                <w:sz w:val="21"/>
                <w:szCs w:val="21"/>
              </w:rPr>
            </w:pPr>
            <w:del w:id="3155" w:author="Lenka K." w:date="2018-10-17T16:33:00Z">
              <w:r w:rsidRPr="00CF6646" w:rsidDel="00B4348D">
                <w:rPr>
                  <w:rFonts w:asciiTheme="minorHAnsi" w:hAnsiTheme="minorHAnsi"/>
                  <w:bCs/>
                  <w:i/>
                  <w:sz w:val="21"/>
                  <w:szCs w:val="21"/>
                </w:rPr>
                <w:delText>Uchádzači využívajú v preukazovaní podmienok účasti prísľuby tých istých tretích osôb, resp. ako subdodávatelia sú identifikované tie isté subjekty</w:delText>
              </w:r>
            </w:del>
          </w:p>
        </w:tc>
        <w:tc>
          <w:tcPr>
            <w:tcW w:w="5670" w:type="dxa"/>
            <w:vAlign w:val="center"/>
          </w:tcPr>
          <w:p w14:paraId="25C6E8F2" w14:textId="77777777" w:rsidR="007B5873" w:rsidRPr="00CF6646" w:rsidDel="00B4348D" w:rsidRDefault="007B5873" w:rsidP="004D176B">
            <w:pPr>
              <w:keepNext/>
              <w:keepLines/>
              <w:spacing w:before="60" w:after="60" w:line="240" w:lineRule="auto"/>
              <w:ind w:left="17"/>
              <w:rPr>
                <w:del w:id="3156" w:author="Lenka K." w:date="2018-10-17T16:33:00Z"/>
                <w:rFonts w:asciiTheme="minorHAnsi" w:hAnsiTheme="minorHAnsi"/>
                <w:bCs/>
                <w:i/>
                <w:sz w:val="21"/>
                <w:szCs w:val="21"/>
              </w:rPr>
            </w:pPr>
            <w:del w:id="3157" w:author="Lenka K." w:date="2018-10-17T16:33:00Z">
              <w:r w:rsidRPr="00CF6646" w:rsidDel="00B4348D">
                <w:rPr>
                  <w:rFonts w:asciiTheme="minorHAnsi" w:hAnsiTheme="minorHAnsi"/>
                  <w:bCs/>
                  <w:i/>
                  <w:sz w:val="21"/>
                  <w:szCs w:val="21"/>
                </w:rPr>
                <w:delText xml:space="preserve">Pre preukazovanie splnenia podmienok účasti podľa § </w:delText>
              </w:r>
              <w:r w:rsidR="000B366D" w:rsidRPr="00CF6646" w:rsidDel="00B4348D">
                <w:rPr>
                  <w:rFonts w:asciiTheme="minorHAnsi" w:hAnsiTheme="minorHAnsi"/>
                  <w:bCs/>
                  <w:i/>
                  <w:sz w:val="21"/>
                  <w:szCs w:val="21"/>
                </w:rPr>
                <w:delText xml:space="preserve">33 </w:delText>
              </w:r>
              <w:r w:rsidRPr="00CF6646" w:rsidDel="00B4348D">
                <w:rPr>
                  <w:rFonts w:asciiTheme="minorHAnsi" w:hAnsiTheme="minorHAnsi"/>
                  <w:bCs/>
                  <w:i/>
                  <w:sz w:val="21"/>
                  <w:szCs w:val="21"/>
                </w:rPr>
                <w:delText xml:space="preserve">alebo § </w:delText>
              </w:r>
              <w:r w:rsidR="000B366D" w:rsidRPr="00CF6646" w:rsidDel="00B4348D">
                <w:rPr>
                  <w:rFonts w:asciiTheme="minorHAnsi" w:hAnsiTheme="minorHAnsi"/>
                  <w:bCs/>
                  <w:i/>
                  <w:sz w:val="21"/>
                  <w:szCs w:val="21"/>
                </w:rPr>
                <w:delText xml:space="preserve">34 </w:delText>
              </w:r>
              <w:r w:rsidRPr="00CF6646" w:rsidDel="00B4348D">
                <w:rPr>
                  <w:rFonts w:asciiTheme="minorHAnsi" w:hAnsiTheme="minorHAnsi"/>
                  <w:bCs/>
                  <w:i/>
                  <w:sz w:val="21"/>
                  <w:szCs w:val="21"/>
                </w:rPr>
                <w:delText>využívajú uchádzači kapacity iných osôb („tretích strán“) pričom tieto iné osoby sú rovnaké pri viacerých uchádzačo</w:delText>
              </w:r>
              <w:r w:rsidR="0031520B" w:rsidRPr="00CF6646" w:rsidDel="00B4348D">
                <w:rPr>
                  <w:rFonts w:asciiTheme="minorHAnsi" w:hAnsiTheme="minorHAnsi"/>
                  <w:bCs/>
                  <w:i/>
                  <w:sz w:val="21"/>
                  <w:szCs w:val="21"/>
                </w:rPr>
                <w:delText>ch</w:delText>
              </w:r>
              <w:r w:rsidRPr="00CF6646" w:rsidDel="00B4348D">
                <w:rPr>
                  <w:rFonts w:asciiTheme="minorHAnsi" w:hAnsiTheme="minorHAnsi"/>
                  <w:bCs/>
                  <w:i/>
                  <w:sz w:val="21"/>
                  <w:szCs w:val="21"/>
                </w:rPr>
                <w:delText xml:space="preserve">. </w:delText>
              </w:r>
            </w:del>
          </w:p>
          <w:p w14:paraId="5AE3575E" w14:textId="77777777" w:rsidR="007B5873" w:rsidRPr="00CF6646" w:rsidDel="00B4348D" w:rsidRDefault="007B5873" w:rsidP="004D176B">
            <w:pPr>
              <w:keepNext/>
              <w:keepLines/>
              <w:spacing w:before="60" w:after="60" w:line="240" w:lineRule="auto"/>
              <w:ind w:left="17"/>
              <w:rPr>
                <w:del w:id="3158" w:author="Lenka K." w:date="2018-10-17T16:33:00Z"/>
                <w:rFonts w:asciiTheme="minorHAnsi" w:hAnsiTheme="minorHAnsi"/>
                <w:bCs/>
                <w:i/>
                <w:sz w:val="21"/>
                <w:szCs w:val="21"/>
              </w:rPr>
            </w:pPr>
            <w:del w:id="3159" w:author="Lenka K." w:date="2018-10-17T16:33:00Z">
              <w:r w:rsidRPr="00CF6646" w:rsidDel="00B4348D">
                <w:rPr>
                  <w:rFonts w:asciiTheme="minorHAnsi" w:hAnsiTheme="minorHAnsi"/>
                  <w:bCs/>
                  <w:i/>
                  <w:sz w:val="21"/>
                  <w:szCs w:val="21"/>
                </w:rPr>
                <w:delText>Viacerí uchádzači majú v rámci svojich ponúk identifikovaných rovnakých subdodávateľov</w:delText>
              </w:r>
            </w:del>
          </w:p>
        </w:tc>
      </w:tr>
      <w:tr w:rsidR="00923B91" w:rsidRPr="00CF6646" w:rsidDel="00B4348D" w14:paraId="5E16B6A4" w14:textId="77777777" w:rsidTr="00341087">
        <w:trPr>
          <w:del w:id="3160" w:author="Lenka K." w:date="2018-10-17T16:33:00Z"/>
        </w:trPr>
        <w:tc>
          <w:tcPr>
            <w:tcW w:w="567" w:type="dxa"/>
            <w:vAlign w:val="center"/>
          </w:tcPr>
          <w:p w14:paraId="0FAE8368" w14:textId="77777777" w:rsidR="007B5873" w:rsidRPr="00CF6646" w:rsidDel="00B4348D" w:rsidRDefault="007B5873" w:rsidP="004D176B">
            <w:pPr>
              <w:keepNext/>
              <w:keepLines/>
              <w:spacing w:before="60" w:after="60" w:line="240" w:lineRule="auto"/>
              <w:ind w:left="34"/>
              <w:jc w:val="center"/>
              <w:rPr>
                <w:del w:id="3161" w:author="Lenka K." w:date="2018-10-17T16:33:00Z"/>
                <w:rFonts w:asciiTheme="minorHAnsi" w:hAnsiTheme="minorHAnsi"/>
                <w:bCs/>
                <w:i/>
                <w:sz w:val="21"/>
                <w:szCs w:val="21"/>
              </w:rPr>
            </w:pPr>
            <w:del w:id="3162" w:author="Lenka K." w:date="2018-10-17T16:33:00Z">
              <w:r w:rsidRPr="00CF6646" w:rsidDel="00B4348D">
                <w:rPr>
                  <w:rFonts w:asciiTheme="minorHAnsi" w:hAnsiTheme="minorHAnsi"/>
                  <w:bCs/>
                  <w:i/>
                  <w:sz w:val="21"/>
                  <w:szCs w:val="21"/>
                </w:rPr>
                <w:delText>4</w:delText>
              </w:r>
            </w:del>
          </w:p>
        </w:tc>
        <w:tc>
          <w:tcPr>
            <w:tcW w:w="2977" w:type="dxa"/>
            <w:vAlign w:val="center"/>
          </w:tcPr>
          <w:p w14:paraId="34F3D971" w14:textId="77777777" w:rsidR="007B5873" w:rsidRPr="00CF6646" w:rsidDel="00B4348D" w:rsidRDefault="007B5873" w:rsidP="004D176B">
            <w:pPr>
              <w:keepNext/>
              <w:keepLines/>
              <w:spacing w:before="60" w:after="60" w:line="240" w:lineRule="auto"/>
              <w:ind w:left="32"/>
              <w:rPr>
                <w:del w:id="3163" w:author="Lenka K." w:date="2018-10-17T16:33:00Z"/>
                <w:rFonts w:asciiTheme="minorHAnsi" w:hAnsiTheme="minorHAnsi"/>
                <w:bCs/>
                <w:i/>
                <w:sz w:val="21"/>
                <w:szCs w:val="21"/>
              </w:rPr>
            </w:pPr>
            <w:del w:id="3164" w:author="Lenka K." w:date="2018-10-17T16:33:00Z">
              <w:r w:rsidRPr="00CF6646" w:rsidDel="00B4348D">
                <w:rPr>
                  <w:rFonts w:asciiTheme="minorHAnsi" w:hAnsiTheme="minorHAnsi"/>
                  <w:bCs/>
                  <w:i/>
                  <w:sz w:val="21"/>
                  <w:szCs w:val="21"/>
                </w:rPr>
                <w:delText>Medzi uchádzačmi je majetkové alebo osobné prepojenie</w:delText>
              </w:r>
            </w:del>
          </w:p>
        </w:tc>
        <w:tc>
          <w:tcPr>
            <w:tcW w:w="5670" w:type="dxa"/>
            <w:vAlign w:val="center"/>
          </w:tcPr>
          <w:p w14:paraId="09E9816C" w14:textId="77777777" w:rsidR="007B5873" w:rsidRPr="00CF6646" w:rsidDel="00B4348D" w:rsidRDefault="007B5873" w:rsidP="004D176B">
            <w:pPr>
              <w:keepNext/>
              <w:keepLines/>
              <w:spacing w:before="60" w:after="60" w:line="240" w:lineRule="auto"/>
              <w:ind w:left="17"/>
              <w:rPr>
                <w:del w:id="3165" w:author="Lenka K." w:date="2018-10-17T16:33:00Z"/>
                <w:rFonts w:asciiTheme="minorHAnsi" w:hAnsiTheme="minorHAnsi"/>
                <w:bCs/>
                <w:i/>
                <w:sz w:val="21"/>
                <w:szCs w:val="21"/>
              </w:rPr>
            </w:pPr>
            <w:del w:id="3166" w:author="Lenka K." w:date="2018-10-17T16:33:00Z">
              <w:r w:rsidRPr="00CF6646" w:rsidDel="00B4348D">
                <w:rPr>
                  <w:rFonts w:asciiTheme="minorHAnsi" w:hAnsiTheme="minorHAnsi"/>
                  <w:bCs/>
                  <w:i/>
                  <w:sz w:val="21"/>
                  <w:szCs w:val="21"/>
                </w:rPr>
                <w:delText>Medzi úspešným uchádzačom a iným uchádzačom je majetkové alebo osobné prepojenie (napr. štatutár úspešného uchádzača a štatutár neúspešného uchádzača sú spoločne štatutármi aj v inom subjekte (ktorý mohol alebo aj nemusel predložiť ponuku)</w:delText>
              </w:r>
            </w:del>
          </w:p>
        </w:tc>
      </w:tr>
      <w:tr w:rsidR="00923B91" w:rsidRPr="00CF6646" w:rsidDel="00B4348D" w14:paraId="57C340B6" w14:textId="77777777" w:rsidTr="00341087">
        <w:trPr>
          <w:del w:id="3167" w:author="Lenka K." w:date="2018-10-17T16:33:00Z"/>
        </w:trPr>
        <w:tc>
          <w:tcPr>
            <w:tcW w:w="567" w:type="dxa"/>
            <w:vAlign w:val="center"/>
          </w:tcPr>
          <w:p w14:paraId="2869AA70" w14:textId="77777777" w:rsidR="007B5873" w:rsidRPr="00CF6646" w:rsidDel="00B4348D" w:rsidRDefault="007B5873" w:rsidP="004D176B">
            <w:pPr>
              <w:keepNext/>
              <w:keepLines/>
              <w:spacing w:before="60" w:after="60" w:line="240" w:lineRule="auto"/>
              <w:ind w:left="34"/>
              <w:jc w:val="center"/>
              <w:rPr>
                <w:del w:id="3168" w:author="Lenka K." w:date="2018-10-17T16:33:00Z"/>
                <w:rFonts w:asciiTheme="minorHAnsi" w:hAnsiTheme="minorHAnsi"/>
                <w:bCs/>
                <w:i/>
                <w:sz w:val="21"/>
                <w:szCs w:val="21"/>
              </w:rPr>
            </w:pPr>
            <w:del w:id="3169" w:author="Lenka K." w:date="2018-10-17T16:33:00Z">
              <w:r w:rsidRPr="00CF6646" w:rsidDel="00B4348D">
                <w:rPr>
                  <w:rFonts w:asciiTheme="minorHAnsi" w:hAnsiTheme="minorHAnsi"/>
                  <w:bCs/>
                  <w:i/>
                  <w:sz w:val="21"/>
                  <w:szCs w:val="21"/>
                </w:rPr>
                <w:delText>5</w:delText>
              </w:r>
            </w:del>
          </w:p>
        </w:tc>
        <w:tc>
          <w:tcPr>
            <w:tcW w:w="2977" w:type="dxa"/>
            <w:vAlign w:val="center"/>
          </w:tcPr>
          <w:p w14:paraId="78BC6400" w14:textId="77777777" w:rsidR="007B5873" w:rsidRPr="00CF6646" w:rsidDel="00B4348D" w:rsidRDefault="007B5873" w:rsidP="004D176B">
            <w:pPr>
              <w:keepNext/>
              <w:keepLines/>
              <w:spacing w:before="60" w:after="60" w:line="240" w:lineRule="auto"/>
              <w:ind w:left="32"/>
              <w:rPr>
                <w:del w:id="3170" w:author="Lenka K." w:date="2018-10-17T16:33:00Z"/>
                <w:rFonts w:asciiTheme="minorHAnsi" w:hAnsiTheme="minorHAnsi"/>
                <w:bCs/>
                <w:i/>
                <w:sz w:val="21"/>
                <w:szCs w:val="21"/>
              </w:rPr>
            </w:pPr>
            <w:del w:id="3171" w:author="Lenka K." w:date="2018-10-17T16:33:00Z">
              <w:r w:rsidRPr="00CF6646" w:rsidDel="00B4348D">
                <w:rPr>
                  <w:rFonts w:asciiTheme="minorHAnsi" w:hAnsiTheme="minorHAnsi"/>
                  <w:bCs/>
                  <w:i/>
                  <w:sz w:val="21"/>
                  <w:szCs w:val="21"/>
                </w:rPr>
                <w:delText>Niektorí uchádzači predkladajú opätovne svoju ponuku, avšak nikdy nie sú úspešní</w:delText>
              </w:r>
            </w:del>
          </w:p>
        </w:tc>
        <w:tc>
          <w:tcPr>
            <w:tcW w:w="5670" w:type="dxa"/>
            <w:vAlign w:val="center"/>
          </w:tcPr>
          <w:p w14:paraId="6E55419E" w14:textId="77777777" w:rsidR="007B5873" w:rsidRPr="00CF6646" w:rsidDel="00B4348D" w:rsidRDefault="007B5873" w:rsidP="004D176B">
            <w:pPr>
              <w:keepNext/>
              <w:keepLines/>
              <w:spacing w:before="60" w:after="60" w:line="240" w:lineRule="auto"/>
              <w:ind w:left="17"/>
              <w:rPr>
                <w:del w:id="3172" w:author="Lenka K." w:date="2018-10-17T16:33:00Z"/>
                <w:rFonts w:asciiTheme="minorHAnsi" w:hAnsiTheme="minorHAnsi"/>
                <w:bCs/>
                <w:i/>
                <w:sz w:val="21"/>
                <w:szCs w:val="21"/>
              </w:rPr>
            </w:pPr>
            <w:del w:id="3173" w:author="Lenka K." w:date="2018-10-17T16:33:00Z">
              <w:r w:rsidRPr="00CF6646" w:rsidDel="00B4348D">
                <w:rPr>
                  <w:rFonts w:asciiTheme="minorHAnsi" w:hAnsiTheme="minorHAnsi"/>
                  <w:bCs/>
                  <w:i/>
                  <w:sz w:val="21"/>
                  <w:szCs w:val="21"/>
                </w:rPr>
                <w:delText>Vo viacerých súťažiach je možné identifikovať rovnakého uchádzača, ktorý sa súťaží vždy zúčastňuje, ale nikdy nie je úspešný</w:delText>
              </w:r>
            </w:del>
          </w:p>
        </w:tc>
      </w:tr>
      <w:tr w:rsidR="00923B91" w:rsidRPr="00CF6646" w:rsidDel="00B4348D" w14:paraId="026B2FAA" w14:textId="77777777" w:rsidTr="00341087">
        <w:trPr>
          <w:del w:id="3174" w:author="Lenka K." w:date="2018-10-17T16:33:00Z"/>
        </w:trPr>
        <w:tc>
          <w:tcPr>
            <w:tcW w:w="567" w:type="dxa"/>
            <w:vAlign w:val="center"/>
          </w:tcPr>
          <w:p w14:paraId="789658C3" w14:textId="77777777" w:rsidR="007B5873" w:rsidRPr="00CF6646" w:rsidDel="00B4348D" w:rsidRDefault="007B5873" w:rsidP="004D176B">
            <w:pPr>
              <w:keepNext/>
              <w:keepLines/>
              <w:spacing w:before="60" w:after="60" w:line="240" w:lineRule="auto"/>
              <w:ind w:left="34"/>
              <w:jc w:val="center"/>
              <w:rPr>
                <w:del w:id="3175" w:author="Lenka K." w:date="2018-10-17T16:33:00Z"/>
                <w:rFonts w:asciiTheme="minorHAnsi" w:hAnsiTheme="minorHAnsi"/>
                <w:bCs/>
                <w:i/>
                <w:sz w:val="21"/>
                <w:szCs w:val="21"/>
              </w:rPr>
            </w:pPr>
            <w:del w:id="3176" w:author="Lenka K." w:date="2018-10-17T16:33:00Z">
              <w:r w:rsidRPr="00CF6646" w:rsidDel="00B4348D">
                <w:rPr>
                  <w:rFonts w:asciiTheme="minorHAnsi" w:hAnsiTheme="minorHAnsi"/>
                  <w:bCs/>
                  <w:i/>
                  <w:sz w:val="21"/>
                  <w:szCs w:val="21"/>
                </w:rPr>
                <w:delText>6</w:delText>
              </w:r>
            </w:del>
          </w:p>
        </w:tc>
        <w:tc>
          <w:tcPr>
            <w:tcW w:w="2977" w:type="dxa"/>
            <w:vAlign w:val="center"/>
          </w:tcPr>
          <w:p w14:paraId="3AD81817" w14:textId="77777777" w:rsidR="007B5873" w:rsidRPr="00CF6646" w:rsidDel="00B4348D" w:rsidRDefault="007B5873" w:rsidP="004D176B">
            <w:pPr>
              <w:keepNext/>
              <w:keepLines/>
              <w:spacing w:before="60" w:after="60" w:line="240" w:lineRule="auto"/>
              <w:ind w:left="32"/>
              <w:rPr>
                <w:del w:id="3177" w:author="Lenka K." w:date="2018-10-17T16:33:00Z"/>
                <w:rFonts w:asciiTheme="minorHAnsi" w:hAnsiTheme="minorHAnsi"/>
                <w:bCs/>
                <w:i/>
                <w:sz w:val="21"/>
                <w:szCs w:val="21"/>
              </w:rPr>
            </w:pPr>
            <w:del w:id="3178" w:author="Lenka K." w:date="2018-10-17T16:33:00Z">
              <w:r w:rsidRPr="00CF6646" w:rsidDel="00B4348D">
                <w:rPr>
                  <w:rFonts w:asciiTheme="minorHAnsi" w:hAnsiTheme="minorHAnsi"/>
                  <w:bCs/>
                  <w:i/>
                  <w:sz w:val="21"/>
                  <w:szCs w:val="21"/>
                </w:rPr>
                <w:delText>Dvaja alebo viacerí uchádzači predkladajú spoločnú ponuku (ako skupina dodávateľov), avšak aspoň jeden z nich je dostatočne kvalifikovaný aby mohol podať ponuku sám</w:delText>
              </w:r>
            </w:del>
          </w:p>
        </w:tc>
        <w:tc>
          <w:tcPr>
            <w:tcW w:w="5670" w:type="dxa"/>
            <w:vAlign w:val="center"/>
          </w:tcPr>
          <w:p w14:paraId="0F210FE3" w14:textId="77777777" w:rsidR="007B5873" w:rsidRPr="00CF6646" w:rsidDel="00B4348D" w:rsidRDefault="007B5873" w:rsidP="004D176B">
            <w:pPr>
              <w:keepNext/>
              <w:keepLines/>
              <w:spacing w:before="60" w:after="60" w:line="240" w:lineRule="auto"/>
              <w:ind w:left="17"/>
              <w:rPr>
                <w:del w:id="3179" w:author="Lenka K." w:date="2018-10-17T16:33:00Z"/>
                <w:rFonts w:asciiTheme="minorHAnsi" w:hAnsiTheme="minorHAnsi"/>
                <w:bCs/>
                <w:i/>
                <w:sz w:val="21"/>
                <w:szCs w:val="21"/>
              </w:rPr>
            </w:pPr>
            <w:del w:id="3180" w:author="Lenka K." w:date="2018-10-17T16:33:00Z">
              <w:r w:rsidRPr="00CF6646" w:rsidDel="00B4348D">
                <w:rPr>
                  <w:rFonts w:asciiTheme="minorHAnsi" w:hAnsiTheme="minorHAnsi"/>
                  <w:bCs/>
                  <w:i/>
                  <w:sz w:val="21"/>
                  <w:szCs w:val="21"/>
                </w:rPr>
                <w:delText>V súťaži je identifikovaný dodávateľ, o ktorom je všeobecne známe, že je kvalifikovaný podať ponuku aj bez vytvorenia skupiny dodávateľov, napriek tomu sa súťaže zúčastňuje v rámci spoločnej ponuky dvoch alebo viacerých dodávateľov</w:delText>
              </w:r>
            </w:del>
          </w:p>
        </w:tc>
      </w:tr>
      <w:tr w:rsidR="00923B91" w:rsidRPr="00CF6646" w:rsidDel="00B4348D" w14:paraId="150281C4" w14:textId="77777777" w:rsidTr="00341087">
        <w:trPr>
          <w:trHeight w:val="699"/>
          <w:del w:id="3181" w:author="Lenka K." w:date="2018-10-17T16:33:00Z"/>
        </w:trPr>
        <w:tc>
          <w:tcPr>
            <w:tcW w:w="567" w:type="dxa"/>
            <w:vAlign w:val="center"/>
          </w:tcPr>
          <w:p w14:paraId="65104913" w14:textId="77777777" w:rsidR="00923B91" w:rsidRPr="00CF6646" w:rsidDel="00B4348D" w:rsidRDefault="00923B91" w:rsidP="004D176B">
            <w:pPr>
              <w:keepNext/>
              <w:keepLines/>
              <w:spacing w:before="60" w:after="60" w:line="240" w:lineRule="auto"/>
              <w:ind w:left="34" w:right="-220"/>
              <w:rPr>
                <w:del w:id="3182" w:author="Lenka K." w:date="2018-10-17T16:33:00Z"/>
                <w:rFonts w:asciiTheme="minorHAnsi" w:hAnsiTheme="minorHAnsi"/>
                <w:b/>
                <w:bCs/>
                <w:i/>
                <w:sz w:val="21"/>
                <w:szCs w:val="21"/>
              </w:rPr>
            </w:pPr>
            <w:del w:id="3183" w:author="Lenka K." w:date="2018-10-17T16:33:00Z">
              <w:r w:rsidRPr="00CF6646" w:rsidDel="00B4348D">
                <w:rPr>
                  <w:rFonts w:asciiTheme="minorHAnsi" w:hAnsiTheme="minorHAnsi"/>
                  <w:bCs/>
                  <w:i/>
                  <w:sz w:val="21"/>
                  <w:szCs w:val="21"/>
                </w:rPr>
                <w:delText>7</w:delText>
              </w:r>
            </w:del>
          </w:p>
        </w:tc>
        <w:tc>
          <w:tcPr>
            <w:tcW w:w="2977" w:type="dxa"/>
            <w:vAlign w:val="center"/>
          </w:tcPr>
          <w:p w14:paraId="3CD04036" w14:textId="77777777" w:rsidR="00923B91" w:rsidRPr="00CF6646" w:rsidDel="00B4348D" w:rsidRDefault="00923B91" w:rsidP="004D176B">
            <w:pPr>
              <w:keepNext/>
              <w:keepLines/>
              <w:spacing w:before="60" w:after="60" w:line="240" w:lineRule="auto"/>
              <w:ind w:left="34" w:right="-220"/>
              <w:rPr>
                <w:del w:id="3184" w:author="Lenka K." w:date="2018-10-17T16:33:00Z"/>
                <w:rFonts w:asciiTheme="minorHAnsi" w:hAnsiTheme="minorHAnsi"/>
                <w:b/>
                <w:bCs/>
                <w:i/>
                <w:sz w:val="21"/>
                <w:szCs w:val="21"/>
              </w:rPr>
            </w:pPr>
            <w:del w:id="3185" w:author="Lenka K." w:date="2018-10-17T16:33:00Z">
              <w:r w:rsidRPr="00CF6646" w:rsidDel="00B4348D">
                <w:rPr>
                  <w:rFonts w:asciiTheme="minorHAnsi" w:hAnsiTheme="minorHAnsi"/>
                  <w:bCs/>
                  <w:i/>
                  <w:sz w:val="21"/>
                  <w:szCs w:val="21"/>
                </w:rPr>
                <w:delText>Predloženie tieňovej („krycej“) ponuky</w:delText>
              </w:r>
            </w:del>
          </w:p>
        </w:tc>
        <w:tc>
          <w:tcPr>
            <w:tcW w:w="5670" w:type="dxa"/>
            <w:vAlign w:val="center"/>
          </w:tcPr>
          <w:p w14:paraId="1C3C2E16" w14:textId="77777777" w:rsidR="00923B91" w:rsidRPr="00CF6646" w:rsidDel="00B4348D" w:rsidRDefault="00923B91" w:rsidP="004D176B">
            <w:pPr>
              <w:keepNext/>
              <w:keepLines/>
              <w:spacing w:before="60" w:after="60" w:line="240" w:lineRule="auto"/>
              <w:ind w:left="34" w:right="-220"/>
              <w:rPr>
                <w:del w:id="3186" w:author="Lenka K." w:date="2018-10-17T16:33:00Z"/>
                <w:rFonts w:asciiTheme="minorHAnsi" w:hAnsiTheme="minorHAnsi"/>
                <w:bCs/>
                <w:i/>
                <w:sz w:val="21"/>
                <w:szCs w:val="21"/>
              </w:rPr>
            </w:pPr>
            <w:del w:id="3187" w:author="Lenka K." w:date="2018-10-17T16:33:00Z">
              <w:r w:rsidRPr="00CF6646" w:rsidDel="00B4348D">
                <w:rPr>
                  <w:rFonts w:asciiTheme="minorHAnsi" w:hAnsiTheme="minorHAnsi"/>
                  <w:bCs/>
                  <w:i/>
                  <w:sz w:val="21"/>
                  <w:szCs w:val="21"/>
                </w:rPr>
                <w:delText>Ponuky predložili aj uchádzači, ktorí nie sú zjavne kvalifikovaní resp. ich ponuka nespĺňa základné požiadavky určené verejným obstarávateľom</w:delText>
              </w:r>
            </w:del>
          </w:p>
          <w:p w14:paraId="4BC0CCFF" w14:textId="77777777" w:rsidR="00CD79A4" w:rsidRPr="00CF6646" w:rsidDel="00B4348D" w:rsidRDefault="00CD79A4" w:rsidP="004D176B">
            <w:pPr>
              <w:spacing w:before="60" w:after="60" w:line="240" w:lineRule="auto"/>
              <w:ind w:left="17"/>
              <w:jc w:val="both"/>
              <w:rPr>
                <w:del w:id="3188" w:author="Lenka K." w:date="2018-10-17T16:33:00Z"/>
                <w:rFonts w:ascii="Calibri" w:hAnsi="Calibri"/>
                <w:bCs/>
                <w:i/>
                <w:sz w:val="21"/>
                <w:szCs w:val="21"/>
              </w:rPr>
            </w:pPr>
            <w:del w:id="3189" w:author="Lenka K." w:date="2018-10-17T16:33:00Z">
              <w:r w:rsidRPr="00CF6646" w:rsidDel="00B4348D">
                <w:rPr>
                  <w:rFonts w:ascii="Calibri" w:hAnsi="Calibri"/>
                  <w:bCs/>
                  <w:i/>
                  <w:sz w:val="21"/>
                  <w:szCs w:val="21"/>
                </w:rPr>
                <w:delText>Víťazný uchádzač neočakávane stiahol ponuku v čase po vyhodnotení ponúk, resp. odstúpil od záujmu uzavrieť dodávateľskú zmluvu.</w:delText>
              </w:r>
            </w:del>
          </w:p>
          <w:p w14:paraId="3E8525A8" w14:textId="77777777" w:rsidR="00CD79A4" w:rsidRPr="00CF6646" w:rsidDel="00B4348D" w:rsidRDefault="00CD79A4" w:rsidP="004D176B">
            <w:pPr>
              <w:keepNext/>
              <w:keepLines/>
              <w:spacing w:before="60" w:after="60" w:line="240" w:lineRule="auto"/>
              <w:ind w:left="34" w:right="-220"/>
              <w:rPr>
                <w:del w:id="3190" w:author="Lenka K." w:date="2018-10-17T16:33:00Z"/>
                <w:rFonts w:asciiTheme="minorHAnsi" w:hAnsiTheme="minorHAnsi"/>
                <w:b/>
                <w:bCs/>
                <w:i/>
                <w:sz w:val="21"/>
                <w:szCs w:val="21"/>
              </w:rPr>
            </w:pPr>
            <w:del w:id="3191" w:author="Lenka K." w:date="2018-10-17T16:33:00Z">
              <w:r w:rsidRPr="00CF6646" w:rsidDel="00B4348D">
                <w:rPr>
                  <w:rFonts w:ascii="Calibri" w:hAnsi="Calibri"/>
                  <w:bCs/>
                  <w:i/>
                  <w:sz w:val="21"/>
                  <w:szCs w:val="21"/>
                </w:rPr>
                <w:delText>V priebehu elektronickej aukcie boli jeden alebo viacerí účastníci aukcie nečinní alebo ich činnosť bola len symbolická, hoci neexistovali žiadne racionálne vysvetlenia (napr. náhla technická závada), prečo by sa nemali snažiť zákazku získať svojou aktívnou účasťou na aukcii.</w:delText>
              </w:r>
            </w:del>
          </w:p>
        </w:tc>
      </w:tr>
      <w:tr w:rsidR="00923B91" w:rsidRPr="00CF6646" w:rsidDel="00B4348D" w14:paraId="03E1F178" w14:textId="77777777" w:rsidTr="00341087">
        <w:trPr>
          <w:trHeight w:val="699"/>
          <w:del w:id="3192" w:author="Lenka K." w:date="2018-10-17T16:33:00Z"/>
        </w:trPr>
        <w:tc>
          <w:tcPr>
            <w:tcW w:w="567" w:type="dxa"/>
            <w:vAlign w:val="center"/>
          </w:tcPr>
          <w:p w14:paraId="1C38E69D" w14:textId="77777777" w:rsidR="00923B91" w:rsidRPr="00CF6646" w:rsidDel="00B4348D" w:rsidRDefault="00923B91" w:rsidP="004D176B">
            <w:pPr>
              <w:keepNext/>
              <w:keepLines/>
              <w:spacing w:before="60" w:after="60" w:line="240" w:lineRule="auto"/>
              <w:ind w:left="34" w:right="-220"/>
              <w:rPr>
                <w:del w:id="3193" w:author="Lenka K." w:date="2018-10-17T16:33:00Z"/>
                <w:rFonts w:asciiTheme="minorHAnsi" w:hAnsiTheme="minorHAnsi"/>
                <w:b/>
                <w:bCs/>
                <w:i/>
                <w:sz w:val="21"/>
                <w:szCs w:val="21"/>
              </w:rPr>
            </w:pPr>
            <w:del w:id="3194" w:author="Lenka K." w:date="2018-10-17T16:33:00Z">
              <w:r w:rsidRPr="00CF6646" w:rsidDel="00B4348D">
                <w:rPr>
                  <w:rFonts w:asciiTheme="minorHAnsi" w:hAnsiTheme="minorHAnsi"/>
                  <w:bCs/>
                  <w:i/>
                  <w:sz w:val="21"/>
                  <w:szCs w:val="21"/>
                </w:rPr>
                <w:delText>8</w:delText>
              </w:r>
            </w:del>
          </w:p>
        </w:tc>
        <w:tc>
          <w:tcPr>
            <w:tcW w:w="2977" w:type="dxa"/>
            <w:vAlign w:val="center"/>
          </w:tcPr>
          <w:p w14:paraId="4DF3E788" w14:textId="77777777" w:rsidR="00923B91" w:rsidRPr="00CF6646" w:rsidDel="00B4348D" w:rsidRDefault="00923B91" w:rsidP="004D176B">
            <w:pPr>
              <w:keepNext/>
              <w:keepLines/>
              <w:spacing w:before="60" w:after="60" w:line="240" w:lineRule="auto"/>
              <w:ind w:left="34" w:right="-220"/>
              <w:rPr>
                <w:del w:id="3195" w:author="Lenka K." w:date="2018-10-17T16:33:00Z"/>
                <w:rFonts w:asciiTheme="minorHAnsi" w:hAnsiTheme="minorHAnsi"/>
                <w:b/>
                <w:bCs/>
                <w:i/>
                <w:sz w:val="21"/>
                <w:szCs w:val="21"/>
              </w:rPr>
            </w:pPr>
            <w:del w:id="3196" w:author="Lenka K." w:date="2018-10-17T16:33:00Z">
              <w:r w:rsidRPr="00CF6646" w:rsidDel="00B4348D">
                <w:rPr>
                  <w:rFonts w:asciiTheme="minorHAnsi" w:hAnsiTheme="minorHAnsi"/>
                  <w:bCs/>
                  <w:i/>
                  <w:sz w:val="21"/>
                  <w:szCs w:val="21"/>
                </w:rPr>
                <w:delText>Nízky počet ponúk/žiadostí o účasť</w:delText>
              </w:r>
            </w:del>
          </w:p>
        </w:tc>
        <w:tc>
          <w:tcPr>
            <w:tcW w:w="5670" w:type="dxa"/>
            <w:vAlign w:val="center"/>
          </w:tcPr>
          <w:p w14:paraId="210625B9" w14:textId="77777777" w:rsidR="00923B91" w:rsidRPr="00CF6646" w:rsidDel="00B4348D" w:rsidRDefault="00923B91" w:rsidP="004D176B">
            <w:pPr>
              <w:keepNext/>
              <w:keepLines/>
              <w:spacing w:before="60" w:after="60" w:line="240" w:lineRule="auto"/>
              <w:ind w:left="34" w:right="-220"/>
              <w:rPr>
                <w:del w:id="3197" w:author="Lenka K." w:date="2018-10-17T16:33:00Z"/>
                <w:rFonts w:asciiTheme="minorHAnsi" w:hAnsiTheme="minorHAnsi"/>
                <w:b/>
                <w:bCs/>
                <w:i/>
                <w:sz w:val="21"/>
                <w:szCs w:val="21"/>
              </w:rPr>
            </w:pPr>
            <w:del w:id="3198" w:author="Lenka K." w:date="2018-10-17T16:33:00Z">
              <w:r w:rsidRPr="00CF6646" w:rsidDel="00B4348D">
                <w:rPr>
                  <w:rFonts w:asciiTheme="minorHAnsi" w:hAnsiTheme="minorHAnsi"/>
                  <w:bCs/>
                  <w:i/>
                  <w:sz w:val="21"/>
                  <w:szCs w:val="21"/>
                </w:rPr>
                <w:delText xml:space="preserve">V rámci súťaže bol predložený nízky počet ponúk alebo žiadostí o účasť (1 až 2) </w:delText>
              </w:r>
            </w:del>
          </w:p>
        </w:tc>
      </w:tr>
      <w:tr w:rsidR="00923B91" w:rsidRPr="00CF6646" w:rsidDel="00B4348D" w14:paraId="710FF909" w14:textId="77777777" w:rsidTr="00341087">
        <w:trPr>
          <w:del w:id="3199" w:author="Lenka K." w:date="2018-10-17T16:33:00Z"/>
        </w:trPr>
        <w:tc>
          <w:tcPr>
            <w:tcW w:w="567" w:type="dxa"/>
            <w:vAlign w:val="center"/>
          </w:tcPr>
          <w:p w14:paraId="0DF9321B" w14:textId="77777777" w:rsidR="00923B91" w:rsidRPr="00CF6646" w:rsidDel="00B4348D" w:rsidRDefault="00923B91" w:rsidP="004D176B">
            <w:pPr>
              <w:keepNext/>
              <w:keepLines/>
              <w:spacing w:before="60" w:after="60" w:line="240" w:lineRule="auto"/>
              <w:ind w:left="34"/>
              <w:jc w:val="center"/>
              <w:rPr>
                <w:del w:id="3200" w:author="Lenka K." w:date="2018-10-17T16:33:00Z"/>
                <w:rFonts w:asciiTheme="minorHAnsi" w:hAnsiTheme="minorHAnsi"/>
                <w:bCs/>
                <w:i/>
                <w:sz w:val="21"/>
                <w:szCs w:val="21"/>
              </w:rPr>
            </w:pPr>
            <w:del w:id="3201" w:author="Lenka K." w:date="2018-10-17T16:33:00Z">
              <w:r w:rsidRPr="00CF6646" w:rsidDel="00B4348D">
                <w:rPr>
                  <w:rFonts w:asciiTheme="minorHAnsi" w:hAnsiTheme="minorHAnsi"/>
                  <w:bCs/>
                  <w:i/>
                  <w:sz w:val="21"/>
                  <w:szCs w:val="21"/>
                </w:rPr>
                <w:delText>9</w:delText>
              </w:r>
            </w:del>
          </w:p>
        </w:tc>
        <w:tc>
          <w:tcPr>
            <w:tcW w:w="2977" w:type="dxa"/>
            <w:vAlign w:val="center"/>
          </w:tcPr>
          <w:p w14:paraId="2C04016A" w14:textId="77777777" w:rsidR="00923B91" w:rsidRPr="00CF6646" w:rsidDel="00B4348D" w:rsidRDefault="00923B91" w:rsidP="004D176B">
            <w:pPr>
              <w:keepNext/>
              <w:keepLines/>
              <w:spacing w:before="60" w:after="60" w:line="240" w:lineRule="auto"/>
              <w:ind w:left="32"/>
              <w:rPr>
                <w:del w:id="3202" w:author="Lenka K." w:date="2018-10-17T16:33:00Z"/>
                <w:rFonts w:asciiTheme="minorHAnsi" w:hAnsiTheme="minorHAnsi"/>
                <w:bCs/>
                <w:i/>
                <w:sz w:val="21"/>
                <w:szCs w:val="21"/>
              </w:rPr>
            </w:pPr>
            <w:del w:id="3203" w:author="Lenka K." w:date="2018-10-17T16:33:00Z">
              <w:r w:rsidRPr="00CF6646" w:rsidDel="00B4348D">
                <w:rPr>
                  <w:rFonts w:asciiTheme="minorHAnsi" w:hAnsiTheme="minorHAnsi"/>
                  <w:bCs/>
                  <w:i/>
                  <w:sz w:val="21"/>
                  <w:szCs w:val="21"/>
                </w:rPr>
                <w:delText>Podozrivé schémy v stanovovaní cien</w:delText>
              </w:r>
            </w:del>
          </w:p>
        </w:tc>
        <w:tc>
          <w:tcPr>
            <w:tcW w:w="5670" w:type="dxa"/>
            <w:vAlign w:val="center"/>
          </w:tcPr>
          <w:p w14:paraId="30B6FD8D" w14:textId="77777777" w:rsidR="00923B91" w:rsidRPr="00CF6646" w:rsidDel="00B4348D" w:rsidRDefault="00923B91" w:rsidP="004D176B">
            <w:pPr>
              <w:keepNext/>
              <w:keepLines/>
              <w:numPr>
                <w:ilvl w:val="0"/>
                <w:numId w:val="92"/>
              </w:numPr>
              <w:spacing w:before="60" w:after="60" w:line="240" w:lineRule="auto"/>
              <w:ind w:left="210" w:hanging="193"/>
              <w:rPr>
                <w:del w:id="3204" w:author="Lenka K." w:date="2018-10-17T16:33:00Z"/>
                <w:rFonts w:asciiTheme="minorHAnsi" w:hAnsiTheme="minorHAnsi"/>
                <w:bCs/>
                <w:i/>
                <w:sz w:val="21"/>
                <w:szCs w:val="21"/>
              </w:rPr>
            </w:pPr>
            <w:del w:id="3205" w:author="Lenka K." w:date="2018-10-17T16:33:00Z">
              <w:r w:rsidRPr="00CF6646" w:rsidDel="00B4348D">
                <w:rPr>
                  <w:rFonts w:asciiTheme="minorHAnsi" w:hAnsiTheme="minorHAnsi"/>
                  <w:bCs/>
                  <w:i/>
                  <w:sz w:val="21"/>
                  <w:szCs w:val="21"/>
                </w:rPr>
                <w:delText>ceny predložené uchádzačmi sa oproti úspešnej ponuke zvyšujú o pravidelný % prírastok ,</w:delText>
              </w:r>
            </w:del>
          </w:p>
          <w:p w14:paraId="7729CCFB" w14:textId="77777777" w:rsidR="00923B91" w:rsidRPr="00CF6646" w:rsidDel="00B4348D" w:rsidRDefault="00923B91" w:rsidP="004D176B">
            <w:pPr>
              <w:keepNext/>
              <w:keepLines/>
              <w:numPr>
                <w:ilvl w:val="0"/>
                <w:numId w:val="92"/>
              </w:numPr>
              <w:spacing w:before="60" w:after="60" w:line="240" w:lineRule="auto"/>
              <w:ind w:left="210" w:hanging="193"/>
              <w:rPr>
                <w:del w:id="3206" w:author="Lenka K." w:date="2018-10-17T16:33:00Z"/>
                <w:rFonts w:asciiTheme="minorHAnsi" w:hAnsiTheme="minorHAnsi"/>
                <w:bCs/>
                <w:i/>
                <w:sz w:val="21"/>
                <w:szCs w:val="21"/>
              </w:rPr>
            </w:pPr>
            <w:del w:id="3207" w:author="Lenka K." w:date="2018-10-17T16:33:00Z">
              <w:r w:rsidRPr="00CF6646" w:rsidDel="00B4348D">
                <w:rPr>
                  <w:rFonts w:asciiTheme="minorHAnsi" w:hAnsiTheme="minorHAnsi"/>
                  <w:bCs/>
                  <w:i/>
                  <w:sz w:val="21"/>
                  <w:szCs w:val="21"/>
                </w:rPr>
                <w:delText>na stanovenie ceny sú pri viacerých uchádzačoch použité rovnaké kalkulácie,</w:delText>
              </w:r>
            </w:del>
          </w:p>
          <w:p w14:paraId="19A9B352" w14:textId="77777777" w:rsidR="00923B91" w:rsidRPr="00CF6646" w:rsidDel="00B4348D" w:rsidRDefault="00923B91" w:rsidP="004D176B">
            <w:pPr>
              <w:keepNext/>
              <w:keepLines/>
              <w:numPr>
                <w:ilvl w:val="0"/>
                <w:numId w:val="92"/>
              </w:numPr>
              <w:spacing w:before="60" w:after="60" w:line="240" w:lineRule="auto"/>
              <w:ind w:left="210" w:hanging="193"/>
              <w:rPr>
                <w:del w:id="3208" w:author="Lenka K." w:date="2018-10-17T16:33:00Z"/>
                <w:rFonts w:asciiTheme="minorHAnsi" w:hAnsiTheme="minorHAnsi"/>
                <w:bCs/>
                <w:i/>
                <w:sz w:val="21"/>
                <w:szCs w:val="21"/>
              </w:rPr>
            </w:pPr>
            <w:del w:id="3209" w:author="Lenka K." w:date="2018-10-17T16:33:00Z">
              <w:r w:rsidRPr="00CF6646" w:rsidDel="00B4348D">
                <w:rPr>
                  <w:rFonts w:asciiTheme="minorHAnsi" w:hAnsiTheme="minorHAnsi"/>
                  <w:bCs/>
                  <w:i/>
                  <w:sz w:val="21"/>
                  <w:szCs w:val="21"/>
                </w:rPr>
                <w:delText>hodnoty všetkých predložených ponúk sú v porovnaní s predpokladanou hodnotou zákazky buď nad touto hodnotou, alebo tesne pod ňou,</w:delText>
              </w:r>
            </w:del>
          </w:p>
          <w:p w14:paraId="1E510744" w14:textId="77777777" w:rsidR="00923B91" w:rsidRPr="00CF6646" w:rsidDel="00B4348D" w:rsidRDefault="00923B91" w:rsidP="004D176B">
            <w:pPr>
              <w:keepNext/>
              <w:keepLines/>
              <w:numPr>
                <w:ilvl w:val="0"/>
                <w:numId w:val="92"/>
              </w:numPr>
              <w:spacing w:before="60" w:after="60" w:line="240" w:lineRule="auto"/>
              <w:ind w:left="210" w:hanging="193"/>
              <w:rPr>
                <w:del w:id="3210" w:author="Lenka K." w:date="2018-10-17T16:33:00Z"/>
                <w:rFonts w:asciiTheme="minorHAnsi" w:hAnsiTheme="minorHAnsi"/>
                <w:bCs/>
                <w:i/>
                <w:sz w:val="21"/>
                <w:szCs w:val="21"/>
              </w:rPr>
            </w:pPr>
            <w:del w:id="3211" w:author="Lenka K." w:date="2018-10-17T16:33:00Z">
              <w:r w:rsidRPr="00CF6646" w:rsidDel="00B4348D">
                <w:rPr>
                  <w:rFonts w:asciiTheme="minorHAnsi" w:hAnsiTheme="minorHAnsi"/>
                  <w:bCs/>
                  <w:i/>
                  <w:sz w:val="21"/>
                  <w:szCs w:val="21"/>
                </w:rPr>
                <w:lastRenderedPageBreak/>
                <w:delText>výsledná suma víťaznej ponuky je neprimerane vysoká vzhľadom na sumy, ktoré vie RO porovnať z verejne dostupných zdrojov alebo z vlastných databáz a zdrojov informácií o hodnotách podobných tovarov, prác a služieb,</w:delText>
              </w:r>
            </w:del>
          </w:p>
          <w:p w14:paraId="25907134" w14:textId="77777777" w:rsidR="00923B91" w:rsidRPr="00CF6646" w:rsidDel="00B4348D" w:rsidRDefault="00923B91" w:rsidP="004D176B">
            <w:pPr>
              <w:keepNext/>
              <w:keepLines/>
              <w:numPr>
                <w:ilvl w:val="0"/>
                <w:numId w:val="92"/>
              </w:numPr>
              <w:spacing w:before="60" w:after="60" w:line="240" w:lineRule="auto"/>
              <w:ind w:left="210" w:hanging="193"/>
              <w:rPr>
                <w:del w:id="3212" w:author="Lenka K." w:date="2018-10-17T16:33:00Z"/>
                <w:rFonts w:asciiTheme="minorHAnsi" w:hAnsiTheme="minorHAnsi"/>
                <w:bCs/>
                <w:i/>
                <w:sz w:val="21"/>
                <w:szCs w:val="21"/>
              </w:rPr>
            </w:pPr>
            <w:del w:id="3213" w:author="Lenka K." w:date="2018-10-17T16:33:00Z">
              <w:r w:rsidRPr="00CF6646" w:rsidDel="00B4348D">
                <w:rPr>
                  <w:rFonts w:asciiTheme="minorHAnsi" w:hAnsiTheme="minorHAnsi"/>
                  <w:bCs/>
                  <w:i/>
                  <w:sz w:val="21"/>
                  <w:szCs w:val="21"/>
                </w:rPr>
                <w:delText>v súťaži je možné pozorovať náhly pokles ponukových cien pri vstupe uchádzača do súťaže, ktorý v predošlých podobných súťažiach nepredkladal ponuku.</w:delText>
              </w:r>
            </w:del>
          </w:p>
          <w:p w14:paraId="3153A5E4" w14:textId="77777777" w:rsidR="00923B91" w:rsidRPr="00CF6646" w:rsidDel="00B4348D" w:rsidRDefault="00923B91" w:rsidP="004D176B">
            <w:pPr>
              <w:keepNext/>
              <w:keepLines/>
              <w:numPr>
                <w:ilvl w:val="0"/>
                <w:numId w:val="92"/>
              </w:numPr>
              <w:spacing w:before="60" w:after="60" w:line="240" w:lineRule="auto"/>
              <w:ind w:left="210" w:hanging="193"/>
              <w:rPr>
                <w:del w:id="3214" w:author="Lenka K." w:date="2018-10-17T16:33:00Z"/>
                <w:rFonts w:asciiTheme="minorHAnsi" w:hAnsiTheme="minorHAnsi"/>
                <w:bCs/>
                <w:i/>
                <w:sz w:val="21"/>
                <w:szCs w:val="21"/>
              </w:rPr>
            </w:pPr>
            <w:del w:id="3215" w:author="Lenka K." w:date="2018-10-17T16:33:00Z">
              <w:r w:rsidRPr="00CF6646" w:rsidDel="00B4348D">
                <w:rPr>
                  <w:rFonts w:asciiTheme="minorHAnsi" w:hAnsiTheme="minorHAnsi"/>
                  <w:bCs/>
                  <w:i/>
                  <w:sz w:val="21"/>
                  <w:szCs w:val="21"/>
                </w:rPr>
                <w:delText>v prípade, že uchádzači vedia o ponukách (napr. predchádzajúce verejné obstarávanie bolo zrušené po otvorení ponúk) neúspešní uchádzači zvýšia ceny, alebo cena u väčšiny uchádzačov zostane rovnaká</w:delText>
              </w:r>
            </w:del>
          </w:p>
        </w:tc>
      </w:tr>
      <w:tr w:rsidR="00923B91" w:rsidRPr="00CF6646" w:rsidDel="00B4348D" w14:paraId="7B3F14A5" w14:textId="77777777" w:rsidTr="00341087">
        <w:trPr>
          <w:del w:id="3216" w:author="Lenka K." w:date="2018-10-17T16:33:00Z"/>
        </w:trPr>
        <w:tc>
          <w:tcPr>
            <w:tcW w:w="567" w:type="dxa"/>
            <w:vAlign w:val="center"/>
          </w:tcPr>
          <w:p w14:paraId="0CD1CCFA" w14:textId="77777777" w:rsidR="00923B91" w:rsidRPr="00CF6646" w:rsidDel="00B4348D" w:rsidRDefault="00923B91" w:rsidP="004D176B">
            <w:pPr>
              <w:keepNext/>
              <w:keepLines/>
              <w:spacing w:before="60" w:after="60" w:line="240" w:lineRule="auto"/>
              <w:ind w:left="34"/>
              <w:jc w:val="center"/>
              <w:rPr>
                <w:del w:id="3217" w:author="Lenka K." w:date="2018-10-17T16:33:00Z"/>
                <w:rFonts w:asciiTheme="minorHAnsi" w:hAnsiTheme="minorHAnsi"/>
                <w:bCs/>
                <w:i/>
                <w:sz w:val="21"/>
                <w:szCs w:val="21"/>
              </w:rPr>
            </w:pPr>
            <w:del w:id="3218" w:author="Lenka K." w:date="2018-10-17T16:33:00Z">
              <w:r w:rsidRPr="00CF6646" w:rsidDel="00B4348D">
                <w:rPr>
                  <w:rFonts w:asciiTheme="minorHAnsi" w:hAnsiTheme="minorHAnsi"/>
                  <w:bCs/>
                  <w:i/>
                  <w:sz w:val="21"/>
                  <w:szCs w:val="21"/>
                </w:rPr>
                <w:lastRenderedPageBreak/>
                <w:delText>10</w:delText>
              </w:r>
            </w:del>
          </w:p>
        </w:tc>
        <w:tc>
          <w:tcPr>
            <w:tcW w:w="2977" w:type="dxa"/>
            <w:vAlign w:val="center"/>
          </w:tcPr>
          <w:p w14:paraId="67B14C4A" w14:textId="77777777" w:rsidR="00923B91" w:rsidRPr="00CF6646" w:rsidDel="00B4348D" w:rsidRDefault="00923B91" w:rsidP="004D176B">
            <w:pPr>
              <w:keepNext/>
              <w:keepLines/>
              <w:spacing w:before="60" w:after="60" w:line="240" w:lineRule="auto"/>
              <w:ind w:left="32"/>
              <w:rPr>
                <w:del w:id="3219" w:author="Lenka K." w:date="2018-10-17T16:33:00Z"/>
                <w:rFonts w:asciiTheme="minorHAnsi" w:hAnsiTheme="minorHAnsi"/>
                <w:bCs/>
                <w:i/>
                <w:sz w:val="21"/>
                <w:szCs w:val="21"/>
              </w:rPr>
            </w:pPr>
            <w:del w:id="3220" w:author="Lenka K." w:date="2018-10-17T16:33:00Z">
              <w:r w:rsidRPr="00CF6646" w:rsidDel="00B4348D">
                <w:rPr>
                  <w:rFonts w:asciiTheme="minorHAnsi" w:hAnsiTheme="minorHAnsi"/>
                  <w:bCs/>
                  <w:i/>
                  <w:sz w:val="21"/>
                  <w:szCs w:val="21"/>
                </w:rPr>
                <w:delText>Podozrivé indície v dokumentácii z </w:delText>
              </w:r>
              <w:r w:rsidR="009A3791" w:rsidRPr="00CF6646" w:rsidDel="00B4348D">
                <w:rPr>
                  <w:rFonts w:asciiTheme="minorHAnsi" w:hAnsiTheme="minorHAnsi"/>
                  <w:bCs/>
                  <w:i/>
                  <w:sz w:val="21"/>
                  <w:szCs w:val="21"/>
                </w:rPr>
                <w:delText>VO</w:delText>
              </w:r>
            </w:del>
          </w:p>
        </w:tc>
        <w:tc>
          <w:tcPr>
            <w:tcW w:w="5670" w:type="dxa"/>
            <w:vAlign w:val="center"/>
          </w:tcPr>
          <w:p w14:paraId="17C898F0" w14:textId="77777777" w:rsidR="00923B91" w:rsidRPr="00CF6646" w:rsidDel="00B4348D" w:rsidRDefault="00923B91" w:rsidP="004D176B">
            <w:pPr>
              <w:keepNext/>
              <w:keepLines/>
              <w:numPr>
                <w:ilvl w:val="0"/>
                <w:numId w:val="92"/>
              </w:numPr>
              <w:spacing w:before="60" w:after="60" w:line="240" w:lineRule="auto"/>
              <w:ind w:left="210" w:hanging="193"/>
              <w:rPr>
                <w:del w:id="3221" w:author="Lenka K." w:date="2018-10-17T16:33:00Z"/>
                <w:rFonts w:asciiTheme="minorHAnsi" w:hAnsiTheme="minorHAnsi"/>
                <w:bCs/>
                <w:i/>
                <w:sz w:val="21"/>
                <w:szCs w:val="21"/>
              </w:rPr>
            </w:pPr>
            <w:del w:id="3222" w:author="Lenka K." w:date="2018-10-17T16:33:00Z">
              <w:r w:rsidRPr="00CF6646" w:rsidDel="00B4348D">
                <w:rPr>
                  <w:rFonts w:asciiTheme="minorHAnsi" w:hAnsiTheme="minorHAnsi"/>
                  <w:bCs/>
                  <w:i/>
                  <w:sz w:val="21"/>
                  <w:szCs w:val="21"/>
                </w:rPr>
                <w:delText xml:space="preserve">dokumenty obsahujú rovnaký rukopis, druh písma, rovnakú formu alebo boli použité rovnaké kancelárske potreby (napr. ponuky sú podpísané rovnakým atramentom, sú na rovnakom kancelárskom papieri), </w:delText>
              </w:r>
            </w:del>
          </w:p>
          <w:p w14:paraId="059FF1CD" w14:textId="77777777" w:rsidR="00923B91" w:rsidRPr="00CF6646" w:rsidDel="00B4348D" w:rsidRDefault="00923B91" w:rsidP="004D176B">
            <w:pPr>
              <w:keepNext/>
              <w:keepLines/>
              <w:numPr>
                <w:ilvl w:val="0"/>
                <w:numId w:val="92"/>
              </w:numPr>
              <w:spacing w:before="60" w:after="60" w:line="240" w:lineRule="auto"/>
              <w:ind w:left="210" w:hanging="193"/>
              <w:rPr>
                <w:del w:id="3223" w:author="Lenka K." w:date="2018-10-17T16:33:00Z"/>
                <w:rFonts w:asciiTheme="minorHAnsi" w:hAnsiTheme="minorHAnsi"/>
                <w:bCs/>
                <w:i/>
                <w:sz w:val="21"/>
                <w:szCs w:val="21"/>
              </w:rPr>
            </w:pPr>
            <w:del w:id="3224" w:author="Lenka K." w:date="2018-10-17T16:33:00Z">
              <w:r w:rsidRPr="00CF6646" w:rsidDel="00B4348D">
                <w:rPr>
                  <w:rFonts w:asciiTheme="minorHAnsi" w:hAnsiTheme="minorHAnsi"/>
                  <w:bCs/>
                  <w:i/>
                  <w:sz w:val="21"/>
                  <w:szCs w:val="21"/>
                </w:rPr>
                <w:delText>rovnaké chyby v jednotlivých dokumentoch, napr. pravopisné chyby, tlačiarenské chyby (rovnaké šmuhy od tlačiarne), matematické chyby (rovnaké zlé výpočty),</w:delText>
              </w:r>
            </w:del>
          </w:p>
          <w:p w14:paraId="640C0B4E" w14:textId="77777777" w:rsidR="00923B91" w:rsidRPr="00CF6646" w:rsidDel="00B4348D" w:rsidRDefault="00923B91" w:rsidP="004D176B">
            <w:pPr>
              <w:keepNext/>
              <w:keepLines/>
              <w:numPr>
                <w:ilvl w:val="0"/>
                <w:numId w:val="92"/>
              </w:numPr>
              <w:spacing w:before="60" w:after="60" w:line="240" w:lineRule="auto"/>
              <w:ind w:left="210" w:hanging="193"/>
              <w:rPr>
                <w:del w:id="3225" w:author="Lenka K." w:date="2018-10-17T16:33:00Z"/>
                <w:rFonts w:asciiTheme="minorHAnsi" w:hAnsiTheme="minorHAnsi"/>
                <w:bCs/>
                <w:i/>
                <w:sz w:val="21"/>
                <w:szCs w:val="21"/>
              </w:rPr>
            </w:pPr>
            <w:del w:id="3226" w:author="Lenka K." w:date="2018-10-17T16:33:00Z">
              <w:r w:rsidRPr="00CF6646" w:rsidDel="00B4348D">
                <w:rPr>
                  <w:rFonts w:asciiTheme="minorHAnsi" w:hAnsiTheme="minorHAnsi"/>
                  <w:bCs/>
                  <w:i/>
                  <w:sz w:val="21"/>
                  <w:szCs w:val="21"/>
                </w:rPr>
                <w:delText>zhodné nepravidelnosti, napr. zoradenie dokumentov do ponuky s prehodenými stranami, chybné číslovanie strán,</w:delText>
              </w:r>
            </w:del>
          </w:p>
          <w:p w14:paraId="3D1A9444" w14:textId="77777777" w:rsidR="00923B91" w:rsidRPr="00CF6646" w:rsidDel="00B4348D" w:rsidRDefault="00923B91" w:rsidP="004D176B">
            <w:pPr>
              <w:keepNext/>
              <w:keepLines/>
              <w:numPr>
                <w:ilvl w:val="0"/>
                <w:numId w:val="92"/>
              </w:numPr>
              <w:spacing w:before="60" w:after="60" w:line="240" w:lineRule="auto"/>
              <w:ind w:left="210" w:hanging="193"/>
              <w:rPr>
                <w:del w:id="3227" w:author="Lenka K." w:date="2018-10-17T16:33:00Z"/>
                <w:rFonts w:asciiTheme="minorHAnsi" w:hAnsiTheme="minorHAnsi"/>
                <w:bCs/>
                <w:i/>
                <w:sz w:val="21"/>
                <w:szCs w:val="21"/>
              </w:rPr>
            </w:pPr>
            <w:del w:id="3228" w:author="Lenka K." w:date="2018-10-17T16:33:00Z">
              <w:r w:rsidRPr="00CF6646" w:rsidDel="00B4348D">
                <w:rPr>
                  <w:rFonts w:asciiTheme="minorHAnsi" w:hAnsiTheme="minorHAnsi"/>
                  <w:bCs/>
                  <w:i/>
                  <w:sz w:val="21"/>
                  <w:szCs w:val="21"/>
                </w:rPr>
                <w:delText>dokumenty v elektronickej forme ukazujú, že ich vytvorila alebo upravovala jedna osoba,</w:delText>
              </w:r>
            </w:del>
          </w:p>
          <w:p w14:paraId="3FB6C1E1" w14:textId="77777777" w:rsidR="00923B91" w:rsidRPr="00CF6646" w:rsidDel="00B4348D" w:rsidRDefault="00923B91" w:rsidP="004D176B">
            <w:pPr>
              <w:keepNext/>
              <w:keepLines/>
              <w:numPr>
                <w:ilvl w:val="0"/>
                <w:numId w:val="92"/>
              </w:numPr>
              <w:spacing w:before="60" w:after="60" w:line="240" w:lineRule="auto"/>
              <w:ind w:left="210" w:hanging="193"/>
              <w:rPr>
                <w:del w:id="3229" w:author="Lenka K." w:date="2018-10-17T16:33:00Z"/>
                <w:rFonts w:asciiTheme="minorHAnsi" w:hAnsiTheme="minorHAnsi"/>
                <w:bCs/>
                <w:i/>
                <w:sz w:val="21"/>
                <w:szCs w:val="21"/>
              </w:rPr>
            </w:pPr>
            <w:del w:id="3230" w:author="Lenka K." w:date="2018-10-17T16:33:00Z">
              <w:r w:rsidRPr="00CF6646" w:rsidDel="00B4348D">
                <w:rPr>
                  <w:rFonts w:asciiTheme="minorHAnsi" w:hAnsiTheme="minorHAnsi"/>
                  <w:bCs/>
                  <w:i/>
                  <w:sz w:val="21"/>
                  <w:szCs w:val="21"/>
                </w:rPr>
                <w:delText xml:space="preserve">obálky od rôznych uchádzačov majú podobné poštové pečiatky, sú zasielané z jednej pošty, majú rovnaké frankovacie značky a známky, na podacích lístkoch je rovnaký rukopis, čísla kolkov v rôznych ponukách na seba nadväzujú, </w:delText>
              </w:r>
            </w:del>
          </w:p>
          <w:p w14:paraId="6138B206" w14:textId="77777777" w:rsidR="00923B91" w:rsidRPr="00CF6646" w:rsidDel="00B4348D" w:rsidRDefault="00923B91" w:rsidP="004D176B">
            <w:pPr>
              <w:keepNext/>
              <w:keepLines/>
              <w:numPr>
                <w:ilvl w:val="0"/>
                <w:numId w:val="92"/>
              </w:numPr>
              <w:spacing w:before="60" w:after="60" w:line="240" w:lineRule="auto"/>
              <w:ind w:left="210" w:hanging="193"/>
              <w:rPr>
                <w:del w:id="3231" w:author="Lenka K." w:date="2018-10-17T16:33:00Z"/>
                <w:rFonts w:asciiTheme="minorHAnsi" w:hAnsiTheme="minorHAnsi"/>
                <w:bCs/>
                <w:i/>
                <w:sz w:val="21"/>
                <w:szCs w:val="21"/>
              </w:rPr>
            </w:pPr>
            <w:del w:id="3232" w:author="Lenka K." w:date="2018-10-17T16:33:00Z">
              <w:r w:rsidRPr="00CF6646" w:rsidDel="00B4348D">
                <w:rPr>
                  <w:rFonts w:asciiTheme="minorHAnsi" w:hAnsiTheme="minorHAnsi"/>
                  <w:bCs/>
                  <w:i/>
                  <w:sz w:val="21"/>
                  <w:szCs w:val="21"/>
                </w:rPr>
                <w:delText>niekoľko ponúk (alebo akýchkoľvek iných dokumentov, napr. žiadosti o vysvetlenie súťažných podkladov) je posielaných z rovnakej emailovej adresy, z rovnakého faxového čísla alebo naraz prostredníctvom jedného kuriéra,</w:delText>
              </w:r>
            </w:del>
          </w:p>
          <w:p w14:paraId="57126F7D" w14:textId="77777777" w:rsidR="00923B91" w:rsidRPr="00CF6646" w:rsidDel="00B4348D" w:rsidRDefault="00923B91" w:rsidP="004D176B">
            <w:pPr>
              <w:keepNext/>
              <w:keepLines/>
              <w:numPr>
                <w:ilvl w:val="0"/>
                <w:numId w:val="92"/>
              </w:numPr>
              <w:spacing w:before="60" w:after="60" w:line="240" w:lineRule="auto"/>
              <w:ind w:left="210" w:hanging="193"/>
              <w:rPr>
                <w:del w:id="3233" w:author="Lenka K." w:date="2018-10-17T16:33:00Z"/>
                <w:rFonts w:asciiTheme="minorHAnsi" w:hAnsiTheme="minorHAnsi"/>
                <w:bCs/>
                <w:i/>
                <w:sz w:val="21"/>
                <w:szCs w:val="21"/>
              </w:rPr>
            </w:pPr>
            <w:del w:id="3234" w:author="Lenka K." w:date="2018-10-17T16:33:00Z">
              <w:r w:rsidRPr="00CF6646" w:rsidDel="00B4348D">
                <w:rPr>
                  <w:rFonts w:asciiTheme="minorHAnsi" w:hAnsiTheme="minorHAnsi"/>
                  <w:bCs/>
                  <w:i/>
                  <w:sz w:val="21"/>
                  <w:szCs w:val="21"/>
                </w:rPr>
                <w:delText>dokumenty o cenových ponukách obsahujú veľký počet opráv na poslednú chvíľu ako gumovanie, škrtanie alebo iné fyzické zmeny,</w:delText>
              </w:r>
            </w:del>
          </w:p>
          <w:p w14:paraId="794BEA0B" w14:textId="77777777" w:rsidR="00923B91" w:rsidRPr="00CF6646" w:rsidDel="00B4348D" w:rsidRDefault="00923B91" w:rsidP="004D176B">
            <w:pPr>
              <w:keepNext/>
              <w:keepLines/>
              <w:numPr>
                <w:ilvl w:val="0"/>
                <w:numId w:val="92"/>
              </w:numPr>
              <w:spacing w:before="60" w:after="60" w:line="240" w:lineRule="auto"/>
              <w:ind w:left="210" w:hanging="193"/>
              <w:rPr>
                <w:del w:id="3235" w:author="Lenka K." w:date="2018-10-17T16:33:00Z"/>
                <w:rFonts w:asciiTheme="minorHAnsi" w:hAnsiTheme="minorHAnsi"/>
                <w:bCs/>
                <w:i/>
                <w:sz w:val="21"/>
                <w:szCs w:val="21"/>
              </w:rPr>
            </w:pPr>
            <w:del w:id="3236" w:author="Lenka K." w:date="2018-10-17T16:33:00Z">
              <w:r w:rsidRPr="00CF6646" w:rsidDel="00B4348D">
                <w:rPr>
                  <w:rFonts w:asciiTheme="minorHAnsi" w:hAnsiTheme="minorHAnsi"/>
                  <w:bCs/>
                  <w:i/>
                  <w:sz w:val="21"/>
                  <w:szCs w:val="21"/>
                </w:rPr>
                <w:delText>ponuky jedného uchádzača obsahujú jednoznačný odkaz na ponuky ostatných konkurentov, v hlavičke sa vyskytuje faxové číslo iného uchádzača alebo využívajú hlavičkový papier konkurenta,</w:delText>
              </w:r>
            </w:del>
          </w:p>
          <w:p w14:paraId="705EADD1" w14:textId="77777777" w:rsidR="00923B91" w:rsidRPr="00CF6646" w:rsidDel="00B4348D" w:rsidRDefault="00923B91" w:rsidP="004D176B">
            <w:pPr>
              <w:keepNext/>
              <w:keepLines/>
              <w:numPr>
                <w:ilvl w:val="0"/>
                <w:numId w:val="92"/>
              </w:numPr>
              <w:spacing w:before="60" w:after="60" w:line="240" w:lineRule="auto"/>
              <w:ind w:left="210" w:hanging="193"/>
              <w:rPr>
                <w:del w:id="3237" w:author="Lenka K." w:date="2018-10-17T16:33:00Z"/>
                <w:rFonts w:asciiTheme="minorHAnsi" w:hAnsiTheme="minorHAnsi"/>
                <w:bCs/>
                <w:i/>
                <w:sz w:val="21"/>
                <w:szCs w:val="21"/>
              </w:rPr>
            </w:pPr>
            <w:del w:id="3238" w:author="Lenka K." w:date="2018-10-17T16:33:00Z">
              <w:r w:rsidRPr="00CF6646" w:rsidDel="00B4348D">
                <w:rPr>
                  <w:rFonts w:asciiTheme="minorHAnsi" w:hAnsiTheme="minorHAnsi"/>
                  <w:bCs/>
                  <w:i/>
                  <w:sz w:val="21"/>
                  <w:szCs w:val="21"/>
                </w:rPr>
                <w:delText>ponuky viacerých uchádzačov obsahujú podstatný počet rovnakých odhadov nákladov na jednotlivé položky.</w:delText>
              </w:r>
            </w:del>
          </w:p>
        </w:tc>
      </w:tr>
      <w:tr w:rsidR="00B4348D" w:rsidRPr="00CF6646" w14:paraId="62F72308" w14:textId="77777777" w:rsidTr="00B4348D">
        <w:trPr>
          <w:ins w:id="3239" w:author="Lenka K." w:date="2018-10-17T16:34:00Z"/>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E080989" w14:textId="77777777" w:rsidR="00B4348D" w:rsidRPr="00CF6646" w:rsidRDefault="00B4348D" w:rsidP="006F1309">
            <w:pPr>
              <w:spacing w:after="0" w:line="240" w:lineRule="auto"/>
              <w:ind w:left="-13" w:right="-111" w:hanging="92"/>
              <w:jc w:val="center"/>
              <w:rPr>
                <w:ins w:id="3240" w:author="Lenka K." w:date="2018-10-17T16:34:00Z"/>
                <w:rFonts w:asciiTheme="minorHAnsi" w:hAnsiTheme="minorHAnsi"/>
                <w:bCs/>
                <w:i/>
                <w:sz w:val="21"/>
                <w:szCs w:val="21"/>
              </w:rPr>
            </w:pPr>
            <w:ins w:id="3241" w:author="Lenka K." w:date="2018-10-17T16:34:00Z">
              <w:r w:rsidRPr="00CF6646">
                <w:rPr>
                  <w:rFonts w:asciiTheme="minorHAnsi" w:hAnsiTheme="minorHAnsi"/>
                  <w:bCs/>
                  <w:i/>
                  <w:sz w:val="21"/>
                  <w:szCs w:val="21"/>
                </w:rPr>
                <w:t>P.č.</w:t>
              </w:r>
            </w:ins>
          </w:p>
        </w:tc>
        <w:tc>
          <w:tcPr>
            <w:tcW w:w="2977" w:type="dxa"/>
            <w:tcBorders>
              <w:top w:val="single" w:sz="4" w:space="0" w:color="auto"/>
              <w:left w:val="single" w:sz="4" w:space="0" w:color="auto"/>
              <w:bottom w:val="single" w:sz="4" w:space="0" w:color="auto"/>
              <w:right w:val="single" w:sz="4" w:space="0" w:color="auto"/>
            </w:tcBorders>
            <w:shd w:val="pct5" w:color="auto" w:fill="auto"/>
            <w:vAlign w:val="center"/>
          </w:tcPr>
          <w:p w14:paraId="55628F88" w14:textId="77777777" w:rsidR="00B4348D" w:rsidRPr="00CF6646" w:rsidRDefault="00B4348D" w:rsidP="00B4348D">
            <w:pPr>
              <w:spacing w:after="0" w:line="240" w:lineRule="auto"/>
              <w:ind w:left="-13" w:right="-111" w:hanging="92"/>
              <w:jc w:val="center"/>
              <w:rPr>
                <w:ins w:id="3242" w:author="Lenka K." w:date="2018-10-17T16:34:00Z"/>
                <w:rFonts w:asciiTheme="minorHAnsi" w:hAnsiTheme="minorHAnsi"/>
                <w:bCs/>
                <w:i/>
                <w:sz w:val="21"/>
                <w:szCs w:val="21"/>
              </w:rPr>
            </w:pPr>
            <w:ins w:id="3243" w:author="Lenka K." w:date="2018-10-17T16:34:00Z">
              <w:r w:rsidRPr="00CF6646">
                <w:rPr>
                  <w:rFonts w:asciiTheme="minorHAnsi" w:hAnsiTheme="minorHAnsi"/>
                  <w:bCs/>
                  <w:i/>
                  <w:sz w:val="21"/>
                  <w:szCs w:val="21"/>
                </w:rPr>
                <w:t xml:space="preserve">Názov </w:t>
              </w:r>
            </w:ins>
          </w:p>
        </w:tc>
        <w:tc>
          <w:tcPr>
            <w:tcW w:w="5670" w:type="dxa"/>
            <w:tcBorders>
              <w:top w:val="single" w:sz="4" w:space="0" w:color="auto"/>
              <w:left w:val="single" w:sz="4" w:space="0" w:color="auto"/>
              <w:bottom w:val="single" w:sz="4" w:space="0" w:color="auto"/>
              <w:right w:val="single" w:sz="4" w:space="0" w:color="auto"/>
            </w:tcBorders>
            <w:shd w:val="pct5" w:color="auto" w:fill="auto"/>
            <w:vAlign w:val="center"/>
          </w:tcPr>
          <w:p w14:paraId="4129282D" w14:textId="77777777" w:rsidR="00B4348D" w:rsidRPr="00CF6646" w:rsidRDefault="00B4348D" w:rsidP="00B4348D">
            <w:pPr>
              <w:spacing w:after="0" w:line="240" w:lineRule="auto"/>
              <w:ind w:left="-13" w:right="-111" w:hanging="92"/>
              <w:jc w:val="center"/>
              <w:rPr>
                <w:ins w:id="3244" w:author="Lenka K." w:date="2018-10-17T16:34:00Z"/>
                <w:rFonts w:asciiTheme="minorHAnsi" w:hAnsiTheme="minorHAnsi"/>
                <w:bCs/>
                <w:i/>
                <w:sz w:val="21"/>
                <w:szCs w:val="21"/>
              </w:rPr>
            </w:pPr>
            <w:ins w:id="3245" w:author="Lenka K." w:date="2018-10-17T16:34:00Z">
              <w:r w:rsidRPr="00CF6646">
                <w:rPr>
                  <w:rFonts w:asciiTheme="minorHAnsi" w:hAnsiTheme="minorHAnsi"/>
                  <w:bCs/>
                  <w:i/>
                  <w:sz w:val="21"/>
                  <w:szCs w:val="21"/>
                </w:rPr>
                <w:t xml:space="preserve">Popis </w:t>
              </w:r>
            </w:ins>
          </w:p>
        </w:tc>
      </w:tr>
      <w:tr w:rsidR="00B4348D" w:rsidRPr="00CF6646" w14:paraId="73E8DDE8" w14:textId="77777777" w:rsidTr="00B4348D">
        <w:trPr>
          <w:ins w:id="3246"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3E07DE32" w14:textId="77777777" w:rsidR="00B4348D" w:rsidRPr="00CF6646" w:rsidRDefault="00B4348D" w:rsidP="00B4348D">
            <w:pPr>
              <w:spacing w:after="0" w:line="240" w:lineRule="auto"/>
              <w:ind w:left="-13" w:right="-111" w:hanging="92"/>
              <w:jc w:val="center"/>
              <w:rPr>
                <w:ins w:id="3247" w:author="Lenka K." w:date="2018-10-17T16:34:00Z"/>
                <w:rFonts w:asciiTheme="minorHAnsi" w:hAnsiTheme="minorHAnsi"/>
                <w:bCs/>
                <w:i/>
                <w:sz w:val="21"/>
                <w:szCs w:val="21"/>
              </w:rPr>
            </w:pPr>
            <w:ins w:id="3248" w:author="Lenka K." w:date="2018-10-17T16:34:00Z">
              <w:r w:rsidRPr="00CF6646">
                <w:rPr>
                  <w:rFonts w:asciiTheme="minorHAnsi" w:hAnsiTheme="minorHAnsi"/>
                  <w:bCs/>
                  <w:i/>
                  <w:sz w:val="21"/>
                  <w:szCs w:val="21"/>
                </w:rPr>
                <w:t>1</w:t>
              </w:r>
            </w:ins>
          </w:p>
        </w:tc>
        <w:tc>
          <w:tcPr>
            <w:tcW w:w="2977" w:type="dxa"/>
            <w:tcBorders>
              <w:top w:val="single" w:sz="4" w:space="0" w:color="auto"/>
              <w:left w:val="single" w:sz="4" w:space="0" w:color="auto"/>
              <w:bottom w:val="single" w:sz="4" w:space="0" w:color="auto"/>
              <w:right w:val="single" w:sz="4" w:space="0" w:color="auto"/>
            </w:tcBorders>
            <w:vAlign w:val="center"/>
          </w:tcPr>
          <w:p w14:paraId="4EE3FA68" w14:textId="77777777" w:rsidR="00B4348D" w:rsidRPr="00CF6646" w:rsidRDefault="00B4348D" w:rsidP="00B4348D">
            <w:pPr>
              <w:spacing w:after="0" w:line="240" w:lineRule="auto"/>
              <w:ind w:left="-13" w:right="-111" w:hanging="92"/>
              <w:jc w:val="center"/>
              <w:rPr>
                <w:ins w:id="3249" w:author="Lenka K." w:date="2018-10-17T16:34:00Z"/>
                <w:rFonts w:asciiTheme="minorHAnsi" w:hAnsiTheme="minorHAnsi"/>
                <w:bCs/>
                <w:i/>
                <w:sz w:val="21"/>
                <w:szCs w:val="21"/>
              </w:rPr>
            </w:pPr>
            <w:ins w:id="3250" w:author="Lenka K." w:date="2018-10-17T16:34:00Z">
              <w:r w:rsidRPr="00CF6646">
                <w:rPr>
                  <w:rFonts w:asciiTheme="minorHAnsi" w:hAnsiTheme="minorHAnsi"/>
                  <w:bCs/>
                  <w:i/>
                  <w:sz w:val="21"/>
                  <w:szCs w:val="21"/>
                </w:rPr>
                <w:t>Rotácia úspešných uchádzačov podľa regiónu, typu služby, tovaru alebo práce</w:t>
              </w:r>
            </w:ins>
          </w:p>
        </w:tc>
        <w:tc>
          <w:tcPr>
            <w:tcW w:w="5670" w:type="dxa"/>
            <w:tcBorders>
              <w:top w:val="single" w:sz="4" w:space="0" w:color="auto"/>
              <w:left w:val="single" w:sz="4" w:space="0" w:color="auto"/>
              <w:bottom w:val="single" w:sz="4" w:space="0" w:color="auto"/>
              <w:right w:val="single" w:sz="4" w:space="0" w:color="auto"/>
            </w:tcBorders>
            <w:vAlign w:val="center"/>
          </w:tcPr>
          <w:p w14:paraId="1B0A443F" w14:textId="77777777" w:rsidR="00B4348D" w:rsidRPr="00CF6646" w:rsidRDefault="00B4348D" w:rsidP="00B4348D">
            <w:pPr>
              <w:spacing w:after="0" w:line="240" w:lineRule="auto"/>
              <w:ind w:left="-13" w:right="-111" w:hanging="92"/>
              <w:jc w:val="center"/>
              <w:rPr>
                <w:ins w:id="3251" w:author="Lenka K." w:date="2018-10-17T16:34:00Z"/>
                <w:rFonts w:asciiTheme="minorHAnsi" w:hAnsiTheme="minorHAnsi"/>
                <w:bCs/>
                <w:i/>
                <w:sz w:val="21"/>
                <w:szCs w:val="21"/>
              </w:rPr>
            </w:pPr>
            <w:ins w:id="3252" w:author="Lenka K." w:date="2018-10-17T16:34:00Z">
              <w:r w:rsidRPr="00CF6646">
                <w:rPr>
                  <w:rFonts w:asciiTheme="minorHAnsi" w:hAnsiTheme="minorHAnsi"/>
                  <w:bCs/>
                  <w:i/>
                  <w:sz w:val="21"/>
                  <w:szCs w:val="21"/>
                </w:rPr>
                <w:t xml:space="preserve">Zloženie uchádzačov predkladajúcich ponuky je pri viacerých súťažiach takmer rovnaké a ako úspešný je vyhodnotený vždy iný uchádzač, a to v závislosti od regiónu, typu služby, tovaru alebo práce, alebo typu zákazníkov a pod. </w:t>
              </w:r>
            </w:ins>
          </w:p>
        </w:tc>
      </w:tr>
      <w:tr w:rsidR="00B4348D" w:rsidRPr="00CF6646" w14:paraId="4D189EEE" w14:textId="77777777" w:rsidTr="00B4348D">
        <w:trPr>
          <w:ins w:id="3253"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4795EFE3" w14:textId="77777777" w:rsidR="00B4348D" w:rsidRPr="00CF6646" w:rsidRDefault="00B4348D" w:rsidP="00B4348D">
            <w:pPr>
              <w:spacing w:after="0" w:line="240" w:lineRule="auto"/>
              <w:ind w:left="-13" w:right="-111" w:hanging="92"/>
              <w:jc w:val="center"/>
              <w:rPr>
                <w:ins w:id="3254" w:author="Lenka K." w:date="2018-10-17T16:34:00Z"/>
                <w:rFonts w:asciiTheme="minorHAnsi" w:hAnsiTheme="minorHAnsi"/>
                <w:bCs/>
                <w:i/>
                <w:sz w:val="21"/>
                <w:szCs w:val="21"/>
              </w:rPr>
            </w:pPr>
            <w:ins w:id="3255" w:author="Lenka K." w:date="2018-10-17T16:34:00Z">
              <w:r w:rsidRPr="00CF6646">
                <w:rPr>
                  <w:rFonts w:asciiTheme="minorHAnsi" w:hAnsiTheme="minorHAnsi"/>
                  <w:bCs/>
                  <w:i/>
                  <w:sz w:val="21"/>
                  <w:szCs w:val="21"/>
                </w:rPr>
                <w:t>2</w:t>
              </w:r>
            </w:ins>
          </w:p>
        </w:tc>
        <w:tc>
          <w:tcPr>
            <w:tcW w:w="2977" w:type="dxa"/>
            <w:tcBorders>
              <w:top w:val="single" w:sz="4" w:space="0" w:color="auto"/>
              <w:left w:val="single" w:sz="4" w:space="0" w:color="auto"/>
              <w:bottom w:val="single" w:sz="4" w:space="0" w:color="auto"/>
              <w:right w:val="single" w:sz="4" w:space="0" w:color="auto"/>
            </w:tcBorders>
            <w:vAlign w:val="center"/>
          </w:tcPr>
          <w:p w14:paraId="5E20B2CD" w14:textId="77777777" w:rsidR="00B4348D" w:rsidRPr="00CF6646" w:rsidRDefault="00B4348D" w:rsidP="00B4348D">
            <w:pPr>
              <w:spacing w:after="0" w:line="240" w:lineRule="auto"/>
              <w:ind w:left="-13" w:right="-111" w:hanging="92"/>
              <w:jc w:val="center"/>
              <w:rPr>
                <w:ins w:id="3256" w:author="Lenka K." w:date="2018-10-17T16:34:00Z"/>
                <w:rFonts w:asciiTheme="minorHAnsi" w:hAnsiTheme="minorHAnsi"/>
                <w:bCs/>
                <w:i/>
                <w:sz w:val="21"/>
                <w:szCs w:val="21"/>
              </w:rPr>
            </w:pPr>
            <w:ins w:id="3257" w:author="Lenka K." w:date="2018-10-17T16:34:00Z">
              <w:r w:rsidRPr="00CF6646">
                <w:rPr>
                  <w:rFonts w:asciiTheme="minorHAnsi" w:hAnsiTheme="minorHAnsi"/>
                  <w:bCs/>
                  <w:i/>
                  <w:sz w:val="21"/>
                  <w:szCs w:val="21"/>
                </w:rPr>
                <w:t>Neúspešný uchádzač je zazmluvnený úspešným uchádzačom ako subdodávateľ</w:t>
              </w:r>
            </w:ins>
          </w:p>
        </w:tc>
        <w:tc>
          <w:tcPr>
            <w:tcW w:w="5670" w:type="dxa"/>
            <w:tcBorders>
              <w:top w:val="single" w:sz="4" w:space="0" w:color="auto"/>
              <w:left w:val="single" w:sz="4" w:space="0" w:color="auto"/>
              <w:bottom w:val="single" w:sz="4" w:space="0" w:color="auto"/>
              <w:right w:val="single" w:sz="4" w:space="0" w:color="auto"/>
            </w:tcBorders>
            <w:vAlign w:val="center"/>
          </w:tcPr>
          <w:p w14:paraId="27784C6C" w14:textId="77777777" w:rsidR="00B4348D" w:rsidRPr="00CF6646" w:rsidRDefault="00B4348D" w:rsidP="00B4348D">
            <w:pPr>
              <w:spacing w:after="0" w:line="240" w:lineRule="auto"/>
              <w:ind w:left="-13" w:right="-111" w:hanging="92"/>
              <w:jc w:val="center"/>
              <w:rPr>
                <w:ins w:id="3258" w:author="Lenka K." w:date="2018-10-17T16:34:00Z"/>
                <w:rFonts w:asciiTheme="minorHAnsi" w:hAnsiTheme="minorHAnsi"/>
                <w:bCs/>
                <w:i/>
                <w:sz w:val="21"/>
                <w:szCs w:val="21"/>
              </w:rPr>
            </w:pPr>
            <w:ins w:id="3259" w:author="Lenka K." w:date="2018-10-17T16:34:00Z">
              <w:r w:rsidRPr="00CF6646">
                <w:rPr>
                  <w:rFonts w:asciiTheme="minorHAnsi" w:hAnsiTheme="minorHAnsi"/>
                  <w:bCs/>
                  <w:i/>
                  <w:sz w:val="21"/>
                  <w:szCs w:val="21"/>
                </w:rPr>
                <w:t>S uchádzačom, ktorý bol v súťaži vyhodnotený ako neúspešný, uzavrel úspešný uchádzač v rámci plnenia predmetnej zákazky subdodávateľskú zmluvu.</w:t>
              </w:r>
            </w:ins>
          </w:p>
        </w:tc>
      </w:tr>
      <w:tr w:rsidR="00B4348D" w:rsidRPr="00CF6646" w14:paraId="5038BBF4" w14:textId="77777777" w:rsidTr="00B4348D">
        <w:trPr>
          <w:ins w:id="3260"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4495E62E" w14:textId="77777777" w:rsidR="00B4348D" w:rsidRPr="00CF6646" w:rsidRDefault="00B4348D" w:rsidP="00B4348D">
            <w:pPr>
              <w:spacing w:after="0" w:line="240" w:lineRule="auto"/>
              <w:ind w:left="-13" w:right="-111" w:hanging="92"/>
              <w:jc w:val="center"/>
              <w:rPr>
                <w:ins w:id="3261" w:author="Lenka K." w:date="2018-10-17T16:34:00Z"/>
                <w:rFonts w:asciiTheme="minorHAnsi" w:hAnsiTheme="minorHAnsi"/>
                <w:bCs/>
                <w:i/>
                <w:sz w:val="21"/>
                <w:szCs w:val="21"/>
              </w:rPr>
            </w:pPr>
            <w:ins w:id="3262" w:author="Lenka K." w:date="2018-10-17T16:34:00Z">
              <w:r w:rsidRPr="00CF6646">
                <w:rPr>
                  <w:rFonts w:asciiTheme="minorHAnsi" w:hAnsiTheme="minorHAnsi"/>
                  <w:bCs/>
                  <w:i/>
                  <w:sz w:val="21"/>
                  <w:szCs w:val="21"/>
                </w:rPr>
                <w:t>3</w:t>
              </w:r>
            </w:ins>
          </w:p>
        </w:tc>
        <w:tc>
          <w:tcPr>
            <w:tcW w:w="2977" w:type="dxa"/>
            <w:tcBorders>
              <w:top w:val="single" w:sz="4" w:space="0" w:color="auto"/>
              <w:left w:val="single" w:sz="4" w:space="0" w:color="auto"/>
              <w:bottom w:val="single" w:sz="4" w:space="0" w:color="auto"/>
              <w:right w:val="single" w:sz="4" w:space="0" w:color="auto"/>
            </w:tcBorders>
            <w:vAlign w:val="center"/>
          </w:tcPr>
          <w:p w14:paraId="45AC44C2" w14:textId="77777777" w:rsidR="00B4348D" w:rsidRPr="00CF6646" w:rsidRDefault="00B4348D" w:rsidP="00B4348D">
            <w:pPr>
              <w:spacing w:after="0" w:line="240" w:lineRule="auto"/>
              <w:ind w:left="-13" w:right="-111" w:hanging="92"/>
              <w:jc w:val="center"/>
              <w:rPr>
                <w:ins w:id="3263" w:author="Lenka K." w:date="2018-10-17T16:34:00Z"/>
                <w:rFonts w:asciiTheme="minorHAnsi" w:hAnsiTheme="minorHAnsi"/>
                <w:bCs/>
                <w:i/>
                <w:sz w:val="21"/>
                <w:szCs w:val="21"/>
              </w:rPr>
            </w:pPr>
            <w:ins w:id="3264" w:author="Lenka K." w:date="2018-10-17T16:34:00Z">
              <w:r w:rsidRPr="00CF6646">
                <w:rPr>
                  <w:rFonts w:asciiTheme="minorHAnsi" w:hAnsiTheme="minorHAnsi"/>
                  <w:bCs/>
                  <w:i/>
                  <w:sz w:val="21"/>
                  <w:szCs w:val="21"/>
                </w:rPr>
                <w:t>Medzi uchádzačmi je majetkové alebo osobné prepojenie</w:t>
              </w:r>
            </w:ins>
          </w:p>
        </w:tc>
        <w:tc>
          <w:tcPr>
            <w:tcW w:w="5670" w:type="dxa"/>
            <w:tcBorders>
              <w:top w:val="single" w:sz="4" w:space="0" w:color="auto"/>
              <w:left w:val="single" w:sz="4" w:space="0" w:color="auto"/>
              <w:bottom w:val="single" w:sz="4" w:space="0" w:color="auto"/>
              <w:right w:val="single" w:sz="4" w:space="0" w:color="auto"/>
            </w:tcBorders>
            <w:vAlign w:val="center"/>
          </w:tcPr>
          <w:p w14:paraId="7CD69C57" w14:textId="77777777" w:rsidR="00B4348D" w:rsidRPr="00CF6646" w:rsidRDefault="00B4348D" w:rsidP="00B4348D">
            <w:pPr>
              <w:spacing w:after="0" w:line="240" w:lineRule="auto"/>
              <w:ind w:left="-13" w:right="-111" w:hanging="92"/>
              <w:jc w:val="center"/>
              <w:rPr>
                <w:ins w:id="3265" w:author="Lenka K." w:date="2018-10-17T16:34:00Z"/>
                <w:rFonts w:asciiTheme="minorHAnsi" w:hAnsiTheme="minorHAnsi"/>
                <w:bCs/>
                <w:i/>
                <w:sz w:val="21"/>
                <w:szCs w:val="21"/>
              </w:rPr>
            </w:pPr>
            <w:ins w:id="3266" w:author="Lenka K." w:date="2018-10-17T16:34:00Z">
              <w:r w:rsidRPr="00CF6646">
                <w:rPr>
                  <w:rFonts w:asciiTheme="minorHAnsi" w:hAnsiTheme="minorHAnsi"/>
                  <w:bCs/>
                  <w:i/>
                  <w:sz w:val="21"/>
                  <w:szCs w:val="21"/>
                </w:rPr>
                <w:t>Medzi úspešným uchádzačom a iným uchádzačom je majetkové alebo osobné prepojenie (napr. štatutár úspešného uchádzača a štatutár neúspešného uchádzača sú spoločne štatutármi aj v inom subjekte, ktorý mohol alebo aj nemusel predložiť ponuku).</w:t>
              </w:r>
            </w:ins>
          </w:p>
        </w:tc>
      </w:tr>
      <w:tr w:rsidR="00B4348D" w:rsidRPr="00CF6646" w14:paraId="1BF85228" w14:textId="77777777" w:rsidTr="00B4348D">
        <w:trPr>
          <w:ins w:id="3267"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2B8F4D58" w14:textId="77777777" w:rsidR="00B4348D" w:rsidRPr="00CF6646" w:rsidRDefault="00B4348D" w:rsidP="00B4348D">
            <w:pPr>
              <w:spacing w:after="0" w:line="240" w:lineRule="auto"/>
              <w:ind w:left="-13" w:right="-111" w:hanging="92"/>
              <w:jc w:val="center"/>
              <w:rPr>
                <w:ins w:id="3268" w:author="Lenka K." w:date="2018-10-17T16:34:00Z"/>
                <w:rFonts w:asciiTheme="minorHAnsi" w:hAnsiTheme="minorHAnsi"/>
                <w:bCs/>
                <w:i/>
                <w:sz w:val="21"/>
                <w:szCs w:val="21"/>
              </w:rPr>
            </w:pPr>
            <w:ins w:id="3269" w:author="Lenka K." w:date="2018-10-17T16:34:00Z">
              <w:r w:rsidRPr="00CF6646">
                <w:rPr>
                  <w:rFonts w:asciiTheme="minorHAnsi" w:hAnsiTheme="minorHAnsi"/>
                  <w:bCs/>
                  <w:i/>
                  <w:sz w:val="21"/>
                  <w:szCs w:val="21"/>
                </w:rPr>
                <w:t>4</w:t>
              </w:r>
            </w:ins>
          </w:p>
        </w:tc>
        <w:tc>
          <w:tcPr>
            <w:tcW w:w="2977" w:type="dxa"/>
            <w:tcBorders>
              <w:top w:val="single" w:sz="4" w:space="0" w:color="auto"/>
              <w:left w:val="single" w:sz="4" w:space="0" w:color="auto"/>
              <w:bottom w:val="single" w:sz="4" w:space="0" w:color="auto"/>
              <w:right w:val="single" w:sz="4" w:space="0" w:color="auto"/>
            </w:tcBorders>
            <w:vAlign w:val="center"/>
          </w:tcPr>
          <w:p w14:paraId="3396EA4F" w14:textId="77777777" w:rsidR="00B4348D" w:rsidRPr="00CF6646" w:rsidRDefault="00B4348D" w:rsidP="00B4348D">
            <w:pPr>
              <w:spacing w:after="0" w:line="240" w:lineRule="auto"/>
              <w:ind w:left="-13" w:right="-111" w:hanging="92"/>
              <w:jc w:val="center"/>
              <w:rPr>
                <w:ins w:id="3270" w:author="Lenka K." w:date="2018-10-17T16:34:00Z"/>
                <w:rFonts w:asciiTheme="minorHAnsi" w:hAnsiTheme="minorHAnsi"/>
                <w:bCs/>
                <w:i/>
                <w:sz w:val="21"/>
                <w:szCs w:val="21"/>
              </w:rPr>
            </w:pPr>
            <w:ins w:id="3271" w:author="Lenka K." w:date="2018-10-17T16:34:00Z">
              <w:r w:rsidRPr="00CF6646">
                <w:rPr>
                  <w:rFonts w:asciiTheme="minorHAnsi" w:hAnsiTheme="minorHAnsi"/>
                  <w:bCs/>
                  <w:i/>
                  <w:sz w:val="21"/>
                  <w:szCs w:val="21"/>
                </w:rPr>
                <w:t xml:space="preserve">Niektorí uchádzači predkladajú </w:t>
              </w:r>
              <w:r w:rsidRPr="00CF6646">
                <w:rPr>
                  <w:rFonts w:asciiTheme="minorHAnsi" w:hAnsiTheme="minorHAnsi"/>
                  <w:bCs/>
                  <w:i/>
                  <w:sz w:val="21"/>
                  <w:szCs w:val="21"/>
                </w:rPr>
                <w:lastRenderedPageBreak/>
                <w:t>opätovne svoju ponuku, avšak nikdy nie sú úspešní</w:t>
              </w:r>
            </w:ins>
          </w:p>
        </w:tc>
        <w:tc>
          <w:tcPr>
            <w:tcW w:w="5670" w:type="dxa"/>
            <w:tcBorders>
              <w:top w:val="single" w:sz="4" w:space="0" w:color="auto"/>
              <w:left w:val="single" w:sz="4" w:space="0" w:color="auto"/>
              <w:bottom w:val="single" w:sz="4" w:space="0" w:color="auto"/>
              <w:right w:val="single" w:sz="4" w:space="0" w:color="auto"/>
            </w:tcBorders>
            <w:vAlign w:val="center"/>
          </w:tcPr>
          <w:p w14:paraId="3FA79B29" w14:textId="77777777" w:rsidR="00B4348D" w:rsidRPr="00CF6646" w:rsidRDefault="00B4348D" w:rsidP="00B4348D">
            <w:pPr>
              <w:spacing w:after="0" w:line="240" w:lineRule="auto"/>
              <w:ind w:left="-13" w:right="-111" w:hanging="92"/>
              <w:jc w:val="center"/>
              <w:rPr>
                <w:ins w:id="3272" w:author="Lenka K." w:date="2018-10-17T16:34:00Z"/>
                <w:rFonts w:asciiTheme="minorHAnsi" w:hAnsiTheme="minorHAnsi"/>
                <w:bCs/>
                <w:i/>
                <w:sz w:val="21"/>
                <w:szCs w:val="21"/>
              </w:rPr>
            </w:pPr>
            <w:ins w:id="3273" w:author="Lenka K." w:date="2018-10-17T16:34:00Z">
              <w:r w:rsidRPr="00CF6646">
                <w:rPr>
                  <w:rFonts w:asciiTheme="minorHAnsi" w:hAnsiTheme="minorHAnsi"/>
                  <w:bCs/>
                  <w:i/>
                  <w:sz w:val="21"/>
                  <w:szCs w:val="21"/>
                </w:rPr>
                <w:lastRenderedPageBreak/>
                <w:t xml:space="preserve">Vo viacerých súťažiach je možné identifikovať rovnakého </w:t>
              </w:r>
              <w:r w:rsidRPr="00CF6646">
                <w:rPr>
                  <w:rFonts w:asciiTheme="minorHAnsi" w:hAnsiTheme="minorHAnsi"/>
                  <w:bCs/>
                  <w:i/>
                  <w:sz w:val="21"/>
                  <w:szCs w:val="21"/>
                </w:rPr>
                <w:lastRenderedPageBreak/>
                <w:t>uchádzača, ktorý nie je nikdy úspešný.</w:t>
              </w:r>
            </w:ins>
          </w:p>
        </w:tc>
      </w:tr>
      <w:tr w:rsidR="00B4348D" w:rsidRPr="00CF6646" w14:paraId="19E40BF5" w14:textId="77777777" w:rsidTr="00B4348D">
        <w:trPr>
          <w:ins w:id="3274"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20748F57" w14:textId="77777777" w:rsidR="00B4348D" w:rsidRPr="00CF6646" w:rsidRDefault="00B4348D" w:rsidP="00B4348D">
            <w:pPr>
              <w:spacing w:after="0" w:line="240" w:lineRule="auto"/>
              <w:ind w:left="-13" w:right="-111" w:hanging="92"/>
              <w:jc w:val="center"/>
              <w:rPr>
                <w:ins w:id="3275" w:author="Lenka K." w:date="2018-10-17T16:34:00Z"/>
                <w:rFonts w:asciiTheme="minorHAnsi" w:hAnsiTheme="minorHAnsi"/>
                <w:bCs/>
                <w:i/>
                <w:sz w:val="21"/>
                <w:szCs w:val="21"/>
              </w:rPr>
            </w:pPr>
            <w:ins w:id="3276" w:author="Lenka K." w:date="2018-10-17T16:34:00Z">
              <w:r w:rsidRPr="00CF6646">
                <w:rPr>
                  <w:rFonts w:asciiTheme="minorHAnsi" w:hAnsiTheme="minorHAnsi"/>
                  <w:bCs/>
                  <w:i/>
                  <w:sz w:val="21"/>
                  <w:szCs w:val="21"/>
                </w:rPr>
                <w:lastRenderedPageBreak/>
                <w:t>5</w:t>
              </w:r>
            </w:ins>
          </w:p>
        </w:tc>
        <w:tc>
          <w:tcPr>
            <w:tcW w:w="2977" w:type="dxa"/>
            <w:tcBorders>
              <w:top w:val="single" w:sz="4" w:space="0" w:color="auto"/>
              <w:left w:val="single" w:sz="4" w:space="0" w:color="auto"/>
              <w:bottom w:val="single" w:sz="4" w:space="0" w:color="auto"/>
              <w:right w:val="single" w:sz="4" w:space="0" w:color="auto"/>
            </w:tcBorders>
            <w:vAlign w:val="center"/>
          </w:tcPr>
          <w:p w14:paraId="32ABC909" w14:textId="77777777" w:rsidR="00B4348D" w:rsidRPr="00CF6646" w:rsidRDefault="00B4348D" w:rsidP="00B4348D">
            <w:pPr>
              <w:spacing w:after="0" w:line="240" w:lineRule="auto"/>
              <w:ind w:left="-13" w:right="-111" w:hanging="92"/>
              <w:jc w:val="center"/>
              <w:rPr>
                <w:ins w:id="3277" w:author="Lenka K." w:date="2018-10-17T16:34:00Z"/>
                <w:rFonts w:asciiTheme="minorHAnsi" w:hAnsiTheme="minorHAnsi"/>
                <w:bCs/>
                <w:i/>
                <w:sz w:val="21"/>
                <w:szCs w:val="21"/>
              </w:rPr>
            </w:pPr>
            <w:ins w:id="3278" w:author="Lenka K." w:date="2018-10-17T16:34:00Z">
              <w:r w:rsidRPr="00CF6646">
                <w:rPr>
                  <w:rFonts w:asciiTheme="minorHAnsi" w:hAnsiTheme="minorHAnsi"/>
                  <w:bCs/>
                  <w:i/>
                  <w:sz w:val="21"/>
                  <w:szCs w:val="21"/>
                </w:rPr>
                <w:t>Niektorí uchádzači predkladajú ponuku, avšak nespĺňajú podmienky účasti/požiadavky na predmet zákazky</w:t>
              </w:r>
            </w:ins>
          </w:p>
        </w:tc>
        <w:tc>
          <w:tcPr>
            <w:tcW w:w="5670" w:type="dxa"/>
            <w:tcBorders>
              <w:top w:val="single" w:sz="4" w:space="0" w:color="auto"/>
              <w:left w:val="single" w:sz="4" w:space="0" w:color="auto"/>
              <w:bottom w:val="single" w:sz="4" w:space="0" w:color="auto"/>
              <w:right w:val="single" w:sz="4" w:space="0" w:color="auto"/>
            </w:tcBorders>
            <w:vAlign w:val="center"/>
          </w:tcPr>
          <w:p w14:paraId="034C1C3D" w14:textId="77777777" w:rsidR="00B4348D" w:rsidRPr="00CF6646" w:rsidRDefault="00B4348D" w:rsidP="00B4348D">
            <w:pPr>
              <w:spacing w:after="0" w:line="240" w:lineRule="auto"/>
              <w:ind w:left="-13" w:right="-111" w:hanging="92"/>
              <w:jc w:val="center"/>
              <w:rPr>
                <w:ins w:id="3279" w:author="Lenka K." w:date="2018-10-17T16:34:00Z"/>
                <w:rFonts w:asciiTheme="minorHAnsi" w:hAnsiTheme="minorHAnsi"/>
                <w:bCs/>
                <w:i/>
                <w:sz w:val="21"/>
                <w:szCs w:val="21"/>
              </w:rPr>
            </w:pPr>
            <w:ins w:id="3280" w:author="Lenka K." w:date="2018-10-17T16:34:00Z">
              <w:r w:rsidRPr="00CF6646">
                <w:rPr>
                  <w:rFonts w:asciiTheme="minorHAnsi" w:hAnsiTheme="minorHAnsi"/>
                  <w:bCs/>
                  <w:i/>
                  <w:sz w:val="21"/>
                  <w:szCs w:val="21"/>
                </w:rPr>
                <w:t>Ponuku predložili uchádzači, ktorí zjavne nespĺňajú podmienky účasti alebo požiadavky na predmet zákazky (napr. nedosahujú požadovaný obrat, nedisponujú požadovanými referenciami).</w:t>
              </w:r>
            </w:ins>
          </w:p>
        </w:tc>
      </w:tr>
      <w:tr w:rsidR="00B4348D" w:rsidRPr="00CF6646" w14:paraId="2D003A2A" w14:textId="77777777" w:rsidTr="00B4348D">
        <w:trPr>
          <w:ins w:id="3281"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5CAB6788" w14:textId="77777777" w:rsidR="00B4348D" w:rsidRPr="00CF6646" w:rsidRDefault="00B4348D" w:rsidP="00B4348D">
            <w:pPr>
              <w:spacing w:after="0" w:line="240" w:lineRule="auto"/>
              <w:ind w:left="-13" w:right="-111" w:hanging="92"/>
              <w:jc w:val="center"/>
              <w:rPr>
                <w:ins w:id="3282" w:author="Lenka K." w:date="2018-10-17T16:34:00Z"/>
                <w:rFonts w:asciiTheme="minorHAnsi" w:hAnsiTheme="minorHAnsi"/>
                <w:bCs/>
                <w:i/>
                <w:sz w:val="21"/>
                <w:szCs w:val="21"/>
              </w:rPr>
            </w:pPr>
            <w:ins w:id="3283" w:author="Lenka K." w:date="2018-10-17T16:34:00Z">
              <w:r w:rsidRPr="00CF6646">
                <w:rPr>
                  <w:rFonts w:asciiTheme="minorHAnsi" w:hAnsiTheme="minorHAnsi"/>
                  <w:bCs/>
                  <w:i/>
                  <w:sz w:val="21"/>
                  <w:szCs w:val="21"/>
                </w:rPr>
                <w:t>6</w:t>
              </w:r>
            </w:ins>
          </w:p>
        </w:tc>
        <w:tc>
          <w:tcPr>
            <w:tcW w:w="2977" w:type="dxa"/>
            <w:tcBorders>
              <w:top w:val="single" w:sz="4" w:space="0" w:color="auto"/>
              <w:left w:val="single" w:sz="4" w:space="0" w:color="auto"/>
              <w:bottom w:val="single" w:sz="4" w:space="0" w:color="auto"/>
              <w:right w:val="single" w:sz="4" w:space="0" w:color="auto"/>
            </w:tcBorders>
            <w:vAlign w:val="center"/>
          </w:tcPr>
          <w:p w14:paraId="36AFBFB9" w14:textId="77777777" w:rsidR="00B4348D" w:rsidRPr="00CF6646" w:rsidRDefault="00B4348D" w:rsidP="00B4348D">
            <w:pPr>
              <w:spacing w:after="0" w:line="240" w:lineRule="auto"/>
              <w:ind w:left="-13" w:right="-111" w:hanging="92"/>
              <w:jc w:val="center"/>
              <w:rPr>
                <w:ins w:id="3284" w:author="Lenka K." w:date="2018-10-17T16:34:00Z"/>
                <w:rFonts w:asciiTheme="minorHAnsi" w:hAnsiTheme="minorHAnsi"/>
                <w:bCs/>
                <w:i/>
                <w:sz w:val="21"/>
                <w:szCs w:val="21"/>
              </w:rPr>
            </w:pPr>
            <w:ins w:id="3285" w:author="Lenka K." w:date="2018-10-17T16:34:00Z">
              <w:r w:rsidRPr="00CF6646">
                <w:rPr>
                  <w:rFonts w:asciiTheme="minorHAnsi" w:hAnsiTheme="minorHAnsi"/>
                  <w:bCs/>
                  <w:i/>
                  <w:sz w:val="21"/>
                  <w:szCs w:val="21"/>
                </w:rPr>
                <w:t>Dvaja alebo viacerí uchádzači predkladajú spoločnú ponuku ako skupina dodávateľov, avšak aspoň jeden z nich je dostatočne kvalifikovaný, aby mohol predložiť ponuku sám</w:t>
              </w:r>
            </w:ins>
          </w:p>
        </w:tc>
        <w:tc>
          <w:tcPr>
            <w:tcW w:w="5670" w:type="dxa"/>
            <w:tcBorders>
              <w:top w:val="single" w:sz="4" w:space="0" w:color="auto"/>
              <w:left w:val="single" w:sz="4" w:space="0" w:color="auto"/>
              <w:bottom w:val="single" w:sz="4" w:space="0" w:color="auto"/>
              <w:right w:val="single" w:sz="4" w:space="0" w:color="auto"/>
            </w:tcBorders>
            <w:vAlign w:val="center"/>
          </w:tcPr>
          <w:p w14:paraId="0F5AE497" w14:textId="77777777" w:rsidR="00B4348D" w:rsidRPr="00CF6646" w:rsidRDefault="00B4348D" w:rsidP="00B4348D">
            <w:pPr>
              <w:spacing w:after="0" w:line="240" w:lineRule="auto"/>
              <w:ind w:left="-13" w:right="-111" w:hanging="92"/>
              <w:jc w:val="center"/>
              <w:rPr>
                <w:ins w:id="3286" w:author="Lenka K." w:date="2018-10-17T16:34:00Z"/>
                <w:rFonts w:asciiTheme="minorHAnsi" w:hAnsiTheme="minorHAnsi"/>
                <w:bCs/>
                <w:i/>
                <w:sz w:val="21"/>
                <w:szCs w:val="21"/>
              </w:rPr>
            </w:pPr>
            <w:ins w:id="3287" w:author="Lenka K." w:date="2018-10-17T16:34:00Z">
              <w:r w:rsidRPr="00CF6646">
                <w:rPr>
                  <w:rFonts w:asciiTheme="minorHAnsi" w:hAnsiTheme="minorHAnsi"/>
                  <w:bCs/>
                  <w:i/>
                  <w:sz w:val="21"/>
                  <w:szCs w:val="21"/>
                </w:rPr>
                <w:t>V súťaži je identifikovaný dodávateľ, o ktorom je všeobecne známe, že je kvalifikovaný podať ponuku aj bez vytvorenia skupiny dodávateľov, napriek tomu sa súťaže zúčastňuje v rámci spoločnej ponuky dvoch alebo viacerých dodávateľov.</w:t>
              </w:r>
            </w:ins>
          </w:p>
        </w:tc>
      </w:tr>
      <w:tr w:rsidR="00B4348D" w:rsidRPr="00CF6646" w14:paraId="525BFD82" w14:textId="77777777" w:rsidTr="00B4348D">
        <w:trPr>
          <w:ins w:id="3288"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7CC437C5" w14:textId="77777777" w:rsidR="00B4348D" w:rsidRPr="00CF6646" w:rsidRDefault="00B4348D" w:rsidP="00B4348D">
            <w:pPr>
              <w:spacing w:after="0" w:line="240" w:lineRule="auto"/>
              <w:ind w:left="-13" w:right="-111" w:hanging="92"/>
              <w:jc w:val="center"/>
              <w:rPr>
                <w:ins w:id="3289" w:author="Lenka K." w:date="2018-10-17T16:34:00Z"/>
                <w:rFonts w:asciiTheme="minorHAnsi" w:hAnsiTheme="minorHAnsi"/>
                <w:bCs/>
                <w:i/>
                <w:sz w:val="21"/>
                <w:szCs w:val="21"/>
              </w:rPr>
            </w:pPr>
            <w:ins w:id="3290" w:author="Lenka K." w:date="2018-10-17T16:34:00Z">
              <w:r w:rsidRPr="00CF6646">
                <w:rPr>
                  <w:rFonts w:asciiTheme="minorHAnsi" w:hAnsiTheme="minorHAnsi"/>
                  <w:bCs/>
                  <w:i/>
                  <w:sz w:val="21"/>
                  <w:szCs w:val="21"/>
                </w:rPr>
                <w:t>7</w:t>
              </w:r>
            </w:ins>
          </w:p>
        </w:tc>
        <w:tc>
          <w:tcPr>
            <w:tcW w:w="2977" w:type="dxa"/>
            <w:tcBorders>
              <w:top w:val="single" w:sz="4" w:space="0" w:color="auto"/>
              <w:left w:val="single" w:sz="4" w:space="0" w:color="auto"/>
              <w:bottom w:val="single" w:sz="4" w:space="0" w:color="auto"/>
              <w:right w:val="single" w:sz="4" w:space="0" w:color="auto"/>
            </w:tcBorders>
            <w:vAlign w:val="center"/>
          </w:tcPr>
          <w:p w14:paraId="0E9C6A98" w14:textId="77777777" w:rsidR="00B4348D" w:rsidRPr="00CF6646" w:rsidRDefault="00B4348D" w:rsidP="00B4348D">
            <w:pPr>
              <w:spacing w:after="0" w:line="240" w:lineRule="auto"/>
              <w:ind w:left="-13" w:right="-111" w:hanging="92"/>
              <w:jc w:val="center"/>
              <w:rPr>
                <w:ins w:id="3291" w:author="Lenka K." w:date="2018-10-17T16:34:00Z"/>
                <w:rFonts w:asciiTheme="minorHAnsi" w:hAnsiTheme="minorHAnsi"/>
                <w:bCs/>
                <w:i/>
                <w:sz w:val="21"/>
                <w:szCs w:val="21"/>
              </w:rPr>
            </w:pPr>
            <w:ins w:id="3292" w:author="Lenka K." w:date="2018-10-17T16:34:00Z">
              <w:r w:rsidRPr="00CF6646">
                <w:rPr>
                  <w:rFonts w:asciiTheme="minorHAnsi" w:hAnsiTheme="minorHAnsi"/>
                  <w:bCs/>
                  <w:i/>
                  <w:sz w:val="21"/>
                  <w:szCs w:val="21"/>
                </w:rPr>
                <w:t>Predloženie tieňovej („krycej“) ponuky</w:t>
              </w:r>
            </w:ins>
          </w:p>
        </w:tc>
        <w:tc>
          <w:tcPr>
            <w:tcW w:w="5670" w:type="dxa"/>
            <w:tcBorders>
              <w:top w:val="single" w:sz="4" w:space="0" w:color="auto"/>
              <w:left w:val="single" w:sz="4" w:space="0" w:color="auto"/>
              <w:bottom w:val="single" w:sz="4" w:space="0" w:color="auto"/>
              <w:right w:val="single" w:sz="4" w:space="0" w:color="auto"/>
            </w:tcBorders>
            <w:vAlign w:val="center"/>
          </w:tcPr>
          <w:p w14:paraId="21B1FD99" w14:textId="77777777" w:rsidR="00B4348D" w:rsidRPr="00CF6646" w:rsidRDefault="00B4348D" w:rsidP="00B4348D">
            <w:pPr>
              <w:pStyle w:val="Odsekzoznamu"/>
              <w:numPr>
                <w:ilvl w:val="0"/>
                <w:numId w:val="195"/>
              </w:numPr>
              <w:spacing w:after="0" w:line="240" w:lineRule="auto"/>
              <w:jc w:val="both"/>
              <w:rPr>
                <w:ins w:id="3293" w:author="Lenka K." w:date="2018-10-17T16:34:00Z"/>
                <w:rFonts w:asciiTheme="minorHAnsi" w:hAnsiTheme="minorHAnsi"/>
                <w:bCs/>
                <w:i/>
                <w:sz w:val="21"/>
                <w:szCs w:val="21"/>
              </w:rPr>
            </w:pPr>
            <w:ins w:id="3294" w:author="Lenka K." w:date="2018-10-17T16:34:00Z">
              <w:r w:rsidRPr="00CF6646">
                <w:rPr>
                  <w:rFonts w:asciiTheme="minorHAnsi" w:hAnsiTheme="minorHAnsi"/>
                  <w:bCs/>
                  <w:i/>
                  <w:sz w:val="21"/>
                  <w:szCs w:val="21"/>
                </w:rPr>
                <w:t>Určitý/í uchádzač/uchádzači predložil/i vyššiu cenovú ponuku ako vopred dohodnutý úspešný uchádzač.</w:t>
              </w:r>
            </w:ins>
          </w:p>
          <w:p w14:paraId="445A88C9" w14:textId="77777777" w:rsidR="00B4348D" w:rsidRPr="00CF6646" w:rsidRDefault="00B4348D" w:rsidP="00B4348D">
            <w:pPr>
              <w:pStyle w:val="Odsekzoznamu"/>
              <w:numPr>
                <w:ilvl w:val="0"/>
                <w:numId w:val="195"/>
              </w:numPr>
              <w:spacing w:after="0" w:line="240" w:lineRule="auto"/>
              <w:contextualSpacing w:val="0"/>
              <w:jc w:val="both"/>
              <w:rPr>
                <w:ins w:id="3295" w:author="Lenka K." w:date="2018-10-17T16:34:00Z"/>
                <w:rFonts w:asciiTheme="minorHAnsi" w:hAnsiTheme="minorHAnsi"/>
                <w:bCs/>
                <w:i/>
                <w:sz w:val="21"/>
                <w:szCs w:val="21"/>
              </w:rPr>
            </w:pPr>
            <w:ins w:id="3296" w:author="Lenka K." w:date="2018-10-17T16:34:00Z">
              <w:r w:rsidRPr="00CF6646">
                <w:rPr>
                  <w:rFonts w:asciiTheme="minorHAnsi" w:hAnsiTheme="minorHAnsi"/>
                  <w:bCs/>
                  <w:i/>
                  <w:sz w:val="21"/>
                  <w:szCs w:val="21"/>
                </w:rPr>
                <w:t>Určitý uchádzač predložil cenovú ponuku príliš vysokú na to, aby bola akceptovaná.</w:t>
              </w:r>
            </w:ins>
          </w:p>
          <w:p w14:paraId="603E5551" w14:textId="77777777" w:rsidR="00B4348D" w:rsidRPr="00CF6646" w:rsidRDefault="00B4348D" w:rsidP="00B4348D">
            <w:pPr>
              <w:pStyle w:val="Odsekzoznamu"/>
              <w:numPr>
                <w:ilvl w:val="0"/>
                <w:numId w:val="195"/>
              </w:numPr>
              <w:spacing w:after="0" w:line="240" w:lineRule="auto"/>
              <w:contextualSpacing w:val="0"/>
              <w:jc w:val="both"/>
              <w:rPr>
                <w:ins w:id="3297" w:author="Lenka K." w:date="2018-10-17T16:34:00Z"/>
                <w:rFonts w:asciiTheme="minorHAnsi" w:hAnsiTheme="minorHAnsi"/>
                <w:bCs/>
                <w:i/>
                <w:sz w:val="21"/>
                <w:szCs w:val="21"/>
              </w:rPr>
            </w:pPr>
            <w:ins w:id="3298" w:author="Lenka K." w:date="2018-10-17T16:34:00Z">
              <w:r w:rsidRPr="00CF6646">
                <w:rPr>
                  <w:rFonts w:asciiTheme="minorHAnsi" w:hAnsiTheme="minorHAnsi"/>
                  <w:bCs/>
                  <w:i/>
                  <w:sz w:val="21"/>
                  <w:szCs w:val="21"/>
                </w:rPr>
                <w:t>Určitý uchádzač predložil ponuku s podmienkami pre prijímateľa neakceptovateľnými, resp. v rozpore so súťažnými podkladmi.</w:t>
              </w:r>
            </w:ins>
          </w:p>
        </w:tc>
      </w:tr>
      <w:tr w:rsidR="00B4348D" w:rsidRPr="00CF6646" w14:paraId="586DA5F1" w14:textId="77777777" w:rsidTr="00B4348D">
        <w:trPr>
          <w:ins w:id="3299"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2E195273" w14:textId="77777777" w:rsidR="00B4348D" w:rsidRPr="00CF6646" w:rsidRDefault="00B4348D" w:rsidP="00B4348D">
            <w:pPr>
              <w:spacing w:after="0" w:line="240" w:lineRule="auto"/>
              <w:ind w:left="-13" w:right="-111" w:hanging="92"/>
              <w:jc w:val="center"/>
              <w:rPr>
                <w:ins w:id="3300" w:author="Lenka K." w:date="2018-10-17T16:34:00Z"/>
                <w:rFonts w:asciiTheme="minorHAnsi" w:hAnsiTheme="minorHAnsi"/>
                <w:bCs/>
                <w:i/>
                <w:sz w:val="21"/>
                <w:szCs w:val="21"/>
              </w:rPr>
            </w:pPr>
            <w:ins w:id="3301" w:author="Lenka K." w:date="2018-10-17T16:34:00Z">
              <w:r w:rsidRPr="00CF6646">
                <w:rPr>
                  <w:rFonts w:asciiTheme="minorHAnsi" w:hAnsiTheme="minorHAnsi"/>
                  <w:bCs/>
                  <w:i/>
                  <w:sz w:val="21"/>
                  <w:szCs w:val="21"/>
                </w:rPr>
                <w:t>8</w:t>
              </w:r>
            </w:ins>
          </w:p>
        </w:tc>
        <w:tc>
          <w:tcPr>
            <w:tcW w:w="2977" w:type="dxa"/>
            <w:tcBorders>
              <w:top w:val="single" w:sz="4" w:space="0" w:color="auto"/>
              <w:left w:val="single" w:sz="4" w:space="0" w:color="auto"/>
              <w:bottom w:val="single" w:sz="4" w:space="0" w:color="auto"/>
              <w:right w:val="single" w:sz="4" w:space="0" w:color="auto"/>
            </w:tcBorders>
            <w:vAlign w:val="center"/>
          </w:tcPr>
          <w:p w14:paraId="1C7CC0AC" w14:textId="77777777" w:rsidR="00B4348D" w:rsidRPr="00CF6646" w:rsidRDefault="00B4348D" w:rsidP="00B4348D">
            <w:pPr>
              <w:spacing w:after="0" w:line="240" w:lineRule="auto"/>
              <w:ind w:left="-13" w:right="-111" w:hanging="92"/>
              <w:jc w:val="center"/>
              <w:rPr>
                <w:ins w:id="3302" w:author="Lenka K." w:date="2018-10-17T16:34:00Z"/>
                <w:rFonts w:asciiTheme="minorHAnsi" w:hAnsiTheme="minorHAnsi"/>
                <w:bCs/>
                <w:i/>
                <w:sz w:val="21"/>
                <w:szCs w:val="21"/>
              </w:rPr>
            </w:pPr>
            <w:ins w:id="3303" w:author="Lenka K." w:date="2018-10-17T16:34:00Z">
              <w:r w:rsidRPr="00CF6646">
                <w:rPr>
                  <w:rFonts w:asciiTheme="minorHAnsi" w:hAnsiTheme="minorHAnsi"/>
                  <w:bCs/>
                  <w:i/>
                  <w:sz w:val="21"/>
                  <w:szCs w:val="21"/>
                </w:rPr>
                <w:t>Zrušenie cenovej ponuky</w:t>
              </w:r>
            </w:ins>
          </w:p>
        </w:tc>
        <w:tc>
          <w:tcPr>
            <w:tcW w:w="5670" w:type="dxa"/>
            <w:tcBorders>
              <w:top w:val="single" w:sz="4" w:space="0" w:color="auto"/>
              <w:left w:val="single" w:sz="4" w:space="0" w:color="auto"/>
              <w:bottom w:val="single" w:sz="4" w:space="0" w:color="auto"/>
              <w:right w:val="single" w:sz="4" w:space="0" w:color="auto"/>
            </w:tcBorders>
            <w:vAlign w:val="center"/>
          </w:tcPr>
          <w:p w14:paraId="78F8577B" w14:textId="77777777" w:rsidR="00B4348D" w:rsidRPr="00CF6646" w:rsidRDefault="00B4348D" w:rsidP="00B4348D">
            <w:pPr>
              <w:pStyle w:val="Odsekzoznamu"/>
              <w:numPr>
                <w:ilvl w:val="0"/>
                <w:numId w:val="194"/>
              </w:numPr>
              <w:spacing w:after="0" w:line="240" w:lineRule="auto"/>
              <w:jc w:val="both"/>
              <w:rPr>
                <w:ins w:id="3304" w:author="Lenka K." w:date="2018-10-17T16:34:00Z"/>
                <w:rFonts w:asciiTheme="minorHAnsi" w:hAnsiTheme="minorHAnsi"/>
                <w:bCs/>
                <w:i/>
                <w:sz w:val="21"/>
                <w:szCs w:val="21"/>
              </w:rPr>
            </w:pPr>
            <w:ins w:id="3305" w:author="Lenka K." w:date="2018-10-17T16:34:00Z">
              <w:r w:rsidRPr="00CF6646">
                <w:rPr>
                  <w:rFonts w:asciiTheme="minorHAnsi" w:hAnsiTheme="minorHAnsi"/>
                  <w:bCs/>
                  <w:i/>
                  <w:sz w:val="21"/>
                  <w:szCs w:val="21"/>
                </w:rPr>
                <w:t>Niektorí uchádzači neočakávane stiahli svoju ponuku.</w:t>
              </w:r>
            </w:ins>
          </w:p>
          <w:p w14:paraId="6A40F115" w14:textId="77777777" w:rsidR="00B4348D" w:rsidRPr="00CF6646" w:rsidRDefault="00B4348D" w:rsidP="00B4348D">
            <w:pPr>
              <w:pStyle w:val="Odsekzoznamu"/>
              <w:numPr>
                <w:ilvl w:val="0"/>
                <w:numId w:val="194"/>
              </w:numPr>
              <w:spacing w:after="0" w:line="240" w:lineRule="auto"/>
              <w:jc w:val="both"/>
              <w:rPr>
                <w:ins w:id="3306" w:author="Lenka K." w:date="2018-10-17T16:34:00Z"/>
                <w:rFonts w:asciiTheme="minorHAnsi" w:hAnsiTheme="minorHAnsi"/>
                <w:bCs/>
                <w:i/>
                <w:sz w:val="21"/>
                <w:szCs w:val="21"/>
              </w:rPr>
            </w:pPr>
            <w:ins w:id="3307" w:author="Lenka K." w:date="2018-10-17T16:34:00Z">
              <w:r w:rsidRPr="00CF6646">
                <w:rPr>
                  <w:rFonts w:asciiTheme="minorHAnsi" w:hAnsiTheme="minorHAnsi"/>
                  <w:bCs/>
                  <w:i/>
                  <w:sz w:val="21"/>
                  <w:szCs w:val="21"/>
                </w:rPr>
                <w:t>Pravidelní uchádzači o určitý typ zákazky nepredložili ponuku, aj keď sa očakávala ich účasť, nakoľko v iných súťažiach na obdobný predmet zákazky ponuku predložili.</w:t>
              </w:r>
            </w:ins>
          </w:p>
        </w:tc>
      </w:tr>
      <w:tr w:rsidR="00B4348D" w:rsidRPr="00CF6646" w14:paraId="3DE65997" w14:textId="77777777" w:rsidTr="00B4348D">
        <w:trPr>
          <w:ins w:id="3308"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0183FD4D" w14:textId="77777777" w:rsidR="00B4348D" w:rsidRPr="00CF6646" w:rsidRDefault="00B4348D" w:rsidP="00B4348D">
            <w:pPr>
              <w:spacing w:after="0" w:line="240" w:lineRule="auto"/>
              <w:ind w:left="-13" w:right="-111" w:hanging="92"/>
              <w:jc w:val="center"/>
              <w:rPr>
                <w:ins w:id="3309" w:author="Lenka K." w:date="2018-10-17T16:34:00Z"/>
                <w:rFonts w:asciiTheme="minorHAnsi" w:hAnsiTheme="minorHAnsi"/>
                <w:bCs/>
                <w:i/>
                <w:sz w:val="21"/>
                <w:szCs w:val="21"/>
              </w:rPr>
            </w:pPr>
            <w:ins w:id="3310" w:author="Lenka K." w:date="2018-10-17T16:34:00Z">
              <w:r w:rsidRPr="00CF6646">
                <w:rPr>
                  <w:rFonts w:asciiTheme="minorHAnsi" w:hAnsiTheme="minorHAnsi"/>
                  <w:bCs/>
                  <w:i/>
                  <w:sz w:val="21"/>
                  <w:szCs w:val="21"/>
                </w:rPr>
                <w:t>9</w:t>
              </w:r>
            </w:ins>
          </w:p>
        </w:tc>
        <w:tc>
          <w:tcPr>
            <w:tcW w:w="2977" w:type="dxa"/>
            <w:tcBorders>
              <w:top w:val="single" w:sz="4" w:space="0" w:color="auto"/>
              <w:left w:val="single" w:sz="4" w:space="0" w:color="auto"/>
              <w:bottom w:val="single" w:sz="4" w:space="0" w:color="auto"/>
              <w:right w:val="single" w:sz="4" w:space="0" w:color="auto"/>
            </w:tcBorders>
            <w:vAlign w:val="center"/>
          </w:tcPr>
          <w:p w14:paraId="3F9911EB" w14:textId="77777777" w:rsidR="00B4348D" w:rsidRPr="00CF6646" w:rsidRDefault="00B4348D" w:rsidP="00B4348D">
            <w:pPr>
              <w:spacing w:after="0" w:line="240" w:lineRule="auto"/>
              <w:ind w:left="-13" w:right="-111" w:hanging="92"/>
              <w:jc w:val="center"/>
              <w:rPr>
                <w:ins w:id="3311" w:author="Lenka K." w:date="2018-10-17T16:34:00Z"/>
                <w:rFonts w:asciiTheme="minorHAnsi" w:hAnsiTheme="minorHAnsi"/>
                <w:bCs/>
                <w:i/>
                <w:sz w:val="21"/>
                <w:szCs w:val="21"/>
              </w:rPr>
            </w:pPr>
            <w:ins w:id="3312" w:author="Lenka K." w:date="2018-10-17T16:34:00Z">
              <w:r w:rsidRPr="00CF6646">
                <w:rPr>
                  <w:rFonts w:asciiTheme="minorHAnsi" w:hAnsiTheme="minorHAnsi"/>
                  <w:bCs/>
                  <w:i/>
                  <w:sz w:val="21"/>
                  <w:szCs w:val="21"/>
                </w:rPr>
                <w:t>Nízky počet ponúk / žiadostí o účasť</w:t>
              </w:r>
            </w:ins>
          </w:p>
        </w:tc>
        <w:tc>
          <w:tcPr>
            <w:tcW w:w="5670" w:type="dxa"/>
            <w:tcBorders>
              <w:top w:val="single" w:sz="4" w:space="0" w:color="auto"/>
              <w:left w:val="single" w:sz="4" w:space="0" w:color="auto"/>
              <w:bottom w:val="single" w:sz="4" w:space="0" w:color="auto"/>
              <w:right w:val="single" w:sz="4" w:space="0" w:color="auto"/>
            </w:tcBorders>
            <w:vAlign w:val="center"/>
          </w:tcPr>
          <w:p w14:paraId="6E513EE2" w14:textId="77777777" w:rsidR="00B4348D" w:rsidRPr="00CF6646" w:rsidRDefault="00B4348D" w:rsidP="00B4348D">
            <w:pPr>
              <w:spacing w:after="0" w:line="240" w:lineRule="auto"/>
              <w:ind w:left="-13" w:right="-111" w:hanging="92"/>
              <w:jc w:val="center"/>
              <w:rPr>
                <w:ins w:id="3313" w:author="Lenka K." w:date="2018-10-17T16:34:00Z"/>
                <w:rFonts w:asciiTheme="minorHAnsi" w:hAnsiTheme="minorHAnsi"/>
                <w:bCs/>
                <w:i/>
                <w:sz w:val="21"/>
                <w:szCs w:val="21"/>
              </w:rPr>
            </w:pPr>
            <w:ins w:id="3314" w:author="Lenka K." w:date="2018-10-17T16:34:00Z">
              <w:r w:rsidRPr="00CF6646">
                <w:rPr>
                  <w:rFonts w:asciiTheme="minorHAnsi" w:hAnsiTheme="minorHAnsi"/>
                  <w:bCs/>
                  <w:i/>
                  <w:sz w:val="21"/>
                  <w:szCs w:val="21"/>
                </w:rPr>
                <w:t>V súťaži bol predložený nízky počet ponúk / žiadostí o účasť (1 až 2).</w:t>
              </w:r>
            </w:ins>
          </w:p>
        </w:tc>
      </w:tr>
      <w:tr w:rsidR="00B4348D" w:rsidRPr="00CF6646" w14:paraId="1AB86076" w14:textId="77777777" w:rsidTr="00B4348D">
        <w:trPr>
          <w:ins w:id="3315"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4907C880" w14:textId="77777777" w:rsidR="00B4348D" w:rsidRPr="00CF6646" w:rsidRDefault="00B4348D" w:rsidP="00B4348D">
            <w:pPr>
              <w:spacing w:after="0" w:line="240" w:lineRule="auto"/>
              <w:ind w:left="-13" w:right="-111" w:hanging="92"/>
              <w:jc w:val="center"/>
              <w:rPr>
                <w:ins w:id="3316" w:author="Lenka K." w:date="2018-10-17T16:34:00Z"/>
                <w:rFonts w:asciiTheme="minorHAnsi" w:hAnsiTheme="minorHAnsi"/>
                <w:bCs/>
                <w:i/>
                <w:sz w:val="21"/>
                <w:szCs w:val="21"/>
              </w:rPr>
            </w:pPr>
            <w:ins w:id="3317" w:author="Lenka K." w:date="2018-10-17T16:34:00Z">
              <w:r w:rsidRPr="00CF6646">
                <w:rPr>
                  <w:rFonts w:asciiTheme="minorHAnsi" w:hAnsiTheme="minorHAnsi"/>
                  <w:bCs/>
                  <w:i/>
                  <w:sz w:val="21"/>
                  <w:szCs w:val="21"/>
                </w:rPr>
                <w:t>10</w:t>
              </w:r>
            </w:ins>
          </w:p>
        </w:tc>
        <w:tc>
          <w:tcPr>
            <w:tcW w:w="2977" w:type="dxa"/>
            <w:tcBorders>
              <w:top w:val="single" w:sz="4" w:space="0" w:color="auto"/>
              <w:left w:val="single" w:sz="4" w:space="0" w:color="auto"/>
              <w:bottom w:val="single" w:sz="4" w:space="0" w:color="auto"/>
              <w:right w:val="single" w:sz="4" w:space="0" w:color="auto"/>
            </w:tcBorders>
            <w:vAlign w:val="center"/>
          </w:tcPr>
          <w:p w14:paraId="4AA3BDC0" w14:textId="77777777" w:rsidR="00B4348D" w:rsidRPr="00CF6646" w:rsidRDefault="00B4348D" w:rsidP="00B4348D">
            <w:pPr>
              <w:spacing w:after="0" w:line="240" w:lineRule="auto"/>
              <w:ind w:left="-13" w:right="-111" w:hanging="92"/>
              <w:jc w:val="center"/>
              <w:rPr>
                <w:ins w:id="3318" w:author="Lenka K." w:date="2018-10-17T16:34:00Z"/>
                <w:rFonts w:asciiTheme="minorHAnsi" w:hAnsiTheme="minorHAnsi"/>
                <w:bCs/>
                <w:i/>
                <w:sz w:val="21"/>
                <w:szCs w:val="21"/>
              </w:rPr>
            </w:pPr>
            <w:ins w:id="3319" w:author="Lenka K." w:date="2018-10-17T16:34:00Z">
              <w:r w:rsidRPr="00CF6646">
                <w:rPr>
                  <w:rFonts w:asciiTheme="minorHAnsi" w:hAnsiTheme="minorHAnsi"/>
                  <w:bCs/>
                  <w:i/>
                  <w:sz w:val="21"/>
                  <w:szCs w:val="21"/>
                </w:rPr>
                <w:t>Podozrivé schémy v stanovovaní cien</w:t>
              </w:r>
            </w:ins>
          </w:p>
        </w:tc>
        <w:tc>
          <w:tcPr>
            <w:tcW w:w="5670" w:type="dxa"/>
            <w:tcBorders>
              <w:top w:val="single" w:sz="4" w:space="0" w:color="auto"/>
              <w:left w:val="single" w:sz="4" w:space="0" w:color="auto"/>
              <w:bottom w:val="single" w:sz="4" w:space="0" w:color="auto"/>
              <w:right w:val="single" w:sz="4" w:space="0" w:color="auto"/>
            </w:tcBorders>
            <w:vAlign w:val="center"/>
          </w:tcPr>
          <w:p w14:paraId="06B35422" w14:textId="77777777" w:rsidR="00B4348D" w:rsidRPr="00CF6646" w:rsidRDefault="00B4348D" w:rsidP="00B4348D">
            <w:pPr>
              <w:pStyle w:val="Odsekzoznamu"/>
              <w:numPr>
                <w:ilvl w:val="0"/>
                <w:numId w:val="196"/>
              </w:numPr>
              <w:spacing w:after="0" w:line="240" w:lineRule="auto"/>
              <w:contextualSpacing w:val="0"/>
              <w:jc w:val="both"/>
              <w:rPr>
                <w:ins w:id="3320" w:author="Lenka K." w:date="2018-10-17T16:34:00Z"/>
                <w:rFonts w:asciiTheme="minorHAnsi" w:hAnsiTheme="minorHAnsi"/>
                <w:bCs/>
                <w:i/>
                <w:sz w:val="21"/>
                <w:szCs w:val="21"/>
              </w:rPr>
            </w:pPr>
            <w:ins w:id="3321" w:author="Lenka K." w:date="2018-10-17T16:34:00Z">
              <w:r w:rsidRPr="00CF6646">
                <w:rPr>
                  <w:rFonts w:asciiTheme="minorHAnsi" w:hAnsiTheme="minorHAnsi"/>
                  <w:bCs/>
                  <w:i/>
                  <w:sz w:val="21"/>
                  <w:szCs w:val="21"/>
                </w:rPr>
                <w:t>Ceny predložené uchádzačmi sa oproti úspešnej ponuke zvyšujú o pravidelný % prírastok.</w:t>
              </w:r>
            </w:ins>
          </w:p>
          <w:p w14:paraId="28AF469D" w14:textId="77777777" w:rsidR="00B4348D" w:rsidRPr="00CF6646" w:rsidRDefault="00B4348D" w:rsidP="00B4348D">
            <w:pPr>
              <w:pStyle w:val="Odsekzoznamu"/>
              <w:numPr>
                <w:ilvl w:val="0"/>
                <w:numId w:val="196"/>
              </w:numPr>
              <w:spacing w:after="0" w:line="240" w:lineRule="auto"/>
              <w:contextualSpacing w:val="0"/>
              <w:jc w:val="both"/>
              <w:rPr>
                <w:ins w:id="3322" w:author="Lenka K." w:date="2018-10-17T16:34:00Z"/>
                <w:rFonts w:asciiTheme="minorHAnsi" w:hAnsiTheme="minorHAnsi"/>
                <w:bCs/>
                <w:i/>
                <w:sz w:val="21"/>
                <w:szCs w:val="21"/>
              </w:rPr>
            </w:pPr>
            <w:ins w:id="3323" w:author="Lenka K." w:date="2018-10-17T16:34:00Z">
              <w:r w:rsidRPr="00CF6646">
                <w:rPr>
                  <w:rFonts w:asciiTheme="minorHAnsi" w:hAnsiTheme="minorHAnsi"/>
                  <w:bCs/>
                  <w:i/>
                  <w:sz w:val="21"/>
                  <w:szCs w:val="21"/>
                </w:rPr>
                <w:t>Na stanovenie ceny sú pri viacerých uchádzačoch použité rovnaké kalkulácie (cenový index).</w:t>
              </w:r>
            </w:ins>
          </w:p>
          <w:p w14:paraId="6734B998" w14:textId="77777777" w:rsidR="00B4348D" w:rsidRPr="00CF6646" w:rsidRDefault="00B4348D" w:rsidP="00B4348D">
            <w:pPr>
              <w:pStyle w:val="Odsekzoznamu"/>
              <w:numPr>
                <w:ilvl w:val="0"/>
                <w:numId w:val="196"/>
              </w:numPr>
              <w:spacing w:after="0" w:line="240" w:lineRule="auto"/>
              <w:contextualSpacing w:val="0"/>
              <w:jc w:val="both"/>
              <w:rPr>
                <w:ins w:id="3324" w:author="Lenka K." w:date="2018-10-17T16:34:00Z"/>
                <w:rFonts w:asciiTheme="minorHAnsi" w:hAnsiTheme="minorHAnsi"/>
                <w:bCs/>
                <w:i/>
                <w:sz w:val="21"/>
                <w:szCs w:val="21"/>
              </w:rPr>
            </w:pPr>
            <w:ins w:id="3325" w:author="Lenka K." w:date="2018-10-17T16:34:00Z">
              <w:r w:rsidRPr="00CF6646">
                <w:rPr>
                  <w:rFonts w:asciiTheme="minorHAnsi" w:hAnsiTheme="minorHAnsi"/>
                  <w:bCs/>
                  <w:i/>
                  <w:sz w:val="21"/>
                  <w:szCs w:val="21"/>
                </w:rPr>
                <w:t>Hodnoty všetkých predložených ponúk sú nad alebo tesne pod PHZ.</w:t>
              </w:r>
            </w:ins>
          </w:p>
          <w:p w14:paraId="6CC0DDC6" w14:textId="77777777" w:rsidR="00B4348D" w:rsidRPr="00CF6646" w:rsidRDefault="00B4348D" w:rsidP="00B4348D">
            <w:pPr>
              <w:pStyle w:val="Odsekzoznamu"/>
              <w:numPr>
                <w:ilvl w:val="0"/>
                <w:numId w:val="196"/>
              </w:numPr>
              <w:spacing w:after="0" w:line="240" w:lineRule="auto"/>
              <w:contextualSpacing w:val="0"/>
              <w:jc w:val="both"/>
              <w:rPr>
                <w:ins w:id="3326" w:author="Lenka K." w:date="2018-10-17T16:34:00Z"/>
                <w:rFonts w:asciiTheme="minorHAnsi" w:hAnsiTheme="minorHAnsi"/>
                <w:bCs/>
                <w:i/>
                <w:sz w:val="21"/>
                <w:szCs w:val="21"/>
              </w:rPr>
            </w:pPr>
            <w:ins w:id="3327" w:author="Lenka K." w:date="2018-10-17T16:34:00Z">
              <w:r w:rsidRPr="00CF6646">
                <w:rPr>
                  <w:rFonts w:asciiTheme="minorHAnsi" w:hAnsiTheme="minorHAnsi"/>
                  <w:bCs/>
                  <w:i/>
                  <w:sz w:val="21"/>
                  <w:szCs w:val="21"/>
                </w:rPr>
                <w:t>Výsledná suma ponuky úspešného uchádzača je neprimerane vysoká vzhľadom na sumy podobných predmetov zákazky, ktoré vie/môže SO porovnať z verejne dostupných zdrojov alebo vlastných databáz.</w:t>
              </w:r>
            </w:ins>
          </w:p>
          <w:p w14:paraId="3E08E1CD" w14:textId="77777777" w:rsidR="00B4348D" w:rsidRPr="00CF6646" w:rsidRDefault="00B4348D" w:rsidP="00B4348D">
            <w:pPr>
              <w:pStyle w:val="Odsekzoznamu"/>
              <w:numPr>
                <w:ilvl w:val="0"/>
                <w:numId w:val="196"/>
              </w:numPr>
              <w:spacing w:after="0" w:line="240" w:lineRule="auto"/>
              <w:contextualSpacing w:val="0"/>
              <w:jc w:val="both"/>
              <w:rPr>
                <w:ins w:id="3328" w:author="Lenka K." w:date="2018-10-17T16:34:00Z"/>
                <w:rFonts w:asciiTheme="minorHAnsi" w:hAnsiTheme="minorHAnsi"/>
                <w:bCs/>
                <w:i/>
                <w:sz w:val="21"/>
                <w:szCs w:val="21"/>
              </w:rPr>
            </w:pPr>
            <w:ins w:id="3329" w:author="Lenka K." w:date="2018-10-17T16:34:00Z">
              <w:r w:rsidRPr="00CF6646">
                <w:rPr>
                  <w:rFonts w:asciiTheme="minorHAnsi" w:hAnsiTheme="minorHAnsi"/>
                  <w:bCs/>
                  <w:i/>
                  <w:sz w:val="21"/>
                  <w:szCs w:val="21"/>
                </w:rPr>
                <w:t>Náhly pokles ponukových cien (v porovnaní s inými súťažami na obdobný predmet zákazky) pri vstupe uchádzača do súťaže, ktorý v predošlých podobných súťažiach nepredkladal ponuku.</w:t>
              </w:r>
            </w:ins>
          </w:p>
          <w:p w14:paraId="75CB4C76" w14:textId="77777777" w:rsidR="00B4348D" w:rsidRPr="00CF6646" w:rsidRDefault="00B4348D" w:rsidP="00B4348D">
            <w:pPr>
              <w:pStyle w:val="Odsekzoznamu"/>
              <w:numPr>
                <w:ilvl w:val="0"/>
                <w:numId w:val="196"/>
              </w:numPr>
              <w:spacing w:after="0" w:line="240" w:lineRule="auto"/>
              <w:contextualSpacing w:val="0"/>
              <w:jc w:val="both"/>
              <w:rPr>
                <w:ins w:id="3330" w:author="Lenka K." w:date="2018-10-17T16:34:00Z"/>
                <w:rFonts w:asciiTheme="minorHAnsi" w:hAnsiTheme="minorHAnsi"/>
                <w:bCs/>
                <w:i/>
                <w:sz w:val="21"/>
                <w:szCs w:val="21"/>
              </w:rPr>
            </w:pPr>
            <w:ins w:id="3331" w:author="Lenka K." w:date="2018-10-17T16:34:00Z">
              <w:r w:rsidRPr="00CF6646">
                <w:rPr>
                  <w:rFonts w:asciiTheme="minorHAnsi" w:hAnsiTheme="minorHAnsi"/>
                  <w:bCs/>
                  <w:i/>
                  <w:sz w:val="21"/>
                  <w:szCs w:val="21"/>
                </w:rPr>
                <w:t>Zľavy neboli ponúknuté, aj keď ide o trh, kde sú pravidelne poskytované.</w:t>
              </w:r>
            </w:ins>
          </w:p>
          <w:p w14:paraId="134146A7" w14:textId="77777777" w:rsidR="00B4348D" w:rsidRPr="00CF6646" w:rsidRDefault="00B4348D" w:rsidP="00B4348D">
            <w:pPr>
              <w:pStyle w:val="Odsekzoznamu"/>
              <w:numPr>
                <w:ilvl w:val="0"/>
                <w:numId w:val="196"/>
              </w:numPr>
              <w:spacing w:after="0" w:line="240" w:lineRule="auto"/>
              <w:contextualSpacing w:val="0"/>
              <w:jc w:val="both"/>
              <w:rPr>
                <w:ins w:id="3332" w:author="Lenka K." w:date="2018-10-17T16:34:00Z"/>
                <w:rFonts w:asciiTheme="minorHAnsi" w:hAnsiTheme="minorHAnsi"/>
                <w:bCs/>
                <w:i/>
                <w:sz w:val="21"/>
                <w:szCs w:val="21"/>
              </w:rPr>
            </w:pPr>
            <w:ins w:id="3333" w:author="Lenka K." w:date="2018-10-17T16:34:00Z">
              <w:r w:rsidRPr="00CF6646">
                <w:rPr>
                  <w:rFonts w:asciiTheme="minorHAnsi" w:hAnsiTheme="minorHAnsi"/>
                  <w:bCs/>
                  <w:i/>
                  <w:sz w:val="21"/>
                  <w:szCs w:val="21"/>
                </w:rPr>
                <w:t>Ceny sú použité ako signalizácie v e-aukciách alebo pri zákazkách zadávaných s využitím elektronického trhoviska.</w:t>
              </w:r>
            </w:ins>
          </w:p>
          <w:p w14:paraId="4A402AD7" w14:textId="77777777" w:rsidR="00B4348D" w:rsidRPr="00CF6646" w:rsidRDefault="00B4348D" w:rsidP="00B4348D">
            <w:pPr>
              <w:pStyle w:val="Odsekzoznamu"/>
              <w:numPr>
                <w:ilvl w:val="0"/>
                <w:numId w:val="196"/>
              </w:numPr>
              <w:spacing w:after="0" w:line="240" w:lineRule="auto"/>
              <w:contextualSpacing w:val="0"/>
              <w:rPr>
                <w:ins w:id="3334" w:author="Lenka K." w:date="2018-10-17T16:34:00Z"/>
                <w:rFonts w:asciiTheme="minorHAnsi" w:hAnsiTheme="minorHAnsi"/>
                <w:bCs/>
                <w:i/>
                <w:sz w:val="21"/>
                <w:szCs w:val="21"/>
              </w:rPr>
            </w:pPr>
            <w:ins w:id="3335" w:author="Lenka K." w:date="2018-10-17T16:34:00Z">
              <w:r w:rsidRPr="00CF6646">
                <w:rPr>
                  <w:rFonts w:asciiTheme="minorHAnsi" w:hAnsiTheme="minorHAnsi"/>
                  <w:bCs/>
                  <w:i/>
                  <w:sz w:val="21"/>
                  <w:szCs w:val="21"/>
                </w:rPr>
                <w:t>Miestni dodávatelia predkladajú vyššie ceny pre miestne dodávky ako pre dodávky do vzdialenejších destinácií.</w:t>
              </w:r>
            </w:ins>
          </w:p>
        </w:tc>
      </w:tr>
      <w:tr w:rsidR="00B4348D" w:rsidRPr="00CF6646" w14:paraId="1F308C6B" w14:textId="77777777" w:rsidTr="00B4348D">
        <w:trPr>
          <w:ins w:id="3336"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2E5946FD" w14:textId="77777777" w:rsidR="00B4348D" w:rsidRPr="00CF6646" w:rsidDel="00D14D50" w:rsidRDefault="00B4348D" w:rsidP="00B4348D">
            <w:pPr>
              <w:spacing w:after="0" w:line="240" w:lineRule="auto"/>
              <w:ind w:left="-13" w:right="-111" w:hanging="92"/>
              <w:jc w:val="center"/>
              <w:rPr>
                <w:ins w:id="3337" w:author="Lenka K." w:date="2018-10-17T16:34:00Z"/>
                <w:rFonts w:asciiTheme="minorHAnsi" w:hAnsiTheme="minorHAnsi"/>
                <w:bCs/>
                <w:i/>
                <w:sz w:val="21"/>
                <w:szCs w:val="21"/>
              </w:rPr>
            </w:pPr>
            <w:ins w:id="3338" w:author="Lenka K." w:date="2018-10-17T16:34:00Z">
              <w:r w:rsidRPr="00CF6646">
                <w:rPr>
                  <w:rFonts w:asciiTheme="minorHAnsi" w:hAnsiTheme="minorHAnsi"/>
                  <w:bCs/>
                  <w:i/>
                  <w:sz w:val="21"/>
                  <w:szCs w:val="21"/>
                </w:rPr>
                <w:t>11</w:t>
              </w:r>
            </w:ins>
          </w:p>
        </w:tc>
        <w:tc>
          <w:tcPr>
            <w:tcW w:w="2977" w:type="dxa"/>
            <w:tcBorders>
              <w:top w:val="single" w:sz="4" w:space="0" w:color="auto"/>
              <w:left w:val="single" w:sz="4" w:space="0" w:color="auto"/>
              <w:bottom w:val="single" w:sz="4" w:space="0" w:color="auto"/>
              <w:right w:val="single" w:sz="4" w:space="0" w:color="auto"/>
            </w:tcBorders>
            <w:vAlign w:val="center"/>
          </w:tcPr>
          <w:p w14:paraId="320533A0" w14:textId="77777777" w:rsidR="00B4348D" w:rsidRPr="00CF6646" w:rsidRDefault="00B4348D" w:rsidP="00B4348D">
            <w:pPr>
              <w:spacing w:after="0" w:line="240" w:lineRule="auto"/>
              <w:ind w:left="-13" w:right="-111" w:hanging="92"/>
              <w:jc w:val="center"/>
              <w:rPr>
                <w:ins w:id="3339" w:author="Lenka K." w:date="2018-10-17T16:34:00Z"/>
                <w:rFonts w:asciiTheme="minorHAnsi" w:hAnsiTheme="minorHAnsi"/>
                <w:bCs/>
                <w:i/>
                <w:sz w:val="21"/>
                <w:szCs w:val="21"/>
              </w:rPr>
            </w:pPr>
            <w:ins w:id="3340" w:author="Lenka K." w:date="2018-10-17T16:34:00Z">
              <w:r w:rsidRPr="00CF6646">
                <w:rPr>
                  <w:rFonts w:asciiTheme="minorHAnsi" w:hAnsiTheme="minorHAnsi"/>
                  <w:bCs/>
                  <w:i/>
                  <w:sz w:val="21"/>
                  <w:szCs w:val="21"/>
                </w:rPr>
                <w:t xml:space="preserve">Podozrivé vyhlásenia a správanie </w:t>
              </w:r>
            </w:ins>
          </w:p>
        </w:tc>
        <w:tc>
          <w:tcPr>
            <w:tcW w:w="5670" w:type="dxa"/>
            <w:tcBorders>
              <w:top w:val="single" w:sz="4" w:space="0" w:color="auto"/>
              <w:left w:val="single" w:sz="4" w:space="0" w:color="auto"/>
              <w:bottom w:val="single" w:sz="4" w:space="0" w:color="auto"/>
              <w:right w:val="single" w:sz="4" w:space="0" w:color="auto"/>
            </w:tcBorders>
            <w:vAlign w:val="center"/>
          </w:tcPr>
          <w:p w14:paraId="0C9A4131" w14:textId="77777777" w:rsidR="00B4348D" w:rsidRPr="00CF6646" w:rsidRDefault="00B4348D" w:rsidP="00B4348D">
            <w:pPr>
              <w:pStyle w:val="Odsekzoznamu"/>
              <w:numPr>
                <w:ilvl w:val="0"/>
                <w:numId w:val="193"/>
              </w:numPr>
              <w:spacing w:after="0" w:line="240" w:lineRule="auto"/>
              <w:ind w:left="357" w:hanging="357"/>
              <w:jc w:val="both"/>
              <w:rPr>
                <w:ins w:id="3341" w:author="Lenka K." w:date="2018-10-17T16:34:00Z"/>
                <w:rFonts w:asciiTheme="minorHAnsi" w:hAnsiTheme="minorHAnsi"/>
                <w:bCs/>
                <w:i/>
                <w:sz w:val="21"/>
                <w:szCs w:val="21"/>
              </w:rPr>
            </w:pPr>
            <w:ins w:id="3342" w:author="Lenka K." w:date="2018-10-17T16:34:00Z">
              <w:r w:rsidRPr="00CF6646">
                <w:rPr>
                  <w:rFonts w:asciiTheme="minorHAnsi" w:hAnsiTheme="minorHAnsi"/>
                  <w:bCs/>
                  <w:i/>
                  <w:sz w:val="21"/>
                  <w:szCs w:val="21"/>
                </w:rPr>
                <w:t>Vyhlásenia naznačujú, že určitý uchádzač pozná (nezverejnené) ceny alebo detaily ponuky iného uchádzača alebo vopred „pozná“ úspešného uchádzača.</w:t>
              </w:r>
            </w:ins>
          </w:p>
          <w:p w14:paraId="14C3B3E5" w14:textId="77777777" w:rsidR="00B4348D" w:rsidRPr="00CF6646" w:rsidRDefault="00B4348D" w:rsidP="00B4348D">
            <w:pPr>
              <w:pStyle w:val="Odsekzoznamu"/>
              <w:numPr>
                <w:ilvl w:val="0"/>
                <w:numId w:val="193"/>
              </w:numPr>
              <w:spacing w:after="0" w:line="240" w:lineRule="auto"/>
              <w:ind w:left="357" w:hanging="357"/>
              <w:jc w:val="both"/>
              <w:rPr>
                <w:ins w:id="3343" w:author="Lenka K." w:date="2018-10-17T16:34:00Z"/>
                <w:rFonts w:asciiTheme="minorHAnsi" w:hAnsiTheme="minorHAnsi"/>
                <w:bCs/>
                <w:i/>
                <w:sz w:val="21"/>
                <w:szCs w:val="21"/>
              </w:rPr>
            </w:pPr>
            <w:ins w:id="3344" w:author="Lenka K." w:date="2018-10-17T16:34:00Z">
              <w:r w:rsidRPr="00CF6646">
                <w:rPr>
                  <w:rFonts w:asciiTheme="minorHAnsi" w:hAnsiTheme="minorHAnsi"/>
                  <w:bCs/>
                  <w:i/>
                  <w:sz w:val="21"/>
                  <w:szCs w:val="21"/>
                </w:rPr>
                <w:t>Vyhlásenia, že určití uchádzači nepredávajú tovary alebo neponúkajú služby v určitej oblasti alebo určitým odberateľom.</w:t>
              </w:r>
            </w:ins>
          </w:p>
          <w:p w14:paraId="32D9096C" w14:textId="77777777" w:rsidR="00B4348D" w:rsidRPr="00CF6646" w:rsidRDefault="00B4348D" w:rsidP="00B4348D">
            <w:pPr>
              <w:pStyle w:val="Odsekzoznamu"/>
              <w:numPr>
                <w:ilvl w:val="0"/>
                <w:numId w:val="193"/>
              </w:numPr>
              <w:spacing w:after="0" w:line="240" w:lineRule="auto"/>
              <w:ind w:left="357" w:hanging="357"/>
              <w:jc w:val="both"/>
              <w:rPr>
                <w:ins w:id="3345" w:author="Lenka K." w:date="2018-10-17T16:34:00Z"/>
                <w:rFonts w:asciiTheme="minorHAnsi" w:hAnsiTheme="minorHAnsi"/>
                <w:bCs/>
                <w:i/>
                <w:sz w:val="21"/>
                <w:szCs w:val="21"/>
              </w:rPr>
            </w:pPr>
            <w:ins w:id="3346" w:author="Lenka K." w:date="2018-10-17T16:34:00Z">
              <w:r w:rsidRPr="00CF6646">
                <w:rPr>
                  <w:rFonts w:asciiTheme="minorHAnsi" w:hAnsiTheme="minorHAnsi"/>
                  <w:bCs/>
                  <w:i/>
                  <w:sz w:val="21"/>
                  <w:szCs w:val="21"/>
                </w:rPr>
                <w:t>Použitie rovnakej alebo podobnej terminológie pri vysvetľovaní ponuky / mimoriadne nízkej ponuky.</w:t>
              </w:r>
            </w:ins>
          </w:p>
          <w:p w14:paraId="4B4B34AC" w14:textId="77777777" w:rsidR="00B4348D" w:rsidRPr="00CF6646" w:rsidRDefault="00B4348D" w:rsidP="00B4348D">
            <w:pPr>
              <w:pStyle w:val="Odsekzoznamu"/>
              <w:numPr>
                <w:ilvl w:val="0"/>
                <w:numId w:val="193"/>
              </w:numPr>
              <w:spacing w:after="0" w:line="240" w:lineRule="auto"/>
              <w:ind w:left="357" w:hanging="357"/>
              <w:jc w:val="both"/>
              <w:rPr>
                <w:ins w:id="3347" w:author="Lenka K." w:date="2018-10-17T16:34:00Z"/>
                <w:rFonts w:asciiTheme="minorHAnsi" w:hAnsiTheme="minorHAnsi"/>
                <w:bCs/>
                <w:i/>
                <w:sz w:val="21"/>
                <w:szCs w:val="21"/>
              </w:rPr>
            </w:pPr>
            <w:ins w:id="3348" w:author="Lenka K." w:date="2018-10-17T16:34:00Z">
              <w:r w:rsidRPr="00CF6646">
                <w:rPr>
                  <w:rFonts w:asciiTheme="minorHAnsi" w:hAnsiTheme="minorHAnsi"/>
                  <w:bCs/>
                  <w:i/>
                  <w:sz w:val="21"/>
                  <w:szCs w:val="21"/>
                </w:rPr>
                <w:t>Niekoľko uchádzačov adresovalo prijímateľovi rovnaké žiadosti o vysvetlenie súťažných podkladov.</w:t>
              </w:r>
            </w:ins>
          </w:p>
        </w:tc>
      </w:tr>
      <w:tr w:rsidR="00B4348D" w:rsidRPr="00CF6646" w14:paraId="63549AA6" w14:textId="77777777" w:rsidTr="00B4348D">
        <w:trPr>
          <w:ins w:id="3349" w:author="Lenka K." w:date="2018-10-17T16:34:00Z"/>
        </w:trPr>
        <w:tc>
          <w:tcPr>
            <w:tcW w:w="567" w:type="dxa"/>
            <w:tcBorders>
              <w:top w:val="single" w:sz="4" w:space="0" w:color="auto"/>
              <w:left w:val="single" w:sz="4" w:space="0" w:color="auto"/>
              <w:bottom w:val="single" w:sz="4" w:space="0" w:color="auto"/>
              <w:right w:val="single" w:sz="4" w:space="0" w:color="auto"/>
            </w:tcBorders>
            <w:vAlign w:val="center"/>
          </w:tcPr>
          <w:p w14:paraId="2487A7DC" w14:textId="77777777" w:rsidR="00B4348D" w:rsidRPr="00CF6646" w:rsidRDefault="00B4348D" w:rsidP="00B4348D">
            <w:pPr>
              <w:spacing w:after="0" w:line="240" w:lineRule="auto"/>
              <w:ind w:left="-13" w:right="-111" w:hanging="92"/>
              <w:jc w:val="center"/>
              <w:rPr>
                <w:ins w:id="3350" w:author="Lenka K." w:date="2018-10-17T16:34:00Z"/>
                <w:rFonts w:asciiTheme="minorHAnsi" w:hAnsiTheme="minorHAnsi"/>
                <w:bCs/>
                <w:i/>
                <w:sz w:val="21"/>
                <w:szCs w:val="21"/>
              </w:rPr>
            </w:pPr>
            <w:ins w:id="3351" w:author="Lenka K." w:date="2018-10-17T16:34:00Z">
              <w:r w:rsidRPr="00CF6646">
                <w:rPr>
                  <w:rFonts w:asciiTheme="minorHAnsi" w:hAnsiTheme="minorHAnsi"/>
                  <w:bCs/>
                  <w:i/>
                  <w:sz w:val="21"/>
                  <w:szCs w:val="21"/>
                </w:rPr>
                <w:lastRenderedPageBreak/>
                <w:t>12</w:t>
              </w:r>
            </w:ins>
          </w:p>
        </w:tc>
        <w:tc>
          <w:tcPr>
            <w:tcW w:w="2977" w:type="dxa"/>
            <w:tcBorders>
              <w:top w:val="single" w:sz="4" w:space="0" w:color="auto"/>
              <w:left w:val="single" w:sz="4" w:space="0" w:color="auto"/>
              <w:bottom w:val="single" w:sz="4" w:space="0" w:color="auto"/>
              <w:right w:val="single" w:sz="4" w:space="0" w:color="auto"/>
            </w:tcBorders>
            <w:vAlign w:val="center"/>
          </w:tcPr>
          <w:p w14:paraId="033F653D" w14:textId="77777777" w:rsidR="00B4348D" w:rsidRPr="00CF6646" w:rsidRDefault="00B4348D" w:rsidP="00B4348D">
            <w:pPr>
              <w:spacing w:after="0" w:line="240" w:lineRule="auto"/>
              <w:ind w:left="-13" w:right="-111" w:hanging="92"/>
              <w:jc w:val="center"/>
              <w:rPr>
                <w:ins w:id="3352" w:author="Lenka K." w:date="2018-10-17T16:34:00Z"/>
                <w:rFonts w:asciiTheme="minorHAnsi" w:hAnsiTheme="minorHAnsi"/>
                <w:bCs/>
                <w:i/>
                <w:sz w:val="21"/>
                <w:szCs w:val="21"/>
              </w:rPr>
            </w:pPr>
            <w:ins w:id="3353" w:author="Lenka K." w:date="2018-10-17T16:34:00Z">
              <w:r w:rsidRPr="00CF6646">
                <w:rPr>
                  <w:rFonts w:asciiTheme="minorHAnsi" w:hAnsiTheme="minorHAnsi"/>
                  <w:bCs/>
                  <w:i/>
                  <w:sz w:val="21"/>
                  <w:szCs w:val="21"/>
                </w:rPr>
                <w:t>Podozrivé indície v dokumentácii z VO</w:t>
              </w:r>
            </w:ins>
          </w:p>
        </w:tc>
        <w:tc>
          <w:tcPr>
            <w:tcW w:w="5670" w:type="dxa"/>
            <w:tcBorders>
              <w:top w:val="single" w:sz="4" w:space="0" w:color="auto"/>
              <w:left w:val="single" w:sz="4" w:space="0" w:color="auto"/>
              <w:bottom w:val="single" w:sz="4" w:space="0" w:color="auto"/>
              <w:right w:val="single" w:sz="4" w:space="0" w:color="auto"/>
            </w:tcBorders>
            <w:vAlign w:val="center"/>
          </w:tcPr>
          <w:p w14:paraId="321B7F1F" w14:textId="77777777" w:rsidR="00B4348D" w:rsidRPr="00CF6646" w:rsidRDefault="00B4348D" w:rsidP="00B4348D">
            <w:pPr>
              <w:pStyle w:val="Odsekzoznamu"/>
              <w:widowControl w:val="0"/>
              <w:numPr>
                <w:ilvl w:val="0"/>
                <w:numId w:val="192"/>
              </w:numPr>
              <w:spacing w:after="0" w:line="240" w:lineRule="auto"/>
              <w:jc w:val="both"/>
              <w:rPr>
                <w:ins w:id="3354" w:author="Lenka K." w:date="2018-10-17T16:34:00Z"/>
                <w:rFonts w:asciiTheme="minorHAnsi" w:hAnsiTheme="minorHAnsi"/>
                <w:bCs/>
                <w:i/>
                <w:sz w:val="21"/>
                <w:szCs w:val="21"/>
              </w:rPr>
            </w:pPr>
            <w:ins w:id="3355" w:author="Lenka K." w:date="2018-10-17T16:34:00Z">
              <w:r w:rsidRPr="00CF6646">
                <w:rPr>
                  <w:rFonts w:asciiTheme="minorHAnsi" w:hAnsiTheme="minorHAnsi"/>
                  <w:bCs/>
                  <w:i/>
                  <w:sz w:val="21"/>
                  <w:szCs w:val="21"/>
                </w:rPr>
                <w:t>Dokumenty obsahujú rovnaký rukopis, druh písma, rovnakú formu alebo boli použité rovnaké kancelárske potreby (napr. ponuky podpísané rovnakým atramentom, na rovnakom kancelárskom papieri).</w:t>
              </w:r>
            </w:ins>
          </w:p>
          <w:p w14:paraId="63E89750" w14:textId="77777777" w:rsidR="00B4348D" w:rsidRPr="00CF6646" w:rsidRDefault="00B4348D" w:rsidP="00B4348D">
            <w:pPr>
              <w:pStyle w:val="Odsekzoznamu"/>
              <w:widowControl w:val="0"/>
              <w:numPr>
                <w:ilvl w:val="0"/>
                <w:numId w:val="192"/>
              </w:numPr>
              <w:spacing w:after="0" w:line="240" w:lineRule="auto"/>
              <w:jc w:val="both"/>
              <w:rPr>
                <w:ins w:id="3356" w:author="Lenka K." w:date="2018-10-17T16:34:00Z"/>
                <w:rFonts w:asciiTheme="minorHAnsi" w:hAnsiTheme="minorHAnsi"/>
                <w:bCs/>
                <w:i/>
                <w:sz w:val="21"/>
                <w:szCs w:val="21"/>
              </w:rPr>
            </w:pPr>
            <w:ins w:id="3357" w:author="Lenka K." w:date="2018-10-17T16:34:00Z">
              <w:r w:rsidRPr="00CF6646">
                <w:rPr>
                  <w:rFonts w:asciiTheme="minorHAnsi" w:hAnsiTheme="minorHAnsi"/>
                  <w:bCs/>
                  <w:i/>
                  <w:sz w:val="21"/>
                  <w:szCs w:val="21"/>
                </w:rPr>
                <w:t>Rovnaké chyby v dokumentoch (napr. pravopisné, tlačiarenské - rovnaké nedostatky tlače, matematické – identické chyby v počítaní).</w:t>
              </w:r>
            </w:ins>
          </w:p>
          <w:p w14:paraId="6D01BABE" w14:textId="77777777" w:rsidR="00B4348D" w:rsidRPr="00CF6646" w:rsidRDefault="00B4348D" w:rsidP="00B4348D">
            <w:pPr>
              <w:pStyle w:val="Odsekzoznamu"/>
              <w:widowControl w:val="0"/>
              <w:numPr>
                <w:ilvl w:val="0"/>
                <w:numId w:val="192"/>
              </w:numPr>
              <w:spacing w:after="0" w:line="240" w:lineRule="auto"/>
              <w:jc w:val="both"/>
              <w:rPr>
                <w:ins w:id="3358" w:author="Lenka K." w:date="2018-10-17T16:34:00Z"/>
                <w:rFonts w:asciiTheme="minorHAnsi" w:hAnsiTheme="minorHAnsi"/>
                <w:bCs/>
                <w:i/>
                <w:sz w:val="21"/>
                <w:szCs w:val="21"/>
              </w:rPr>
            </w:pPr>
            <w:ins w:id="3359" w:author="Lenka K." w:date="2018-10-17T16:34:00Z">
              <w:r w:rsidRPr="00CF6646">
                <w:rPr>
                  <w:rFonts w:asciiTheme="minorHAnsi" w:hAnsiTheme="minorHAnsi"/>
                  <w:bCs/>
                  <w:i/>
                  <w:sz w:val="21"/>
                  <w:szCs w:val="21"/>
                </w:rPr>
                <w:t>Zhodné nepravidelnosti (napr. zoradenie dokumentov do ponuky s prehodenými stranami, chybné číslovanie strán).</w:t>
              </w:r>
            </w:ins>
          </w:p>
          <w:p w14:paraId="7665ED54" w14:textId="77777777" w:rsidR="00B4348D" w:rsidRPr="00CF6646" w:rsidRDefault="00B4348D" w:rsidP="00B4348D">
            <w:pPr>
              <w:pStyle w:val="Odsekzoznamu"/>
              <w:widowControl w:val="0"/>
              <w:numPr>
                <w:ilvl w:val="0"/>
                <w:numId w:val="192"/>
              </w:numPr>
              <w:spacing w:after="0" w:line="240" w:lineRule="auto"/>
              <w:jc w:val="both"/>
              <w:rPr>
                <w:ins w:id="3360" w:author="Lenka K." w:date="2018-10-17T16:34:00Z"/>
                <w:rFonts w:asciiTheme="minorHAnsi" w:hAnsiTheme="minorHAnsi"/>
                <w:bCs/>
                <w:i/>
                <w:sz w:val="21"/>
                <w:szCs w:val="21"/>
              </w:rPr>
            </w:pPr>
            <w:ins w:id="3361" w:author="Lenka K." w:date="2018-10-17T16:34:00Z">
              <w:r w:rsidRPr="00CF6646">
                <w:rPr>
                  <w:rFonts w:asciiTheme="minorHAnsi" w:hAnsiTheme="minorHAnsi"/>
                  <w:bCs/>
                  <w:i/>
                  <w:sz w:val="21"/>
                  <w:szCs w:val="21"/>
                </w:rPr>
                <w:t>Dokumenty v elektronickej forme vytvorila alebo upravovala jedna osoba.</w:t>
              </w:r>
            </w:ins>
          </w:p>
          <w:p w14:paraId="3F4E9558" w14:textId="77777777" w:rsidR="00B4348D" w:rsidRPr="00CF6646" w:rsidRDefault="00B4348D" w:rsidP="00B4348D">
            <w:pPr>
              <w:pStyle w:val="Odsekzoznamu"/>
              <w:widowControl w:val="0"/>
              <w:numPr>
                <w:ilvl w:val="0"/>
                <w:numId w:val="192"/>
              </w:numPr>
              <w:spacing w:after="0" w:line="240" w:lineRule="auto"/>
              <w:jc w:val="both"/>
              <w:rPr>
                <w:ins w:id="3362" w:author="Lenka K." w:date="2018-10-17T16:34:00Z"/>
                <w:rFonts w:asciiTheme="minorHAnsi" w:hAnsiTheme="minorHAnsi"/>
                <w:bCs/>
                <w:i/>
                <w:sz w:val="21"/>
                <w:szCs w:val="21"/>
              </w:rPr>
            </w:pPr>
            <w:ins w:id="3363" w:author="Lenka K." w:date="2018-10-17T16:34:00Z">
              <w:r w:rsidRPr="00CF6646">
                <w:rPr>
                  <w:rFonts w:asciiTheme="minorHAnsi" w:hAnsiTheme="minorHAnsi"/>
                  <w:bCs/>
                  <w:i/>
                  <w:sz w:val="21"/>
                  <w:szCs w:val="21"/>
                </w:rPr>
                <w:t>Obálky od rôznych uchádzačov majú podobné poštové pečiatky, sú zasielané z jednej pošty, majú rovnaké frankovacie značky a známky, na podacích lístkoch je rovnaký rukopis, čísla kolkov v rôznych ponukách na seba nadväzujú.</w:t>
              </w:r>
            </w:ins>
          </w:p>
          <w:p w14:paraId="44C4251D" w14:textId="77777777" w:rsidR="00B4348D" w:rsidRPr="00CF6646" w:rsidRDefault="00B4348D" w:rsidP="00B4348D">
            <w:pPr>
              <w:pStyle w:val="Odsekzoznamu"/>
              <w:widowControl w:val="0"/>
              <w:numPr>
                <w:ilvl w:val="0"/>
                <w:numId w:val="192"/>
              </w:numPr>
              <w:spacing w:after="0" w:line="240" w:lineRule="auto"/>
              <w:jc w:val="both"/>
              <w:rPr>
                <w:ins w:id="3364" w:author="Lenka K." w:date="2018-10-17T16:34:00Z"/>
                <w:rFonts w:asciiTheme="minorHAnsi" w:hAnsiTheme="minorHAnsi"/>
                <w:bCs/>
                <w:i/>
                <w:sz w:val="21"/>
                <w:szCs w:val="21"/>
              </w:rPr>
            </w:pPr>
            <w:ins w:id="3365" w:author="Lenka K." w:date="2018-10-17T16:34:00Z">
              <w:r w:rsidRPr="00CF6646">
                <w:rPr>
                  <w:rFonts w:asciiTheme="minorHAnsi" w:hAnsiTheme="minorHAnsi"/>
                  <w:bCs/>
                  <w:i/>
                  <w:sz w:val="21"/>
                  <w:szCs w:val="21"/>
                </w:rPr>
                <w:t>Niekoľko ponúk (alebo iných dokumentov, napr. žiadostí o vysvetlenie súťažných podkladov) je posielaných z rovnakej emailovej adresy, z rovnakého faxového čísla alebo naraz prostredníctvom jedného kuriéra.</w:t>
              </w:r>
            </w:ins>
          </w:p>
          <w:p w14:paraId="33D0A2B3" w14:textId="77777777" w:rsidR="00B4348D" w:rsidRPr="00CF6646" w:rsidRDefault="00B4348D" w:rsidP="00B4348D">
            <w:pPr>
              <w:pStyle w:val="Odsekzoznamu"/>
              <w:widowControl w:val="0"/>
              <w:numPr>
                <w:ilvl w:val="0"/>
                <w:numId w:val="192"/>
              </w:numPr>
              <w:spacing w:after="0" w:line="240" w:lineRule="auto"/>
              <w:jc w:val="both"/>
              <w:rPr>
                <w:ins w:id="3366" w:author="Lenka K." w:date="2018-10-17T16:34:00Z"/>
                <w:rFonts w:asciiTheme="minorHAnsi" w:hAnsiTheme="minorHAnsi"/>
                <w:bCs/>
                <w:i/>
                <w:sz w:val="21"/>
                <w:szCs w:val="21"/>
              </w:rPr>
            </w:pPr>
            <w:ins w:id="3367" w:author="Lenka K." w:date="2018-10-17T16:34:00Z">
              <w:r w:rsidRPr="00CF6646">
                <w:rPr>
                  <w:rFonts w:asciiTheme="minorHAnsi" w:hAnsiTheme="minorHAnsi"/>
                  <w:bCs/>
                  <w:i/>
                  <w:sz w:val="21"/>
                  <w:szCs w:val="21"/>
                </w:rPr>
                <w:t>Dokumenty o cenových ponukách obsahujú veľký počet opráv (gumovanie, škrtanie alebo iné viditeľné zmeny).</w:t>
              </w:r>
            </w:ins>
          </w:p>
          <w:p w14:paraId="65FE8CB5" w14:textId="77777777" w:rsidR="00B4348D" w:rsidRPr="00CF6646" w:rsidRDefault="00B4348D" w:rsidP="00B4348D">
            <w:pPr>
              <w:pStyle w:val="Odsekzoznamu"/>
              <w:widowControl w:val="0"/>
              <w:numPr>
                <w:ilvl w:val="0"/>
                <w:numId w:val="192"/>
              </w:numPr>
              <w:spacing w:after="0" w:line="240" w:lineRule="auto"/>
              <w:jc w:val="both"/>
              <w:rPr>
                <w:ins w:id="3368" w:author="Lenka K." w:date="2018-10-17T16:34:00Z"/>
                <w:rFonts w:asciiTheme="minorHAnsi" w:hAnsiTheme="minorHAnsi"/>
                <w:bCs/>
                <w:i/>
                <w:sz w:val="21"/>
                <w:szCs w:val="21"/>
              </w:rPr>
            </w:pPr>
            <w:ins w:id="3369" w:author="Lenka K." w:date="2018-10-17T16:34:00Z">
              <w:r w:rsidRPr="00CF6646">
                <w:rPr>
                  <w:rFonts w:asciiTheme="minorHAnsi" w:hAnsiTheme="minorHAnsi"/>
                  <w:bCs/>
                  <w:i/>
                  <w:sz w:val="21"/>
                  <w:szCs w:val="21"/>
                </w:rPr>
                <w:t>Ponuky jedného uchádzača obsahujú jednoznačný odkaz na ponuky ostatných konkurentov, v hlavičke sa vyskytuje faxové číslo iného uchádzača alebo využívajú hlavičkový papier konkurenta.</w:t>
              </w:r>
            </w:ins>
          </w:p>
          <w:p w14:paraId="7168FA3B" w14:textId="77777777" w:rsidR="00B4348D" w:rsidRPr="00CF6646" w:rsidRDefault="00B4348D" w:rsidP="00B4348D">
            <w:pPr>
              <w:pStyle w:val="Odsekzoznamu"/>
              <w:widowControl w:val="0"/>
              <w:numPr>
                <w:ilvl w:val="0"/>
                <w:numId w:val="192"/>
              </w:numPr>
              <w:spacing w:after="0" w:line="240" w:lineRule="auto"/>
              <w:jc w:val="both"/>
              <w:rPr>
                <w:ins w:id="3370" w:author="Lenka K." w:date="2018-10-17T16:34:00Z"/>
                <w:rFonts w:asciiTheme="minorHAnsi" w:hAnsiTheme="minorHAnsi"/>
                <w:bCs/>
                <w:i/>
                <w:sz w:val="21"/>
                <w:szCs w:val="21"/>
              </w:rPr>
            </w:pPr>
            <w:ins w:id="3371" w:author="Lenka K." w:date="2018-10-17T16:34:00Z">
              <w:r w:rsidRPr="00CF6646">
                <w:rPr>
                  <w:rFonts w:asciiTheme="minorHAnsi" w:hAnsiTheme="minorHAnsi"/>
                  <w:bCs/>
                  <w:i/>
                  <w:sz w:val="21"/>
                  <w:szCs w:val="21"/>
                </w:rPr>
                <w:t>Ponuky viacerých uchádzačov obsahujú podstatný počet rovnakých odhadov nákladov na jednotlivé položky.</w:t>
              </w:r>
            </w:ins>
          </w:p>
        </w:tc>
      </w:tr>
    </w:tbl>
    <w:p w14:paraId="3FBDBDD4" w14:textId="77777777" w:rsidR="00AC60B1" w:rsidRPr="00CF6646" w:rsidRDefault="00AC60B1" w:rsidP="00DC2F7D">
      <w:pPr>
        <w:rPr>
          <w:rFonts w:asciiTheme="minorHAnsi" w:hAnsiTheme="minorHAnsi"/>
        </w:rPr>
      </w:pPr>
    </w:p>
    <w:p w14:paraId="6D283A97" w14:textId="5488FCE2" w:rsidR="00B53F14" w:rsidRPr="00CF6646" w:rsidDel="00552E4A" w:rsidRDefault="00B53F14" w:rsidP="00DC2F7D">
      <w:pPr>
        <w:rPr>
          <w:del w:id="3372" w:author="Lenka K." w:date="2018-11-27T10:10:00Z"/>
          <w:rFonts w:asciiTheme="minorHAnsi" w:hAnsiTheme="minorHAnsi"/>
        </w:rPr>
      </w:pPr>
    </w:p>
    <w:p w14:paraId="3B5CA51F" w14:textId="77777777" w:rsidR="00B53F14" w:rsidRPr="00CF6646" w:rsidRDefault="00B53F14" w:rsidP="00B53F14">
      <w:pPr>
        <w:pStyle w:val="Nadpis2"/>
        <w:spacing w:before="240" w:after="120"/>
        <w:jc w:val="both"/>
        <w:rPr>
          <w:rFonts w:ascii="Calibri" w:hAnsi="Calibri"/>
          <w:b w:val="0"/>
        </w:rPr>
      </w:pPr>
      <w:bookmarkStart w:id="3373" w:name="_Príloha_č._9:"/>
      <w:bookmarkStart w:id="3374" w:name="_Toc490142834"/>
      <w:bookmarkStart w:id="3375" w:name="_Toc531075607"/>
      <w:bookmarkEnd w:id="3373"/>
      <w:r w:rsidRPr="00CF6646">
        <w:rPr>
          <w:rFonts w:ascii="Calibri" w:hAnsi="Calibri"/>
        </w:rPr>
        <w:t>Príloha č. 9: Pomocné kontrolné zoznamy k dokumentácii z VO predkladanej poskytovateľovi na kontrolu</w:t>
      </w:r>
      <w:bookmarkEnd w:id="3374"/>
      <w:bookmarkEnd w:id="3375"/>
      <w:r w:rsidRPr="00CF6646">
        <w:rPr>
          <w:rFonts w:ascii="Calibri" w:hAnsi="Calibri"/>
        </w:rPr>
        <w:t xml:space="preserve"> </w:t>
      </w:r>
    </w:p>
    <w:p w14:paraId="6C377040" w14:textId="77777777" w:rsidR="00B53F14" w:rsidRPr="00CF6646" w:rsidRDefault="00B53F14" w:rsidP="00B53F14">
      <w:pPr>
        <w:spacing w:before="240"/>
        <w:rPr>
          <w:rFonts w:ascii="Calibri" w:hAnsi="Calibri"/>
          <w:b/>
        </w:rPr>
      </w:pPr>
      <w:r w:rsidRPr="00CF6646">
        <w:rPr>
          <w:rFonts w:ascii="Calibri" w:hAnsi="Calibri"/>
          <w:b/>
        </w:rPr>
        <w:t>Pokyny k využívaniu:</w:t>
      </w:r>
    </w:p>
    <w:p w14:paraId="2868C801" w14:textId="074329B8" w:rsidR="00DE2B4C" w:rsidRPr="00EF4A1E" w:rsidRDefault="00267A7C" w:rsidP="00DE2B4C">
      <w:pPr>
        <w:spacing w:after="120" w:line="240" w:lineRule="auto"/>
        <w:jc w:val="both"/>
        <w:rPr>
          <w:ins w:id="3376" w:author="Čillik Martin, Ing." w:date="2018-11-16T12:35:00Z"/>
          <w:rFonts w:ascii="Calibri" w:hAnsi="Calibri"/>
          <w:b/>
        </w:rPr>
      </w:pPr>
      <w:ins w:id="3377" w:author="Čillik Martin, Ing." w:date="2018-10-03T11:24:00Z">
        <w:r w:rsidRPr="00CF6646">
          <w:rPr>
            <w:rFonts w:ascii="Calibri" w:hAnsi="Calibri"/>
          </w:rPr>
          <w:t xml:space="preserve">Kontrolné zoznamy slúžia na kompletizáciu dokumentácie z VO pred jej zaslaním SO na kontrolu, s cieľom predísť dopĺňaniu chýbajúcej dokumentácie a tým skrátiť čas potrebný na kontrolu VO. </w:t>
        </w:r>
      </w:ins>
      <w:ins w:id="3378" w:author="Čillik Martin, Ing." w:date="2018-11-16T12:35:00Z">
        <w:r w:rsidR="00DE2B4C" w:rsidRPr="00CF6646">
          <w:rPr>
            <w:rFonts w:ascii="Calibri" w:hAnsi="Calibri"/>
            <w:b/>
          </w:rPr>
          <w:t xml:space="preserve">Zároveň definujú povinný rozsah dokumentácie predkladanej na kontrolu SO  cez ITMS 2014+ (viď. </w:t>
        </w:r>
      </w:ins>
      <w:ins w:id="3379" w:author="Lenka K." w:date="2018-11-19T15:12:00Z">
        <w:r w:rsidR="00187C1F" w:rsidRPr="00EF4A1E">
          <w:rPr>
            <w:rFonts w:ascii="Calibri" w:hAnsi="Calibri"/>
            <w:b/>
          </w:rPr>
          <w:fldChar w:fldCharType="begin"/>
        </w:r>
        <w:r w:rsidR="00187C1F" w:rsidRPr="00CF6646">
          <w:rPr>
            <w:rFonts w:ascii="Calibri" w:hAnsi="Calibri"/>
            <w:b/>
          </w:rPr>
          <w:instrText xml:space="preserve"> HYPERLINK  \l "_Všeobecné_požiadavky" </w:instrText>
        </w:r>
        <w:r w:rsidR="00187C1F" w:rsidRPr="00EF4A1E">
          <w:rPr>
            <w:rFonts w:ascii="Calibri" w:hAnsi="Calibri"/>
            <w:b/>
          </w:rPr>
          <w:fldChar w:fldCharType="separate"/>
        </w:r>
        <w:r w:rsidR="00DE2B4C" w:rsidRPr="00EF4A1E">
          <w:rPr>
            <w:rStyle w:val="Hypertextovprepojenie"/>
            <w:rFonts w:ascii="Calibri" w:hAnsi="Calibri"/>
            <w:b/>
          </w:rPr>
          <w:t>kapitola 6.2.1. tejto príručky</w:t>
        </w:r>
        <w:r w:rsidR="00187C1F" w:rsidRPr="00EF4A1E">
          <w:rPr>
            <w:rFonts w:ascii="Calibri" w:hAnsi="Calibri"/>
            <w:b/>
          </w:rPr>
          <w:fldChar w:fldCharType="end"/>
        </w:r>
      </w:ins>
      <w:ins w:id="3380" w:author="Čillik Martin, Ing." w:date="2018-11-16T12:35:00Z">
        <w:r w:rsidR="00DE2B4C" w:rsidRPr="00EF4A1E">
          <w:rPr>
            <w:rFonts w:ascii="Calibri" w:hAnsi="Calibri"/>
            <w:b/>
          </w:rPr>
          <w:t xml:space="preserve">). </w:t>
        </w:r>
      </w:ins>
    </w:p>
    <w:p w14:paraId="3D119712" w14:textId="77777777" w:rsidR="00267A7C" w:rsidRPr="00EF4A1E" w:rsidRDefault="00267A7C" w:rsidP="00267A7C">
      <w:pPr>
        <w:spacing w:after="120" w:line="240" w:lineRule="auto"/>
        <w:jc w:val="both"/>
        <w:rPr>
          <w:ins w:id="3381" w:author="Čillik Martin, Ing." w:date="2018-10-03T11:24:00Z"/>
          <w:rFonts w:ascii="Calibri" w:hAnsi="Calibri"/>
        </w:rPr>
      </w:pPr>
      <w:ins w:id="3382" w:author="Čillik Martin, Ing." w:date="2018-10-03T11:24:00Z">
        <w:r w:rsidRPr="00EF4A1E">
          <w:rPr>
            <w:rFonts w:ascii="Calibri" w:hAnsi="Calibri"/>
          </w:rPr>
          <w:t xml:space="preserve">Kontrolné zoznamy sú členené podľa druhu kontroly VO (prvá a druhá ex-ante, štandardná a následná ex-post) a relevantného postupu VO (verejná súťaž, podlimitná zákazka atď.). Pre postupy VO využívané ojedinele (priame rokovacie konanie, rokovacie konanie so zverejnením, inovatívne partnerstvo, súťažný dialóg a súťaž návrhov) nie sú vytvorené samostatné kontrolné zoznamy, v prípade ich realizovania odporúčame overiť rozsah predkladanej dokumentácie podľa ZVO. </w:t>
        </w:r>
      </w:ins>
    </w:p>
    <w:p w14:paraId="66DD5C83" w14:textId="6E8682E1" w:rsidR="00267A7C" w:rsidRPr="00CF6646" w:rsidRDefault="00267A7C" w:rsidP="00267A7C">
      <w:pPr>
        <w:spacing w:after="120" w:line="240" w:lineRule="auto"/>
        <w:jc w:val="both"/>
        <w:rPr>
          <w:ins w:id="3383" w:author="Čillik Martin, Ing." w:date="2018-10-03T11:24:00Z"/>
          <w:rFonts w:ascii="Calibri" w:hAnsi="Calibri"/>
        </w:rPr>
      </w:pPr>
      <w:ins w:id="3384" w:author="Čillik Martin, Ing." w:date="2018-10-03T11:24:00Z">
        <w:r w:rsidRPr="00EF4A1E">
          <w:rPr>
            <w:rFonts w:ascii="Calibri" w:hAnsi="Calibri"/>
          </w:rPr>
          <w:t xml:space="preserve">Ak sa dokument v dokumentácii z VO </w:t>
        </w:r>
      </w:ins>
      <w:ins w:id="3385" w:author="Lenka K." w:date="2018-11-19T15:43:00Z">
        <w:r w:rsidR="004C410F" w:rsidRPr="00CF6646">
          <w:rPr>
            <w:rFonts w:ascii="Calibri" w:hAnsi="Calibri"/>
          </w:rPr>
          <w:t xml:space="preserve">predkladanej cez ITMS2014+ </w:t>
        </w:r>
      </w:ins>
      <w:ins w:id="3386" w:author="Čillik Martin, Ing." w:date="2018-10-03T11:24:00Z">
        <w:r w:rsidRPr="00CF6646">
          <w:rPr>
            <w:rFonts w:ascii="Calibri" w:hAnsi="Calibri"/>
          </w:rPr>
          <w:t xml:space="preserve">nachádza, je potrebné zaškrtnúť príslušné políčko v kontrolnom zozname. Ak sa dokument v dokumentácii z VO nenachádza, lebo sa v rámci VO nevyskytol, odporúčame uviesť do poznámky dôvod nepredloženia - „neaplikované“ alebo „nevzťahuje sa“ (napr. dokumenty týkajúce sa revíznych postupov alebo elektronickej aukcie). </w:t>
        </w:r>
        <w:del w:id="3387" w:author="Lenka K." w:date="2018-11-19T15:44:00Z">
          <w:r w:rsidRPr="00CF6646" w:rsidDel="004C410F">
            <w:rPr>
              <w:rFonts w:ascii="Calibri" w:hAnsi="Calibri"/>
            </w:rPr>
            <w:delText xml:space="preserve">V prípade predkladania dokumentu v elektronickej podobe (cez ITMS2014+ alebo na CD/DVD) je potrebné zaškrtnúť príslušné políčko. Jeho nezaškrtnutie znamená, že dokument je predkladaný v papierovej podobe. </w:delText>
          </w:r>
        </w:del>
      </w:ins>
    </w:p>
    <w:p w14:paraId="5532F8A9" w14:textId="554337EB" w:rsidR="00267A7C" w:rsidRPr="00EF4A1E" w:rsidRDefault="00267A7C" w:rsidP="00267A7C">
      <w:pPr>
        <w:spacing w:after="120" w:line="240" w:lineRule="auto"/>
        <w:jc w:val="both"/>
        <w:rPr>
          <w:ins w:id="3388" w:author="Čillik Martin, Ing." w:date="2018-10-03T11:24:00Z"/>
          <w:rFonts w:ascii="Calibri" w:hAnsi="Calibri"/>
        </w:rPr>
      </w:pPr>
      <w:ins w:id="3389" w:author="Čillik Martin, Ing." w:date="2018-10-03T11:24:00Z">
        <w:r w:rsidRPr="00CF6646">
          <w:rPr>
            <w:rFonts w:ascii="Calibri" w:hAnsi="Calibri"/>
          </w:rPr>
          <w:lastRenderedPageBreak/>
          <w:t xml:space="preserve">Kontrolný zoznam môže slúžiť </w:t>
        </w:r>
        <w:del w:id="3390" w:author="Lenka K." w:date="2018-11-27T10:21:00Z">
          <w:r w:rsidRPr="00CF6646" w:rsidDel="006E17D8">
            <w:rPr>
              <w:rFonts w:ascii="Calibri" w:hAnsi="Calibri"/>
            </w:rPr>
            <w:delText xml:space="preserve">aj </w:delText>
          </w:r>
        </w:del>
        <w:r w:rsidRPr="00CF6646">
          <w:rPr>
            <w:rFonts w:ascii="Calibri" w:hAnsi="Calibri"/>
          </w:rPr>
          <w:t>ako príloha k </w:t>
        </w:r>
        <w:r w:rsidRPr="00EF4A1E">
          <w:rPr>
            <w:rStyle w:val="Hypertextovprepojenie"/>
            <w:rFonts w:ascii="Calibri" w:hAnsi="Calibri"/>
            <w:i/>
          </w:rPr>
          <w:fldChar w:fldCharType="begin"/>
        </w:r>
        <w:r w:rsidRPr="00CF6646">
          <w:rPr>
            <w:rStyle w:val="Hypertextovprepojenie"/>
            <w:rFonts w:ascii="Calibri" w:hAnsi="Calibri"/>
            <w:i/>
          </w:rPr>
          <w:instrText xml:space="preserve"> HYPERLINK \l "_Príloha_č._6:" </w:instrText>
        </w:r>
        <w:r w:rsidRPr="00EF4A1E">
          <w:rPr>
            <w:rStyle w:val="Hypertextovprepojenie"/>
            <w:rFonts w:ascii="Calibri" w:hAnsi="Calibri"/>
            <w:i/>
          </w:rPr>
          <w:fldChar w:fldCharType="separate"/>
        </w:r>
        <w:r w:rsidRPr="00EF4A1E">
          <w:rPr>
            <w:rStyle w:val="Hypertextovprepojenie"/>
            <w:rFonts w:ascii="Calibri" w:hAnsi="Calibri"/>
            <w:i/>
          </w:rPr>
          <w:t>Čestnému vyhláseniu k úplnosti a súladu dokumentácie z VO</w:t>
        </w:r>
        <w:r w:rsidRPr="00EF4A1E">
          <w:rPr>
            <w:rStyle w:val="Hypertextovprepojenie"/>
            <w:rFonts w:ascii="Calibri" w:hAnsi="Calibri"/>
            <w:i/>
          </w:rPr>
          <w:fldChar w:fldCharType="end"/>
        </w:r>
        <w:r w:rsidRPr="00EF4A1E">
          <w:rPr>
            <w:rFonts w:ascii="Calibri" w:hAnsi="Calibri"/>
          </w:rPr>
          <w:t xml:space="preserve"> (príloha č. 6 príručky). </w:t>
        </w:r>
      </w:ins>
    </w:p>
    <w:p w14:paraId="1F7A5AE4" w14:textId="613665BF" w:rsidR="00267A7C" w:rsidRPr="00EF4A1E" w:rsidDel="005037DC" w:rsidRDefault="00267A7C" w:rsidP="00267A7C">
      <w:pPr>
        <w:spacing w:after="240" w:line="240" w:lineRule="auto"/>
        <w:jc w:val="both"/>
        <w:rPr>
          <w:ins w:id="3391" w:author="Čillik Martin, Ing." w:date="2018-10-03T11:24:00Z"/>
          <w:del w:id="3392" w:author="Lenka K." w:date="2018-11-19T16:39:00Z"/>
          <w:rFonts w:ascii="Calibri" w:hAnsi="Calibri"/>
        </w:rPr>
      </w:pPr>
      <w:ins w:id="3393" w:author="Čillik Martin, Ing." w:date="2018-10-03T11:24:00Z">
        <w:del w:id="3394" w:author="Lenka K." w:date="2018-11-19T16:39:00Z">
          <w:r w:rsidRPr="00EF4A1E" w:rsidDel="005037DC">
            <w:rPr>
              <w:rFonts w:ascii="Calibri" w:hAnsi="Calibri"/>
            </w:rPr>
            <w:delText xml:space="preserve">Napriek vyplneniu kontrolného zoznamu - overeniu kompletnosti dokumentácie z VO môže SO zaslať prijímateľovi výzvu na doplnenie dokumentácie, ktorá sa v kontrolnom zozname nenachádza. </w:delText>
          </w:r>
        </w:del>
      </w:ins>
    </w:p>
    <w:p w14:paraId="33FD9B18" w14:textId="77777777" w:rsidR="00B53F14" w:rsidRPr="00EF4A1E" w:rsidDel="00267A7C" w:rsidRDefault="00B53F14" w:rsidP="00B53F14">
      <w:pPr>
        <w:spacing w:after="120" w:line="240" w:lineRule="auto"/>
        <w:jc w:val="both"/>
        <w:rPr>
          <w:del w:id="3395" w:author="Čillik Martin, Ing." w:date="2018-10-03T11:24:00Z"/>
          <w:rFonts w:ascii="Calibri" w:hAnsi="Calibri"/>
        </w:rPr>
      </w:pPr>
      <w:del w:id="3396" w:author="Čillik Martin, Ing." w:date="2018-10-03T11:24:00Z">
        <w:r w:rsidRPr="00EF4A1E" w:rsidDel="00267A7C">
          <w:rPr>
            <w:rFonts w:ascii="Calibri" w:hAnsi="Calibri"/>
          </w:rPr>
          <w:delText xml:space="preserve">Kontrolné zoznamy, ktoré sú súčasťou tohto dokumentu, sú navrhnuté ako pomôcka pre prijímateľov, aby si pred zaslaním dokumentácie na kontrolu VO, skontrolovali všetky požadované dokumenty a doklady a poskytovateľovi zasielali kompletnú dokumentáciu. Týmto sa eliminuje potreba zasielania dodatočných výziev na dopĺňanie chýbajúcej dokumentácie a skráti sa čas potrebný na výkon kontroly VO. </w:delText>
        </w:r>
      </w:del>
    </w:p>
    <w:p w14:paraId="2333BF63" w14:textId="77777777" w:rsidR="00B53F14" w:rsidRPr="00CF6646" w:rsidDel="00267A7C" w:rsidRDefault="00B53F14" w:rsidP="00B53F14">
      <w:pPr>
        <w:spacing w:after="120" w:line="240" w:lineRule="auto"/>
        <w:jc w:val="both"/>
        <w:rPr>
          <w:del w:id="3397" w:author="Čillik Martin, Ing." w:date="2018-10-03T11:24:00Z"/>
          <w:rFonts w:ascii="Calibri" w:hAnsi="Calibri"/>
        </w:rPr>
      </w:pPr>
      <w:del w:id="3398" w:author="Čillik Martin, Ing." w:date="2018-10-03T11:24:00Z">
        <w:r w:rsidRPr="00CF6646" w:rsidDel="00267A7C">
          <w:rPr>
            <w:rFonts w:ascii="Calibri" w:hAnsi="Calibri"/>
          </w:rPr>
          <w:delText xml:space="preserve">Jednotlivé kontrolné zoznamy sú členené podľa druhu kontroly VO, v rámci ktorej je dokumentácia predkladaná (prvá ex-ante, druhá ex-ante, štandardná ex-post, následná ex-post) skombinovaná s relevantným postupom VO (verejná súťaž, užšia súťaž, podlimitná zákazka, dodatok k zmluve atď.). Preto je potrebné správne vybrať konkrétny kontrolný zoznam, aktuálny pre danú situáciu, v ktorej sa prijímateľ v rámci procesu VO nachádza. </w:delText>
        </w:r>
      </w:del>
    </w:p>
    <w:p w14:paraId="13420060" w14:textId="77777777" w:rsidR="00B53F14" w:rsidRPr="00CF6646" w:rsidDel="00267A7C" w:rsidRDefault="00B53F14" w:rsidP="00B53F14">
      <w:pPr>
        <w:spacing w:after="120" w:line="240" w:lineRule="auto"/>
        <w:jc w:val="both"/>
        <w:rPr>
          <w:del w:id="3399" w:author="Čillik Martin, Ing." w:date="2018-10-03T11:24:00Z"/>
          <w:rFonts w:ascii="Calibri" w:hAnsi="Calibri"/>
        </w:rPr>
      </w:pPr>
      <w:del w:id="3400" w:author="Čillik Martin, Ing." w:date="2018-10-03T11:24:00Z">
        <w:r w:rsidRPr="00CF6646" w:rsidDel="00267A7C">
          <w:rPr>
            <w:rFonts w:ascii="Calibri" w:hAnsi="Calibri"/>
          </w:rPr>
          <w:delText xml:space="preserve">Pre niektoré postupy VO nie sú vytvorené samostatné kontrolné zoznamy. Jedná sa o postupy, ktoré sú v praxi využívané ojedinele, a preto neboli zaradené do tohto dokumentu (priame rokovacie konanie, rokovacie konanie so zverejnením, inovatívne partnerstvo, súťažný dialóg a súťaž návrhov). Ak sa vyskytne situácia, že prijímateľ realizuje alebo realizoval takýto postup, odporúčame overiť rozsah predkladanej dokumentácie podľa požiadaviek ZVO. </w:delText>
        </w:r>
      </w:del>
    </w:p>
    <w:p w14:paraId="66151A52" w14:textId="77777777" w:rsidR="00B53F14" w:rsidRPr="00CF6646" w:rsidDel="00267A7C" w:rsidRDefault="00B53F14" w:rsidP="00B53F14">
      <w:pPr>
        <w:spacing w:after="120" w:line="240" w:lineRule="auto"/>
        <w:jc w:val="both"/>
        <w:rPr>
          <w:del w:id="3401" w:author="Čillik Martin, Ing." w:date="2018-10-03T11:24:00Z"/>
          <w:rFonts w:ascii="Calibri" w:hAnsi="Calibri"/>
        </w:rPr>
      </w:pPr>
      <w:del w:id="3402" w:author="Čillik Martin, Ing." w:date="2018-10-03T11:24:00Z">
        <w:r w:rsidRPr="00CF6646" w:rsidDel="00267A7C">
          <w:rPr>
            <w:rFonts w:ascii="Calibri" w:hAnsi="Calibri"/>
          </w:rPr>
          <w:delText xml:space="preserve">V prípade, že sa dokument uvádzaný v kontrolnom zozname v predkladanej dokumentácii nachádza, zaznamená sa táto skutočnosť označením príslušného políčka. V prípade, že sa dokument v predkladanej dokumentácii nenachádza, políčko zostáva neoznačené, pričom je možné do poznámky uviesť dôvod nepredloženia dokumentu. Samotná skutočnosť, že dokument nie je predkladaný ešte automaticky neznamená chybu, ale môže znamenať, že daný dokument sa v rámci procesu VO nevyskytol (napr. dokumenty týkajúce sa revíznych postupov, vysvetľovanie súťažných podkladov, dokumenty súvisiace s realizáciou elektronickej aukcie). V takýchto prípadoch odporúčame do poznámky uviesť minimálne informáciu „neaplikované“ alebo „nevzťahuje sa“. Ak je dokument predkladaný v elektronickej podobe (napr. cez ITMS2014+ alebo na CD/DVD), označí sa táto skutočnosť zaškrtnutím osobitného políčka. Nezaškrtnutie tohto políčka znamená, že dokument je predkladaný v papierovej verzii. </w:delText>
        </w:r>
      </w:del>
    </w:p>
    <w:p w14:paraId="529FA583" w14:textId="77777777" w:rsidR="00B53F14" w:rsidRPr="00CF6646" w:rsidDel="00267A7C" w:rsidRDefault="00B53F14" w:rsidP="00B53F14">
      <w:pPr>
        <w:spacing w:after="120" w:line="240" w:lineRule="auto"/>
        <w:jc w:val="both"/>
        <w:rPr>
          <w:del w:id="3403" w:author="Čillik Martin, Ing." w:date="2018-10-03T11:24:00Z"/>
          <w:rFonts w:ascii="Calibri" w:hAnsi="Calibri"/>
        </w:rPr>
      </w:pPr>
      <w:del w:id="3404" w:author="Čillik Martin, Ing." w:date="2018-10-03T11:24:00Z">
        <w:r w:rsidRPr="00CF6646" w:rsidDel="00267A7C">
          <w:rPr>
            <w:rFonts w:ascii="Calibri" w:hAnsi="Calibri"/>
          </w:rPr>
          <w:delText xml:space="preserve">Kontrolný zoznam je navrhnutý tak, aby mohol byť využitý aj ako príloha k čestnému vyhláseniu k úplnosti dokumentácie z VO predkladanej poskytovateľovi na kontrolu. Vyplnený kontrolný zoznam môže prijímateľovi slúžiť nielen ako pomôcka pre overenie kompletnosti dokumentácie predkladanej na kontrolu VO, ale súčasne bude môcť poslúžiť ako zoznam predkladanej dokumentácie v rámci prílohy č. 6 príručky. </w:delText>
        </w:r>
      </w:del>
    </w:p>
    <w:p w14:paraId="519D77BE" w14:textId="77777777" w:rsidR="00B53F14" w:rsidRPr="00CF6646" w:rsidDel="00267A7C" w:rsidRDefault="00B53F14" w:rsidP="00B53F14">
      <w:pPr>
        <w:spacing w:after="120" w:line="240" w:lineRule="auto"/>
        <w:jc w:val="both"/>
        <w:rPr>
          <w:del w:id="3405" w:author="Čillik Martin, Ing." w:date="2018-10-03T11:24:00Z"/>
          <w:rFonts w:ascii="Calibri" w:hAnsi="Calibri"/>
        </w:rPr>
      </w:pPr>
      <w:del w:id="3406" w:author="Čillik Martin, Ing." w:date="2018-10-03T11:24:00Z">
        <w:r w:rsidRPr="00CF6646" w:rsidDel="00267A7C">
          <w:rPr>
            <w:rFonts w:ascii="Calibri" w:hAnsi="Calibri"/>
          </w:rPr>
          <w:delText xml:space="preserve">Vyplnenie kontrolného zoznamu a súčasné preverenie kompletnosti dokumentácie nevylučuje, že napriek tomuto úkonu bude prijímateľovi zo strany poskytovateľa zaslaná požiadavka na doplnenie dokumentácie, ktorá sa nenachádza na kontrolnom zozname. </w:delText>
        </w:r>
      </w:del>
    </w:p>
    <w:p w14:paraId="2107961B" w14:textId="77777777" w:rsidR="00B53F14" w:rsidRPr="00CF6646" w:rsidRDefault="00B53F14" w:rsidP="00B53F14">
      <w:pPr>
        <w:rPr>
          <w:rFonts w:ascii="Calibri" w:hAnsi="Calibri"/>
        </w:rPr>
      </w:pPr>
      <w:bookmarkStart w:id="3407" w:name="_Verejná_súťaž_(nadlimitná"/>
      <w:bookmarkStart w:id="3408" w:name="_Verejná_súťaž_(nadlimitná_1"/>
      <w:bookmarkStart w:id="3409" w:name="_Verejná_súťaž_(nadlimitná_2"/>
      <w:bookmarkStart w:id="3410" w:name="_Verejná_súťaž_(nadlimitná_3"/>
      <w:bookmarkStart w:id="3411" w:name="_Užšia_súťaž_(nadlimitná"/>
      <w:bookmarkStart w:id="3412" w:name="_Užšia_súťaž_(nadlimitná_1"/>
      <w:bookmarkStart w:id="3413" w:name="_Užšia_súťaž_(nadlimitná_2"/>
      <w:bookmarkStart w:id="3414" w:name="_Užšia_súťaž_(nadlimitná_3"/>
      <w:bookmarkStart w:id="3415" w:name="_Podlimitná_zákazka_bez"/>
      <w:bookmarkStart w:id="3416" w:name="_Podlimitná_zákazka_bez_1"/>
      <w:bookmarkStart w:id="3417" w:name="_Podlimitná_zákazka_s"/>
      <w:bookmarkStart w:id="3418" w:name="_Podlimitná_zákazka_s_1"/>
      <w:bookmarkStart w:id="3419" w:name="_Zákazka_podľa_§"/>
      <w:bookmarkStart w:id="3420" w:name="_Zákazka_podľa_§_1"/>
      <w:bookmarkStart w:id="3421" w:name="_Dodatok_k_zmluve"/>
      <w:bookmarkStart w:id="3422" w:name="_Dodatok_k_zmluve_1"/>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del w:id="3423" w:author="Čillik Martin, Ing." w:date="2018-10-03T11:24:00Z">
        <w:r w:rsidRPr="00CF6646" w:rsidDel="00267A7C">
          <w:rPr>
            <w:rFonts w:ascii="Calibri" w:hAnsi="Calibri"/>
          </w:rPr>
          <w:br w:type="page"/>
        </w:r>
      </w:del>
      <w:r w:rsidRPr="00CF6646">
        <w:rPr>
          <w:rFonts w:ascii="Calibri" w:hAnsi="Calibri"/>
        </w:rPr>
        <w:lastRenderedPageBreak/>
        <w:t>Príloha obsahuje nasledovné kontrolné zoznamy:</w:t>
      </w:r>
    </w:p>
    <w:p w14:paraId="3B165ABB" w14:textId="77777777" w:rsidR="00B53F14" w:rsidRPr="00CF6646" w:rsidRDefault="00B53F14" w:rsidP="00B53F14">
      <w:pPr>
        <w:keepNext/>
        <w:keepLines/>
        <w:spacing w:before="120" w:after="120"/>
        <w:ind w:left="34"/>
        <w:rPr>
          <w:rFonts w:ascii="Calibri" w:hAnsi="Calibri"/>
          <w:b/>
          <w:bCs/>
          <w:color w:val="365F91"/>
          <w:sz w:val="21"/>
          <w:szCs w:val="21"/>
        </w:rPr>
        <w:sectPr w:rsidR="00B53F14" w:rsidRPr="00CF6646" w:rsidSect="00B53F14">
          <w:type w:val="continuous"/>
          <w:pgSz w:w="11906" w:h="16838"/>
          <w:pgMar w:top="1276" w:right="1418" w:bottom="1134" w:left="1418" w:header="397" w:footer="397"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53F14" w:rsidRPr="00CF6646" w14:paraId="5CCF95B6" w14:textId="77777777" w:rsidTr="00B53F14">
        <w:tc>
          <w:tcPr>
            <w:tcW w:w="4606" w:type="dxa"/>
            <w:shd w:val="clear" w:color="auto" w:fill="F2F2F2"/>
          </w:tcPr>
          <w:p w14:paraId="63A3985D" w14:textId="77777777" w:rsidR="00B53F14" w:rsidRPr="00CF6646" w:rsidRDefault="00B53F14" w:rsidP="00B53F14">
            <w:pPr>
              <w:keepNext/>
              <w:keepLines/>
              <w:spacing w:before="120" w:after="120"/>
              <w:ind w:left="34"/>
              <w:rPr>
                <w:rFonts w:ascii="Calibri" w:hAnsi="Calibri"/>
                <w:b/>
                <w:bCs/>
                <w:sz w:val="21"/>
                <w:szCs w:val="21"/>
              </w:rPr>
            </w:pPr>
            <w:r w:rsidRPr="00CF6646">
              <w:rPr>
                <w:rFonts w:ascii="Calibri" w:hAnsi="Calibri"/>
                <w:b/>
                <w:bCs/>
                <w:sz w:val="21"/>
                <w:szCs w:val="21"/>
              </w:rPr>
              <w:lastRenderedPageBreak/>
              <w:t>Postup / typ VO</w:t>
            </w:r>
          </w:p>
        </w:tc>
        <w:tc>
          <w:tcPr>
            <w:tcW w:w="4606" w:type="dxa"/>
            <w:shd w:val="clear" w:color="auto" w:fill="F2F2F2"/>
          </w:tcPr>
          <w:p w14:paraId="16191F39" w14:textId="77777777" w:rsidR="00B53F14" w:rsidRPr="00EF4A1E" w:rsidRDefault="00B53F14" w:rsidP="00B53F14">
            <w:pPr>
              <w:keepNext/>
              <w:keepLines/>
              <w:spacing w:before="120" w:after="120"/>
              <w:ind w:left="34"/>
              <w:rPr>
                <w:rFonts w:ascii="Calibri" w:hAnsi="Calibri"/>
                <w:b/>
                <w:bCs/>
                <w:sz w:val="21"/>
                <w:szCs w:val="21"/>
              </w:rPr>
            </w:pPr>
            <w:r w:rsidRPr="00CF6646">
              <w:rPr>
                <w:rFonts w:ascii="Calibri" w:hAnsi="Calibri"/>
                <w:b/>
                <w:bCs/>
                <w:sz w:val="21"/>
                <w:szCs w:val="21"/>
              </w:rPr>
              <w:t>Fáza kontroly</w:t>
            </w:r>
            <w:r w:rsidRPr="00EF4A1E">
              <w:rPr>
                <w:rFonts w:ascii="Calibri" w:hAnsi="Calibri"/>
                <w:b/>
                <w:bCs/>
                <w:sz w:val="21"/>
                <w:szCs w:val="21"/>
                <w:vertAlign w:val="superscript"/>
              </w:rPr>
              <w:footnoteReference w:id="117"/>
            </w:r>
          </w:p>
        </w:tc>
      </w:tr>
      <w:tr w:rsidR="00B53F14" w:rsidRPr="00CF6646" w14:paraId="78925113" w14:textId="77777777" w:rsidTr="00B53F14">
        <w:tc>
          <w:tcPr>
            <w:tcW w:w="4606" w:type="dxa"/>
            <w:vMerge w:val="restart"/>
            <w:shd w:val="clear" w:color="auto" w:fill="auto"/>
            <w:vAlign w:val="center"/>
          </w:tcPr>
          <w:p w14:paraId="22AF5650" w14:textId="77777777" w:rsidR="00B53F14" w:rsidRPr="00CF6646" w:rsidRDefault="00B53F14" w:rsidP="00B53F14">
            <w:pPr>
              <w:spacing w:before="120" w:after="120" w:line="240" w:lineRule="auto"/>
              <w:rPr>
                <w:rFonts w:ascii="Calibri" w:hAnsi="Calibri"/>
                <w:sz w:val="21"/>
                <w:szCs w:val="21"/>
              </w:rPr>
            </w:pPr>
            <w:r w:rsidRPr="00CF6646">
              <w:rPr>
                <w:rFonts w:ascii="Calibri" w:hAnsi="Calibri"/>
                <w:sz w:val="21"/>
                <w:szCs w:val="21"/>
              </w:rPr>
              <w:t>Verejná súťaž (nadlimitná zákazka)</w:t>
            </w:r>
          </w:p>
        </w:tc>
        <w:bookmarkStart w:id="3424" w:name="_Prvá_ex-ante_kontrola_1"/>
        <w:bookmarkEnd w:id="3424"/>
        <w:tc>
          <w:tcPr>
            <w:tcW w:w="4606" w:type="dxa"/>
            <w:shd w:val="clear" w:color="auto" w:fill="auto"/>
          </w:tcPr>
          <w:p w14:paraId="3B8F03D2"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rPr>
                <w:rFonts w:ascii="Calibri" w:hAnsi="Calibri"/>
                <w:b w:val="0"/>
                <w:color w:val="365F91"/>
              </w:rPr>
              <w:instrText>HYPERLINK  \l "_Verejná_súťaž_(nadlimitná_4"</w:instrText>
            </w:r>
            <w:r w:rsidRPr="00CF6646">
              <w:fldChar w:fldCharType="separate"/>
            </w:r>
            <w:r w:rsidRPr="00CF6646">
              <w:rPr>
                <w:rStyle w:val="Hypertextovprepojenie"/>
                <w:rFonts w:ascii="Calibri" w:hAnsi="Calibri"/>
                <w:b w:val="0"/>
                <w:color w:val="365F91"/>
                <w:sz w:val="21"/>
                <w:szCs w:val="21"/>
              </w:rPr>
              <w:t xml:space="preserve">Prvá </w:t>
            </w:r>
            <w:proofErr w:type="spellStart"/>
            <w:r w:rsidRPr="00CF6646">
              <w:rPr>
                <w:rStyle w:val="Hypertextovprepojenie"/>
                <w:rFonts w:ascii="Calibri" w:hAnsi="Calibri"/>
                <w:b w:val="0"/>
                <w:color w:val="365F91"/>
                <w:sz w:val="21"/>
                <w:szCs w:val="21"/>
              </w:rPr>
              <w:t>ex-ante</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22B06008" w14:textId="77777777" w:rsidTr="00B53F14">
        <w:tc>
          <w:tcPr>
            <w:tcW w:w="4606" w:type="dxa"/>
            <w:vMerge/>
            <w:shd w:val="clear" w:color="auto" w:fill="auto"/>
          </w:tcPr>
          <w:p w14:paraId="203D322D" w14:textId="77777777" w:rsidR="00B53F14" w:rsidRPr="00CF6646" w:rsidRDefault="00B53F14" w:rsidP="00B53F14">
            <w:pPr>
              <w:spacing w:before="120" w:after="120" w:line="240" w:lineRule="auto"/>
              <w:rPr>
                <w:rFonts w:ascii="Calibri" w:hAnsi="Calibri"/>
                <w:sz w:val="21"/>
                <w:szCs w:val="21"/>
              </w:rPr>
            </w:pPr>
          </w:p>
        </w:tc>
        <w:bookmarkStart w:id="3425" w:name="_Druhá_ex-ante_kontrola_1"/>
        <w:bookmarkEnd w:id="3425"/>
        <w:tc>
          <w:tcPr>
            <w:tcW w:w="4606" w:type="dxa"/>
            <w:shd w:val="clear" w:color="auto" w:fill="auto"/>
          </w:tcPr>
          <w:p w14:paraId="66BAADF4"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rPr>
                <w:rFonts w:ascii="Calibri" w:hAnsi="Calibri"/>
                <w:b w:val="0"/>
                <w:color w:val="365F91"/>
              </w:rPr>
              <w:instrText>HYPERLINK  \l "_Verejná_súťaž_(nadlimitná_5"</w:instrText>
            </w:r>
            <w:r w:rsidRPr="00CF6646">
              <w:fldChar w:fldCharType="separate"/>
            </w:r>
            <w:r w:rsidRPr="00CF6646">
              <w:rPr>
                <w:rStyle w:val="Hypertextovprepojenie"/>
                <w:rFonts w:ascii="Calibri" w:hAnsi="Calibri"/>
                <w:b w:val="0"/>
                <w:color w:val="365F91"/>
                <w:sz w:val="21"/>
                <w:szCs w:val="21"/>
              </w:rPr>
              <w:t xml:space="preserve">Druhá </w:t>
            </w:r>
            <w:proofErr w:type="spellStart"/>
            <w:r w:rsidRPr="00CF6646">
              <w:rPr>
                <w:rStyle w:val="Hypertextovprepojenie"/>
                <w:rFonts w:ascii="Calibri" w:hAnsi="Calibri"/>
                <w:b w:val="0"/>
                <w:color w:val="365F91"/>
                <w:sz w:val="21"/>
                <w:szCs w:val="21"/>
              </w:rPr>
              <w:t>ex-ante</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034B0243" w14:textId="77777777" w:rsidTr="00B53F14">
        <w:tc>
          <w:tcPr>
            <w:tcW w:w="4606" w:type="dxa"/>
            <w:vMerge/>
            <w:shd w:val="clear" w:color="auto" w:fill="auto"/>
          </w:tcPr>
          <w:p w14:paraId="6360C615" w14:textId="77777777" w:rsidR="00B53F14" w:rsidRPr="00CF6646" w:rsidRDefault="00B53F14" w:rsidP="00B53F14">
            <w:pPr>
              <w:spacing w:before="120" w:after="120" w:line="240" w:lineRule="auto"/>
              <w:rPr>
                <w:rFonts w:ascii="Calibri" w:hAnsi="Calibri"/>
                <w:sz w:val="21"/>
                <w:szCs w:val="21"/>
              </w:rPr>
            </w:pPr>
          </w:p>
        </w:tc>
        <w:bookmarkStart w:id="3426" w:name="_Štandardná_ex-post_kontrola_1"/>
        <w:bookmarkEnd w:id="3426"/>
        <w:tc>
          <w:tcPr>
            <w:tcW w:w="4606" w:type="dxa"/>
            <w:shd w:val="clear" w:color="auto" w:fill="auto"/>
          </w:tcPr>
          <w:p w14:paraId="129BEFCB"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rPr>
                <w:rFonts w:ascii="Calibri" w:hAnsi="Calibri"/>
                <w:b w:val="0"/>
                <w:color w:val="365F91"/>
              </w:rPr>
              <w:instrText>HYPERLINK  \l "_Verejná_súťaž_(nadlimitná_6"</w:instrText>
            </w:r>
            <w:r w:rsidRPr="00CF6646">
              <w:fldChar w:fldCharType="separate"/>
            </w:r>
            <w:r w:rsidRPr="00CF6646">
              <w:rPr>
                <w:rStyle w:val="Hypertextovprepojenie"/>
                <w:rFonts w:ascii="Calibri" w:hAnsi="Calibri"/>
                <w:b w:val="0"/>
                <w:color w:val="365F91"/>
                <w:sz w:val="21"/>
                <w:szCs w:val="21"/>
              </w:rPr>
              <w:t xml:space="preserve">Štandardná </w:t>
            </w:r>
            <w:proofErr w:type="spellStart"/>
            <w:r w:rsidRPr="00CF6646">
              <w:rPr>
                <w:rStyle w:val="Hypertextovprepojenie"/>
                <w:rFonts w:ascii="Calibri" w:hAnsi="Calibri"/>
                <w:b w:val="0"/>
                <w:color w:val="365F91"/>
                <w:sz w:val="21"/>
                <w:szCs w:val="21"/>
              </w:rPr>
              <w:t>ex-post</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06A6A11D" w14:textId="77777777" w:rsidTr="00B53F14">
        <w:tc>
          <w:tcPr>
            <w:tcW w:w="4606" w:type="dxa"/>
            <w:vMerge/>
            <w:shd w:val="clear" w:color="auto" w:fill="auto"/>
          </w:tcPr>
          <w:p w14:paraId="6FA26AB3" w14:textId="77777777" w:rsidR="00B53F14" w:rsidRPr="00CF6646" w:rsidRDefault="00B53F14" w:rsidP="00B53F14">
            <w:pPr>
              <w:spacing w:before="120" w:after="120" w:line="240" w:lineRule="auto"/>
              <w:rPr>
                <w:rFonts w:ascii="Calibri" w:hAnsi="Calibri"/>
                <w:sz w:val="21"/>
                <w:szCs w:val="21"/>
              </w:rPr>
            </w:pPr>
          </w:p>
        </w:tc>
        <w:bookmarkStart w:id="3427" w:name="_Následná_ex-post_kontrola_1"/>
        <w:bookmarkEnd w:id="3427"/>
        <w:tc>
          <w:tcPr>
            <w:tcW w:w="4606" w:type="dxa"/>
            <w:shd w:val="clear" w:color="auto" w:fill="auto"/>
          </w:tcPr>
          <w:p w14:paraId="44E4553B"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rPr>
                <w:rFonts w:ascii="Calibri" w:hAnsi="Calibri"/>
                <w:b w:val="0"/>
                <w:color w:val="365F91"/>
              </w:rPr>
              <w:instrText>HYPERLINK  \l "_Verejná_súťaž_(nadlimitná_7"</w:instrText>
            </w:r>
            <w:r w:rsidRPr="00CF6646">
              <w:fldChar w:fldCharType="separate"/>
            </w:r>
            <w:r w:rsidRPr="00CF6646">
              <w:rPr>
                <w:rStyle w:val="Hypertextovprepojenie"/>
                <w:rFonts w:ascii="Calibri" w:hAnsi="Calibri"/>
                <w:b w:val="0"/>
                <w:color w:val="365F91"/>
                <w:sz w:val="21"/>
                <w:szCs w:val="21"/>
              </w:rPr>
              <w:t xml:space="preserve">Následná </w:t>
            </w:r>
            <w:proofErr w:type="spellStart"/>
            <w:r w:rsidRPr="00CF6646">
              <w:rPr>
                <w:rStyle w:val="Hypertextovprepojenie"/>
                <w:rFonts w:ascii="Calibri" w:hAnsi="Calibri"/>
                <w:b w:val="0"/>
                <w:color w:val="365F91"/>
                <w:sz w:val="21"/>
                <w:szCs w:val="21"/>
              </w:rPr>
              <w:t>ex-post</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7E6CCF1D" w14:textId="77777777" w:rsidTr="00B53F14">
        <w:tc>
          <w:tcPr>
            <w:tcW w:w="4606" w:type="dxa"/>
            <w:vMerge w:val="restart"/>
            <w:shd w:val="clear" w:color="auto" w:fill="auto"/>
            <w:vAlign w:val="center"/>
          </w:tcPr>
          <w:p w14:paraId="417F7F7F" w14:textId="77777777" w:rsidR="00B53F14" w:rsidRPr="00CF6646" w:rsidRDefault="00B53F14" w:rsidP="00B53F14">
            <w:pPr>
              <w:spacing w:before="120" w:after="120" w:line="240" w:lineRule="auto"/>
              <w:rPr>
                <w:rFonts w:ascii="Calibri" w:hAnsi="Calibri"/>
                <w:sz w:val="21"/>
                <w:szCs w:val="21"/>
              </w:rPr>
            </w:pPr>
            <w:r w:rsidRPr="00CF6646">
              <w:rPr>
                <w:rFonts w:ascii="Calibri" w:hAnsi="Calibri"/>
                <w:sz w:val="21"/>
                <w:szCs w:val="21"/>
              </w:rPr>
              <w:t>Užšia súťaž (nadlimitná zákazka)</w:t>
            </w:r>
          </w:p>
        </w:tc>
        <w:bookmarkStart w:id="3428" w:name="_Prvá_ex-ante_kontrola_2"/>
        <w:bookmarkEnd w:id="3428"/>
        <w:tc>
          <w:tcPr>
            <w:tcW w:w="4606" w:type="dxa"/>
            <w:shd w:val="clear" w:color="auto" w:fill="auto"/>
          </w:tcPr>
          <w:p w14:paraId="534AFA2F"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rPr>
                <w:rFonts w:ascii="Calibri" w:hAnsi="Calibri"/>
                <w:b w:val="0"/>
                <w:color w:val="365F91"/>
              </w:rPr>
              <w:instrText>HYPERLINK  \l "_Užšia_súťaž_(nadlimitná_4"</w:instrText>
            </w:r>
            <w:r w:rsidRPr="00CF6646">
              <w:fldChar w:fldCharType="separate"/>
            </w:r>
            <w:r w:rsidRPr="00CF6646">
              <w:rPr>
                <w:rStyle w:val="Hypertextovprepojenie"/>
                <w:rFonts w:ascii="Calibri" w:hAnsi="Calibri"/>
                <w:b w:val="0"/>
                <w:color w:val="365F91"/>
                <w:sz w:val="21"/>
                <w:szCs w:val="21"/>
              </w:rPr>
              <w:t xml:space="preserve">Prvá </w:t>
            </w:r>
            <w:proofErr w:type="spellStart"/>
            <w:r w:rsidRPr="00CF6646">
              <w:rPr>
                <w:rStyle w:val="Hypertextovprepojenie"/>
                <w:rFonts w:ascii="Calibri" w:hAnsi="Calibri"/>
                <w:b w:val="0"/>
                <w:color w:val="365F91"/>
                <w:sz w:val="21"/>
                <w:szCs w:val="21"/>
              </w:rPr>
              <w:t>ex-ante</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215DAF89" w14:textId="77777777" w:rsidTr="00B53F14">
        <w:tc>
          <w:tcPr>
            <w:tcW w:w="4606" w:type="dxa"/>
            <w:vMerge/>
            <w:shd w:val="clear" w:color="auto" w:fill="auto"/>
          </w:tcPr>
          <w:p w14:paraId="2F5276E9" w14:textId="77777777" w:rsidR="00B53F14" w:rsidRPr="00CF6646" w:rsidRDefault="00B53F14" w:rsidP="00B53F14">
            <w:pPr>
              <w:spacing w:before="120" w:after="120" w:line="240" w:lineRule="auto"/>
              <w:rPr>
                <w:rFonts w:ascii="Calibri" w:hAnsi="Calibri"/>
                <w:sz w:val="21"/>
                <w:szCs w:val="21"/>
              </w:rPr>
            </w:pPr>
          </w:p>
        </w:tc>
        <w:bookmarkStart w:id="3429" w:name="_Druhá_ex-ante_kontrola_2"/>
        <w:bookmarkEnd w:id="3429"/>
        <w:tc>
          <w:tcPr>
            <w:tcW w:w="4606" w:type="dxa"/>
            <w:shd w:val="clear" w:color="auto" w:fill="auto"/>
          </w:tcPr>
          <w:p w14:paraId="09A8875D"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rPr>
                <w:rFonts w:ascii="Calibri" w:hAnsi="Calibri"/>
                <w:b w:val="0"/>
                <w:color w:val="365F91"/>
              </w:rPr>
              <w:instrText>HYPERLINK  \l "_Užšia_súťaž_(nadlimitná_5"</w:instrText>
            </w:r>
            <w:r w:rsidRPr="00CF6646">
              <w:fldChar w:fldCharType="separate"/>
            </w:r>
            <w:r w:rsidRPr="00CF6646">
              <w:rPr>
                <w:rStyle w:val="Hypertextovprepojenie"/>
                <w:rFonts w:ascii="Calibri" w:hAnsi="Calibri"/>
                <w:b w:val="0"/>
                <w:color w:val="365F91"/>
                <w:sz w:val="21"/>
                <w:szCs w:val="21"/>
              </w:rPr>
              <w:t xml:space="preserve">Druhá </w:t>
            </w:r>
            <w:proofErr w:type="spellStart"/>
            <w:r w:rsidRPr="00CF6646">
              <w:rPr>
                <w:rStyle w:val="Hypertextovprepojenie"/>
                <w:rFonts w:ascii="Calibri" w:hAnsi="Calibri"/>
                <w:b w:val="0"/>
                <w:color w:val="365F91"/>
                <w:sz w:val="21"/>
                <w:szCs w:val="21"/>
              </w:rPr>
              <w:t>ex-ante</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2A704E5B" w14:textId="77777777" w:rsidTr="00B53F14">
        <w:tc>
          <w:tcPr>
            <w:tcW w:w="4606" w:type="dxa"/>
            <w:vMerge/>
            <w:shd w:val="clear" w:color="auto" w:fill="auto"/>
          </w:tcPr>
          <w:p w14:paraId="2223EFD1" w14:textId="77777777" w:rsidR="00B53F14" w:rsidRPr="00CF6646" w:rsidRDefault="00B53F14" w:rsidP="00B53F14">
            <w:pPr>
              <w:spacing w:before="120" w:after="120" w:line="240" w:lineRule="auto"/>
              <w:rPr>
                <w:rFonts w:ascii="Calibri" w:hAnsi="Calibri"/>
                <w:sz w:val="21"/>
                <w:szCs w:val="21"/>
              </w:rPr>
            </w:pPr>
          </w:p>
        </w:tc>
        <w:bookmarkStart w:id="3430" w:name="_Štandardná_ex-post_kontrola_2"/>
        <w:bookmarkEnd w:id="3430"/>
        <w:tc>
          <w:tcPr>
            <w:tcW w:w="4606" w:type="dxa"/>
            <w:shd w:val="clear" w:color="auto" w:fill="auto"/>
          </w:tcPr>
          <w:p w14:paraId="57B3DE9F"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instrText>HYPERLINK  \l "_Užšia_súťaž_(nadlimitná_8"</w:instrText>
            </w:r>
            <w:r w:rsidRPr="00CF6646">
              <w:fldChar w:fldCharType="separate"/>
            </w:r>
            <w:r w:rsidRPr="00CF6646">
              <w:rPr>
                <w:rStyle w:val="Hypertextovprepojenie"/>
                <w:rFonts w:ascii="Calibri" w:hAnsi="Calibri"/>
                <w:b w:val="0"/>
                <w:color w:val="365F91"/>
                <w:sz w:val="21"/>
                <w:szCs w:val="21"/>
              </w:rPr>
              <w:t xml:space="preserve">Štandardná </w:t>
            </w:r>
            <w:proofErr w:type="spellStart"/>
            <w:r w:rsidRPr="00CF6646">
              <w:rPr>
                <w:rStyle w:val="Hypertextovprepojenie"/>
                <w:rFonts w:ascii="Calibri" w:hAnsi="Calibri"/>
                <w:b w:val="0"/>
                <w:color w:val="365F91"/>
                <w:sz w:val="21"/>
                <w:szCs w:val="21"/>
              </w:rPr>
              <w:t>ex-post</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24BF3F6B" w14:textId="77777777" w:rsidTr="00B53F14">
        <w:tc>
          <w:tcPr>
            <w:tcW w:w="4606" w:type="dxa"/>
            <w:vMerge/>
            <w:shd w:val="clear" w:color="auto" w:fill="auto"/>
          </w:tcPr>
          <w:p w14:paraId="317AD5AC" w14:textId="77777777" w:rsidR="00B53F14" w:rsidRPr="00CF6646" w:rsidRDefault="00B53F14" w:rsidP="00B53F14">
            <w:pPr>
              <w:spacing w:before="120" w:after="120" w:line="240" w:lineRule="auto"/>
              <w:rPr>
                <w:rFonts w:ascii="Calibri" w:hAnsi="Calibri"/>
                <w:sz w:val="21"/>
                <w:szCs w:val="21"/>
              </w:rPr>
            </w:pPr>
          </w:p>
        </w:tc>
        <w:bookmarkStart w:id="3431" w:name="_Následná_ex-post_kontrola_2"/>
        <w:bookmarkEnd w:id="3431"/>
        <w:tc>
          <w:tcPr>
            <w:tcW w:w="4606" w:type="dxa"/>
            <w:shd w:val="clear" w:color="auto" w:fill="auto"/>
          </w:tcPr>
          <w:p w14:paraId="5063EE71"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instrText>HYPERLINK  \l "_Užšia_súťaž_(nadlimitná_9"</w:instrText>
            </w:r>
            <w:r w:rsidRPr="00CF6646">
              <w:fldChar w:fldCharType="separate"/>
            </w:r>
            <w:r w:rsidRPr="00CF6646">
              <w:rPr>
                <w:rStyle w:val="Hypertextovprepojenie"/>
                <w:rFonts w:ascii="Calibri" w:hAnsi="Calibri"/>
                <w:b w:val="0"/>
                <w:color w:val="365F91"/>
                <w:sz w:val="21"/>
                <w:szCs w:val="21"/>
              </w:rPr>
              <w:t xml:space="preserve">Následná </w:t>
            </w:r>
            <w:proofErr w:type="spellStart"/>
            <w:r w:rsidRPr="00CF6646">
              <w:rPr>
                <w:rStyle w:val="Hypertextovprepojenie"/>
                <w:rFonts w:ascii="Calibri" w:hAnsi="Calibri"/>
                <w:b w:val="0"/>
                <w:color w:val="365F91"/>
                <w:sz w:val="21"/>
                <w:szCs w:val="21"/>
              </w:rPr>
              <w:t>ex-post</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140DC77A" w14:textId="77777777" w:rsidTr="00B53F14">
        <w:tc>
          <w:tcPr>
            <w:tcW w:w="4606" w:type="dxa"/>
            <w:shd w:val="clear" w:color="auto" w:fill="auto"/>
            <w:vAlign w:val="center"/>
          </w:tcPr>
          <w:p w14:paraId="57F0A198" w14:textId="77777777" w:rsidR="00B53F14" w:rsidRPr="00CF6646" w:rsidRDefault="00B53F14" w:rsidP="00B53F14">
            <w:pPr>
              <w:spacing w:before="120" w:after="120" w:line="240" w:lineRule="auto"/>
              <w:rPr>
                <w:rFonts w:ascii="Calibri" w:hAnsi="Calibri"/>
                <w:sz w:val="21"/>
                <w:szCs w:val="21"/>
              </w:rPr>
            </w:pPr>
            <w:r w:rsidRPr="00CF6646">
              <w:rPr>
                <w:rFonts w:ascii="Calibri" w:hAnsi="Calibri"/>
                <w:sz w:val="21"/>
                <w:szCs w:val="21"/>
              </w:rPr>
              <w:t xml:space="preserve">Podlimitná zákazka bez využitia elektronického trhoviska (§ 113 ZVO) </w:t>
            </w:r>
          </w:p>
        </w:tc>
        <w:tc>
          <w:tcPr>
            <w:tcW w:w="4606" w:type="dxa"/>
            <w:shd w:val="clear" w:color="auto" w:fill="auto"/>
            <w:vAlign w:val="center"/>
          </w:tcPr>
          <w:p w14:paraId="45742720" w14:textId="77777777" w:rsidR="00B53F14" w:rsidRPr="00EF4A1E" w:rsidRDefault="00A66413" w:rsidP="00B53F14">
            <w:pPr>
              <w:spacing w:before="120" w:after="120"/>
              <w:rPr>
                <w:rFonts w:ascii="Calibri" w:hAnsi="Calibri"/>
                <w:color w:val="365F91"/>
                <w:sz w:val="21"/>
                <w:szCs w:val="21"/>
              </w:rPr>
            </w:pPr>
            <w:hyperlink w:anchor="_Podlimitná_zákazka_bez_3" w:history="1">
              <w:r w:rsidR="00B53F14" w:rsidRPr="00EF4A1E">
                <w:rPr>
                  <w:rStyle w:val="Hypertextovprepojenie"/>
                  <w:rFonts w:ascii="Calibri" w:eastAsia="Times New Roman" w:hAnsi="Calibri"/>
                  <w:bCs/>
                  <w:i/>
                  <w:iCs/>
                  <w:color w:val="365F91"/>
                  <w:sz w:val="21"/>
                  <w:szCs w:val="21"/>
                </w:rPr>
                <w:t>Štandardná ex-post kontrola</w:t>
              </w:r>
            </w:hyperlink>
          </w:p>
        </w:tc>
      </w:tr>
      <w:tr w:rsidR="00B53F14" w:rsidRPr="00CF6646" w14:paraId="5F9EADAA" w14:textId="77777777" w:rsidTr="00B53F14">
        <w:tc>
          <w:tcPr>
            <w:tcW w:w="4606" w:type="dxa"/>
            <w:vMerge w:val="restart"/>
            <w:shd w:val="clear" w:color="auto" w:fill="auto"/>
            <w:vAlign w:val="center"/>
          </w:tcPr>
          <w:p w14:paraId="6FAA466B" w14:textId="77777777" w:rsidR="00B53F14" w:rsidRPr="00CF6646" w:rsidRDefault="00B53F14" w:rsidP="00B53F14">
            <w:pPr>
              <w:spacing w:before="120" w:after="120" w:line="240" w:lineRule="auto"/>
              <w:rPr>
                <w:rFonts w:ascii="Calibri" w:hAnsi="Calibri"/>
                <w:sz w:val="21"/>
                <w:szCs w:val="21"/>
              </w:rPr>
            </w:pPr>
            <w:r w:rsidRPr="00CF6646">
              <w:rPr>
                <w:rFonts w:ascii="Calibri" w:hAnsi="Calibri"/>
                <w:sz w:val="21"/>
                <w:szCs w:val="21"/>
              </w:rPr>
              <w:t>Podlimitná zákazka s využitím elektronického trhoviska (§ 109, § 110)</w:t>
            </w:r>
          </w:p>
        </w:tc>
        <w:tc>
          <w:tcPr>
            <w:tcW w:w="4606" w:type="dxa"/>
            <w:shd w:val="clear" w:color="auto" w:fill="auto"/>
          </w:tcPr>
          <w:p w14:paraId="725C726D" w14:textId="77777777" w:rsidR="00B53F14" w:rsidRPr="00CF6646" w:rsidRDefault="00A66413" w:rsidP="00B53F14">
            <w:pPr>
              <w:pStyle w:val="Nadpis4"/>
              <w:spacing w:before="120"/>
              <w:ind w:left="862" w:hanging="862"/>
              <w:rPr>
                <w:rFonts w:ascii="Calibri" w:hAnsi="Calibri"/>
                <w:b w:val="0"/>
                <w:color w:val="365F91"/>
                <w:sz w:val="21"/>
                <w:szCs w:val="21"/>
              </w:rPr>
            </w:pPr>
            <w:hyperlink w:anchor="_Podlimitná_zákazka_s_4" w:history="1">
              <w:r w:rsidR="00B53F14" w:rsidRPr="00CF6646">
                <w:rPr>
                  <w:rStyle w:val="Hypertextovprepojenie"/>
                  <w:rFonts w:ascii="Calibri" w:hAnsi="Calibri"/>
                  <w:b w:val="0"/>
                  <w:color w:val="365F91"/>
                  <w:sz w:val="21"/>
                  <w:szCs w:val="21"/>
                </w:rPr>
                <w:t>Prvá ex-ante kontrola</w:t>
              </w:r>
            </w:hyperlink>
          </w:p>
        </w:tc>
      </w:tr>
      <w:tr w:rsidR="00B53F14" w:rsidRPr="00CF6646" w14:paraId="3C38BB6D" w14:textId="77777777" w:rsidTr="00B53F14">
        <w:tc>
          <w:tcPr>
            <w:tcW w:w="4606" w:type="dxa"/>
            <w:vMerge/>
            <w:shd w:val="clear" w:color="auto" w:fill="auto"/>
          </w:tcPr>
          <w:p w14:paraId="65794C84" w14:textId="77777777" w:rsidR="00B53F14" w:rsidRPr="00CF6646" w:rsidRDefault="00B53F14" w:rsidP="00B53F14">
            <w:pPr>
              <w:spacing w:before="120" w:after="120" w:line="240" w:lineRule="auto"/>
              <w:rPr>
                <w:rFonts w:ascii="Calibri" w:hAnsi="Calibri"/>
                <w:sz w:val="21"/>
                <w:szCs w:val="21"/>
              </w:rPr>
            </w:pPr>
          </w:p>
        </w:tc>
        <w:bookmarkStart w:id="3432" w:name="_Štandardná_ex-post_kontrola_3"/>
        <w:bookmarkEnd w:id="3432"/>
        <w:tc>
          <w:tcPr>
            <w:tcW w:w="4606" w:type="dxa"/>
            <w:shd w:val="clear" w:color="auto" w:fill="auto"/>
          </w:tcPr>
          <w:p w14:paraId="79794428" w14:textId="77777777" w:rsidR="00B53F14" w:rsidRPr="00CF6646" w:rsidRDefault="00B53F14" w:rsidP="00B53F14">
            <w:pPr>
              <w:pStyle w:val="Nadpis4"/>
              <w:spacing w:before="120"/>
              <w:ind w:left="862" w:hanging="862"/>
              <w:rPr>
                <w:rFonts w:ascii="Calibri" w:hAnsi="Calibri"/>
                <w:b w:val="0"/>
                <w:color w:val="365F91"/>
                <w:sz w:val="21"/>
                <w:szCs w:val="21"/>
              </w:rPr>
            </w:pPr>
            <w:r w:rsidRPr="00CF6646">
              <w:fldChar w:fldCharType="begin"/>
            </w:r>
            <w:r w:rsidRPr="00CF6646">
              <w:instrText>HYPERLINK  \l "_Podlimitná_zákazka_s_5"</w:instrText>
            </w:r>
            <w:r w:rsidRPr="00CF6646">
              <w:fldChar w:fldCharType="separate"/>
            </w:r>
            <w:r w:rsidRPr="00CF6646">
              <w:rPr>
                <w:rStyle w:val="Hypertextovprepojenie"/>
                <w:rFonts w:ascii="Calibri" w:hAnsi="Calibri"/>
                <w:b w:val="0"/>
                <w:color w:val="365F91"/>
                <w:sz w:val="21"/>
                <w:szCs w:val="21"/>
              </w:rPr>
              <w:t xml:space="preserve">Štandardná </w:t>
            </w:r>
            <w:proofErr w:type="spellStart"/>
            <w:r w:rsidRPr="00CF6646">
              <w:rPr>
                <w:rStyle w:val="Hypertextovprepojenie"/>
                <w:rFonts w:ascii="Calibri" w:hAnsi="Calibri"/>
                <w:b w:val="0"/>
                <w:color w:val="365F91"/>
                <w:sz w:val="21"/>
                <w:szCs w:val="21"/>
              </w:rPr>
              <w:t>ex-post</w:t>
            </w:r>
            <w:proofErr w:type="spellEnd"/>
            <w:r w:rsidRPr="00CF6646">
              <w:rPr>
                <w:rStyle w:val="Hypertextovprepojenie"/>
                <w:rFonts w:ascii="Calibri" w:hAnsi="Calibri"/>
                <w:b w:val="0"/>
                <w:color w:val="365F91"/>
                <w:sz w:val="21"/>
                <w:szCs w:val="21"/>
              </w:rPr>
              <w:t xml:space="preserve"> kontrola</w:t>
            </w:r>
            <w:r w:rsidRPr="00CF6646">
              <w:rPr>
                <w:rStyle w:val="Hypertextovprepojenie"/>
                <w:rFonts w:ascii="Calibri" w:hAnsi="Calibri"/>
                <w:b w:val="0"/>
                <w:color w:val="365F91"/>
                <w:sz w:val="21"/>
                <w:szCs w:val="21"/>
              </w:rPr>
              <w:fldChar w:fldCharType="end"/>
            </w:r>
          </w:p>
        </w:tc>
      </w:tr>
      <w:tr w:rsidR="00B53F14" w:rsidRPr="00CF6646" w14:paraId="5CBA5AAF" w14:textId="77777777" w:rsidTr="00B53F14">
        <w:trPr>
          <w:trHeight w:val="454"/>
        </w:trPr>
        <w:tc>
          <w:tcPr>
            <w:tcW w:w="4606" w:type="dxa"/>
            <w:shd w:val="clear" w:color="auto" w:fill="auto"/>
          </w:tcPr>
          <w:p w14:paraId="677B190A" w14:textId="77777777" w:rsidR="00B53F14" w:rsidRPr="00CF6646" w:rsidRDefault="00B53F14" w:rsidP="00B53F14">
            <w:pPr>
              <w:spacing w:before="120" w:after="120" w:line="240" w:lineRule="auto"/>
              <w:rPr>
                <w:rFonts w:ascii="Calibri" w:hAnsi="Calibri"/>
                <w:sz w:val="21"/>
                <w:szCs w:val="21"/>
              </w:rPr>
            </w:pPr>
            <w:r w:rsidRPr="00CF6646">
              <w:rPr>
                <w:rFonts w:ascii="Calibri" w:hAnsi="Calibri"/>
                <w:sz w:val="21"/>
                <w:szCs w:val="21"/>
              </w:rPr>
              <w:t xml:space="preserve">ZsNH do </w:t>
            </w:r>
            <w:r w:rsidR="002D39E0" w:rsidRPr="00CF6646">
              <w:rPr>
                <w:rFonts w:ascii="Calibri" w:hAnsi="Calibri"/>
                <w:sz w:val="21"/>
                <w:szCs w:val="21"/>
              </w:rPr>
              <w:t>1</w:t>
            </w:r>
            <w:r w:rsidRPr="00CF6646">
              <w:rPr>
                <w:rFonts w:ascii="Calibri" w:hAnsi="Calibri"/>
                <w:sz w:val="21"/>
                <w:szCs w:val="21"/>
              </w:rPr>
              <w:t>5 000 EUR</w:t>
            </w:r>
          </w:p>
        </w:tc>
        <w:tc>
          <w:tcPr>
            <w:tcW w:w="4606" w:type="dxa"/>
            <w:shd w:val="clear" w:color="auto" w:fill="auto"/>
            <w:vAlign w:val="bottom"/>
          </w:tcPr>
          <w:p w14:paraId="787C89AB" w14:textId="77777777" w:rsidR="00B53F14" w:rsidRPr="00EF4A1E" w:rsidRDefault="00A66413" w:rsidP="00B53F14">
            <w:pPr>
              <w:spacing w:before="120" w:after="120"/>
              <w:rPr>
                <w:rFonts w:ascii="Calibri" w:eastAsia="Times New Roman" w:hAnsi="Calibri"/>
                <w:bCs/>
                <w:i/>
                <w:iCs/>
                <w:color w:val="365F91"/>
                <w:sz w:val="21"/>
                <w:szCs w:val="21"/>
              </w:rPr>
            </w:pPr>
            <w:hyperlink w:anchor="_Zákazka_s_nízkou" w:history="1">
              <w:r w:rsidR="00B53F14" w:rsidRPr="00EF4A1E">
                <w:rPr>
                  <w:rStyle w:val="Hypertextovprepojenie"/>
                  <w:rFonts w:ascii="Calibri" w:eastAsia="Times New Roman" w:hAnsi="Calibri"/>
                  <w:bCs/>
                  <w:i/>
                  <w:iCs/>
                  <w:color w:val="365F91"/>
                  <w:sz w:val="21"/>
                  <w:szCs w:val="21"/>
                </w:rPr>
                <w:t>Štandardná ex-post kontrola</w:t>
              </w:r>
            </w:hyperlink>
          </w:p>
        </w:tc>
      </w:tr>
      <w:tr w:rsidR="00B53F14" w:rsidRPr="00CF6646" w14:paraId="4654FB52" w14:textId="77777777" w:rsidTr="00B53F14">
        <w:trPr>
          <w:trHeight w:val="454"/>
        </w:trPr>
        <w:tc>
          <w:tcPr>
            <w:tcW w:w="4606" w:type="dxa"/>
            <w:shd w:val="clear" w:color="auto" w:fill="auto"/>
          </w:tcPr>
          <w:p w14:paraId="7435C543" w14:textId="77777777" w:rsidR="00B53F14" w:rsidRPr="00CF6646" w:rsidRDefault="00B53F14" w:rsidP="00B53F14">
            <w:pPr>
              <w:spacing w:before="120" w:after="120" w:line="240" w:lineRule="auto"/>
              <w:rPr>
                <w:rFonts w:ascii="Calibri" w:hAnsi="Calibri"/>
                <w:sz w:val="21"/>
                <w:szCs w:val="21"/>
              </w:rPr>
            </w:pPr>
            <w:r w:rsidRPr="00CF6646">
              <w:rPr>
                <w:rFonts w:ascii="Calibri" w:hAnsi="Calibri"/>
                <w:sz w:val="21"/>
                <w:szCs w:val="21"/>
              </w:rPr>
              <w:t xml:space="preserve">ZsNH nad </w:t>
            </w:r>
            <w:r w:rsidR="002D39E0" w:rsidRPr="00CF6646">
              <w:rPr>
                <w:rFonts w:ascii="Calibri" w:hAnsi="Calibri"/>
                <w:sz w:val="21"/>
                <w:szCs w:val="21"/>
              </w:rPr>
              <w:t>1</w:t>
            </w:r>
            <w:r w:rsidRPr="00CF6646">
              <w:rPr>
                <w:rFonts w:ascii="Calibri" w:hAnsi="Calibri"/>
                <w:sz w:val="21"/>
                <w:szCs w:val="21"/>
              </w:rPr>
              <w:t>5</w:t>
            </w:r>
            <w:r w:rsidR="002D39E0" w:rsidRPr="00CF6646">
              <w:rPr>
                <w:rFonts w:ascii="Calibri" w:hAnsi="Calibri"/>
                <w:sz w:val="21"/>
                <w:szCs w:val="21"/>
              </w:rPr>
              <w:t xml:space="preserve"> </w:t>
            </w:r>
            <w:r w:rsidRPr="00CF6646">
              <w:rPr>
                <w:rFonts w:ascii="Calibri" w:hAnsi="Calibri"/>
                <w:sz w:val="21"/>
                <w:szCs w:val="21"/>
              </w:rPr>
              <w:t>000 EUR</w:t>
            </w:r>
          </w:p>
        </w:tc>
        <w:tc>
          <w:tcPr>
            <w:tcW w:w="4606" w:type="dxa"/>
            <w:shd w:val="clear" w:color="auto" w:fill="auto"/>
            <w:vAlign w:val="bottom"/>
          </w:tcPr>
          <w:p w14:paraId="4DDD8570" w14:textId="77777777" w:rsidR="00B53F14" w:rsidRPr="00EF4A1E" w:rsidRDefault="00A66413" w:rsidP="00B53F14">
            <w:pPr>
              <w:spacing w:before="120" w:after="120"/>
              <w:rPr>
                <w:rFonts w:ascii="Calibri" w:eastAsia="Times New Roman" w:hAnsi="Calibri"/>
                <w:bCs/>
                <w:i/>
                <w:iCs/>
                <w:color w:val="365F91"/>
                <w:sz w:val="21"/>
                <w:szCs w:val="21"/>
              </w:rPr>
            </w:pPr>
            <w:hyperlink w:anchor="_Zákazka_s_nízkou_1" w:history="1">
              <w:r w:rsidR="00B53F14" w:rsidRPr="00EF4A1E">
                <w:rPr>
                  <w:rStyle w:val="Hypertextovprepojenie"/>
                  <w:rFonts w:ascii="Calibri" w:eastAsia="Times New Roman" w:hAnsi="Calibri"/>
                  <w:bCs/>
                  <w:i/>
                  <w:iCs/>
                  <w:color w:val="365F91"/>
                  <w:sz w:val="21"/>
                  <w:szCs w:val="21"/>
                </w:rPr>
                <w:t>Štandardná ex-post kontrola</w:t>
              </w:r>
            </w:hyperlink>
          </w:p>
        </w:tc>
      </w:tr>
      <w:tr w:rsidR="00B53F14" w:rsidRPr="00CF6646" w14:paraId="775D0A52" w14:textId="77777777" w:rsidTr="00B53F14">
        <w:trPr>
          <w:trHeight w:val="454"/>
        </w:trPr>
        <w:tc>
          <w:tcPr>
            <w:tcW w:w="4606" w:type="dxa"/>
            <w:vMerge w:val="restart"/>
            <w:shd w:val="clear" w:color="auto" w:fill="auto"/>
            <w:vAlign w:val="center"/>
          </w:tcPr>
          <w:p w14:paraId="453A4644" w14:textId="77777777" w:rsidR="00B53F14" w:rsidRPr="00CF6646" w:rsidRDefault="00B53F14" w:rsidP="00B53F14">
            <w:pPr>
              <w:spacing w:before="120" w:after="120" w:line="240" w:lineRule="auto"/>
              <w:rPr>
                <w:rFonts w:ascii="Calibri" w:hAnsi="Calibri"/>
                <w:sz w:val="21"/>
                <w:szCs w:val="21"/>
              </w:rPr>
            </w:pPr>
            <w:r w:rsidRPr="00CF6646">
              <w:rPr>
                <w:rFonts w:ascii="Calibri" w:hAnsi="Calibri"/>
                <w:sz w:val="21"/>
                <w:szCs w:val="21"/>
              </w:rPr>
              <w:t>Dodatok k existujúcej zmluve</w:t>
            </w:r>
          </w:p>
        </w:tc>
        <w:tc>
          <w:tcPr>
            <w:tcW w:w="4606" w:type="dxa"/>
            <w:shd w:val="clear" w:color="auto" w:fill="auto"/>
            <w:vAlign w:val="bottom"/>
          </w:tcPr>
          <w:p w14:paraId="67A6717F" w14:textId="77777777" w:rsidR="00B53F14" w:rsidRPr="00EF4A1E" w:rsidRDefault="00A66413" w:rsidP="00B53F14">
            <w:pPr>
              <w:spacing w:before="120" w:after="120"/>
              <w:rPr>
                <w:rFonts w:ascii="Calibri" w:eastAsia="Times New Roman" w:hAnsi="Calibri"/>
                <w:bCs/>
                <w:i/>
                <w:iCs/>
                <w:color w:val="365F91"/>
                <w:sz w:val="21"/>
                <w:szCs w:val="21"/>
              </w:rPr>
            </w:pPr>
            <w:hyperlink w:anchor="_Dodatok_k_zmluve_4" w:history="1">
              <w:r w:rsidR="00B53F14" w:rsidRPr="00EF4A1E">
                <w:rPr>
                  <w:rStyle w:val="Hypertextovprepojenie"/>
                  <w:rFonts w:ascii="Calibri" w:eastAsia="Times New Roman" w:hAnsi="Calibri"/>
                  <w:bCs/>
                  <w:i/>
                  <w:iCs/>
                  <w:color w:val="365F91"/>
                  <w:sz w:val="21"/>
                  <w:szCs w:val="21"/>
                </w:rPr>
                <w:t>Pred podpisom</w:t>
              </w:r>
            </w:hyperlink>
          </w:p>
        </w:tc>
      </w:tr>
      <w:tr w:rsidR="00B53F14" w:rsidRPr="00CF6646" w14:paraId="2990705D" w14:textId="77777777" w:rsidTr="00B53F14">
        <w:trPr>
          <w:trHeight w:val="454"/>
        </w:trPr>
        <w:tc>
          <w:tcPr>
            <w:tcW w:w="4606" w:type="dxa"/>
            <w:vMerge/>
            <w:shd w:val="clear" w:color="auto" w:fill="auto"/>
          </w:tcPr>
          <w:p w14:paraId="4761EF4A" w14:textId="77777777" w:rsidR="00B53F14" w:rsidRPr="00CF6646" w:rsidRDefault="00B53F14" w:rsidP="00B53F14">
            <w:pPr>
              <w:spacing w:before="120" w:after="120" w:line="240" w:lineRule="auto"/>
              <w:rPr>
                <w:rFonts w:ascii="Calibri" w:hAnsi="Calibri"/>
                <w:sz w:val="21"/>
                <w:szCs w:val="21"/>
              </w:rPr>
            </w:pPr>
          </w:p>
        </w:tc>
        <w:tc>
          <w:tcPr>
            <w:tcW w:w="4606" w:type="dxa"/>
            <w:shd w:val="clear" w:color="auto" w:fill="auto"/>
            <w:vAlign w:val="bottom"/>
          </w:tcPr>
          <w:p w14:paraId="1325BB55" w14:textId="77777777" w:rsidR="00B53F14" w:rsidRPr="00EF4A1E" w:rsidRDefault="00A66413" w:rsidP="00B53F14">
            <w:pPr>
              <w:spacing w:before="120" w:after="120"/>
              <w:rPr>
                <w:rFonts w:ascii="Calibri" w:eastAsia="Times New Roman" w:hAnsi="Calibri"/>
                <w:bCs/>
                <w:i/>
                <w:iCs/>
                <w:color w:val="365F91"/>
                <w:sz w:val="21"/>
                <w:szCs w:val="21"/>
              </w:rPr>
            </w:pPr>
            <w:hyperlink w:anchor="_Dodatok_k_zmluve_3" w:history="1">
              <w:r w:rsidR="00B53F14" w:rsidRPr="00EF4A1E">
                <w:rPr>
                  <w:rStyle w:val="Hypertextovprepojenie"/>
                  <w:rFonts w:ascii="Calibri" w:eastAsia="Times New Roman" w:hAnsi="Calibri"/>
                  <w:bCs/>
                  <w:i/>
                  <w:iCs/>
                  <w:color w:val="365F91"/>
                  <w:sz w:val="21"/>
                  <w:szCs w:val="21"/>
                </w:rPr>
                <w:t>Po podpise</w:t>
              </w:r>
            </w:hyperlink>
          </w:p>
        </w:tc>
      </w:tr>
      <w:tr w:rsidR="00FE61E2" w:rsidRPr="00CF6646" w14:paraId="1E4DBCF5" w14:textId="77777777" w:rsidTr="00FE61E2">
        <w:trPr>
          <w:trHeight w:val="415"/>
          <w:ins w:id="3433" w:author="Čillik Martin, Ing." w:date="2018-11-27T08:23:00Z"/>
        </w:trPr>
        <w:tc>
          <w:tcPr>
            <w:tcW w:w="4606" w:type="dxa"/>
            <w:vMerge w:val="restart"/>
            <w:shd w:val="clear" w:color="auto" w:fill="auto"/>
          </w:tcPr>
          <w:p w14:paraId="0A127463" w14:textId="4957E2CF" w:rsidR="00FE61E2" w:rsidRPr="00CF6646" w:rsidRDefault="00FE61E2" w:rsidP="00B449B9">
            <w:pPr>
              <w:spacing w:before="40" w:after="40" w:line="240" w:lineRule="auto"/>
              <w:rPr>
                <w:ins w:id="3434" w:author="Čillik Martin, Ing." w:date="2018-11-27T08:23:00Z"/>
                <w:rFonts w:ascii="Calibri" w:hAnsi="Calibri"/>
                <w:sz w:val="21"/>
                <w:szCs w:val="21"/>
              </w:rPr>
            </w:pPr>
            <w:ins w:id="3435" w:author="Čillik Martin, Ing." w:date="2018-11-27T08:23:00Z">
              <w:r w:rsidRPr="00CF6646">
                <w:rPr>
                  <w:rFonts w:ascii="Calibri" w:hAnsi="Calibri"/>
                  <w:sz w:val="21"/>
                  <w:szCs w:val="21"/>
                </w:rPr>
                <w:t>Zákazka z výnimky ZVO</w:t>
              </w:r>
            </w:ins>
          </w:p>
        </w:tc>
        <w:tc>
          <w:tcPr>
            <w:tcW w:w="4606" w:type="dxa"/>
            <w:shd w:val="clear" w:color="auto" w:fill="auto"/>
            <w:vAlign w:val="bottom"/>
          </w:tcPr>
          <w:p w14:paraId="0107AB92" w14:textId="7FACB2E8" w:rsidR="00FE61E2" w:rsidRPr="00CF6646" w:rsidRDefault="00FE61E2" w:rsidP="00CF6646">
            <w:pPr>
              <w:spacing w:before="120" w:after="120"/>
              <w:jc w:val="both"/>
              <w:rPr>
                <w:ins w:id="3436" w:author="Čillik Martin, Ing." w:date="2018-11-27T08:23:00Z"/>
                <w:rStyle w:val="Hypertextovprepojenie"/>
                <w:rFonts w:ascii="Calibri" w:eastAsia="Times New Roman" w:hAnsi="Calibri"/>
                <w:bCs/>
                <w:i/>
                <w:iCs/>
                <w:color w:val="365F91"/>
                <w:sz w:val="21"/>
                <w:szCs w:val="21"/>
              </w:rPr>
            </w:pPr>
            <w:ins w:id="3437" w:author="Čillik Martin, Ing." w:date="2018-11-27T08:23:00Z">
              <w:r w:rsidRPr="00CF6646">
                <w:rPr>
                  <w:rStyle w:val="Hypertextovprepojenie"/>
                  <w:rFonts w:ascii="Calibri" w:eastAsia="Times New Roman" w:hAnsi="Calibri"/>
                  <w:bCs/>
                  <w:i/>
                  <w:iCs/>
                  <w:color w:val="365F91"/>
                  <w:sz w:val="21"/>
                  <w:szCs w:val="21"/>
                </w:rPr>
                <w:t>Druhá ex-ante kontrola</w:t>
              </w:r>
              <w:r w:rsidRPr="00CF6646">
                <w:rPr>
                  <w:rStyle w:val="Hypertextovprepojenie"/>
                  <w:rFonts w:ascii="Calibri" w:eastAsia="Times New Roman" w:hAnsi="Calibri"/>
                  <w:bCs/>
                  <w:i/>
                  <w:iCs/>
                  <w:color w:val="365F91"/>
                  <w:sz w:val="21"/>
                  <w:szCs w:val="21"/>
                </w:rPr>
                <w:cr/>
              </w:r>
              <w:del w:id="3438" w:author="Lenka K." w:date="2018-11-27T09:30:00Z">
                <w:r w:rsidRPr="00CF6646" w:rsidDel="00B449B9">
                  <w:rPr>
                    <w:rStyle w:val="Hypertextovprepojenie"/>
                    <w:rFonts w:ascii="Calibri" w:eastAsia="Times New Roman" w:hAnsi="Calibri"/>
                    <w:bCs/>
                    <w:i/>
                    <w:iCs/>
                    <w:color w:val="365F91"/>
                    <w:sz w:val="21"/>
                    <w:szCs w:val="21"/>
                  </w:rPr>
                  <w:delText xml:space="preserve">                              </w:delText>
                </w:r>
              </w:del>
              <w:del w:id="3439" w:author="Lenka K." w:date="2018-11-27T09:31:00Z">
                <w:r w:rsidRPr="00CF6646" w:rsidDel="00FE61E2">
                  <w:rPr>
                    <w:rStyle w:val="Hypertextovprepojenie"/>
                    <w:rFonts w:ascii="Calibri" w:eastAsia="Times New Roman" w:hAnsi="Calibri"/>
                    <w:bCs/>
                    <w:i/>
                    <w:iCs/>
                    <w:color w:val="365F91"/>
                    <w:sz w:val="21"/>
                    <w:szCs w:val="21"/>
                  </w:rPr>
                  <w:delText xml:space="preserve">Štandardná ex-post kontrola </w:delText>
                </w:r>
              </w:del>
              <w:del w:id="3440" w:author="Lenka K." w:date="2018-11-27T09:30:00Z">
                <w:r w:rsidRPr="00CF6646" w:rsidDel="00B449B9">
                  <w:rPr>
                    <w:rStyle w:val="Hypertextovprepojenie"/>
                    <w:rFonts w:ascii="Calibri" w:eastAsia="Times New Roman" w:hAnsi="Calibri"/>
                    <w:bCs/>
                    <w:i/>
                    <w:iCs/>
                    <w:color w:val="365F91"/>
                    <w:sz w:val="21"/>
                    <w:szCs w:val="21"/>
                  </w:rPr>
                  <w:delText xml:space="preserve">                             </w:delText>
                </w:r>
              </w:del>
              <w:r w:rsidRPr="00CF6646">
                <w:rPr>
                  <w:rStyle w:val="Hypertextovprepojenie"/>
                  <w:rFonts w:ascii="Calibri" w:eastAsia="Times New Roman" w:hAnsi="Calibri"/>
                  <w:bCs/>
                  <w:i/>
                  <w:iCs/>
                  <w:color w:val="365F91"/>
                  <w:sz w:val="21"/>
                  <w:szCs w:val="21"/>
                </w:rPr>
                <w:t xml:space="preserve"> </w:t>
              </w:r>
              <w:del w:id="3441" w:author="Lenka K." w:date="2018-11-27T09:31:00Z">
                <w:r w:rsidRPr="00CF6646" w:rsidDel="00FE61E2">
                  <w:rPr>
                    <w:rStyle w:val="Hypertextovprepojenie"/>
                    <w:rFonts w:ascii="Calibri" w:eastAsia="Times New Roman" w:hAnsi="Calibri"/>
                    <w:bCs/>
                    <w:i/>
                    <w:iCs/>
                    <w:color w:val="365F91"/>
                    <w:sz w:val="21"/>
                    <w:szCs w:val="21"/>
                  </w:rPr>
                  <w:cr/>
                  <w:delText>Následná ex-post kontrola</w:delText>
                </w:r>
              </w:del>
            </w:ins>
          </w:p>
        </w:tc>
      </w:tr>
      <w:tr w:rsidR="00FE61E2" w:rsidRPr="00CF6646" w14:paraId="656D8D17" w14:textId="77777777" w:rsidTr="00B53F14">
        <w:trPr>
          <w:trHeight w:val="415"/>
          <w:ins w:id="3442" w:author="Čillik Martin, Ing." w:date="2018-11-27T08:23:00Z"/>
        </w:trPr>
        <w:tc>
          <w:tcPr>
            <w:tcW w:w="4606" w:type="dxa"/>
            <w:vMerge/>
            <w:shd w:val="clear" w:color="auto" w:fill="auto"/>
          </w:tcPr>
          <w:p w14:paraId="35C31960" w14:textId="77777777" w:rsidR="00FE61E2" w:rsidRPr="00CF6646" w:rsidRDefault="00FE61E2" w:rsidP="00B449B9">
            <w:pPr>
              <w:spacing w:before="40" w:after="40" w:line="240" w:lineRule="auto"/>
              <w:rPr>
                <w:ins w:id="3443" w:author="Čillik Martin, Ing." w:date="2018-11-27T08:23:00Z"/>
                <w:rFonts w:ascii="Calibri" w:hAnsi="Calibri"/>
                <w:sz w:val="21"/>
                <w:szCs w:val="21"/>
              </w:rPr>
            </w:pPr>
          </w:p>
        </w:tc>
        <w:tc>
          <w:tcPr>
            <w:tcW w:w="4606" w:type="dxa"/>
            <w:shd w:val="clear" w:color="auto" w:fill="auto"/>
            <w:vAlign w:val="bottom"/>
          </w:tcPr>
          <w:p w14:paraId="18B15098" w14:textId="266BB8ED" w:rsidR="00FE61E2" w:rsidRPr="00CF6646" w:rsidRDefault="00FE61E2" w:rsidP="00B449B9">
            <w:pPr>
              <w:spacing w:before="120" w:after="120"/>
              <w:jc w:val="both"/>
              <w:rPr>
                <w:ins w:id="3444" w:author="Čillik Martin, Ing." w:date="2018-11-27T08:23:00Z"/>
                <w:rStyle w:val="Hypertextovprepojenie"/>
                <w:rFonts w:ascii="Calibri" w:eastAsia="Times New Roman" w:hAnsi="Calibri"/>
                <w:bCs/>
                <w:i/>
                <w:iCs/>
                <w:color w:val="365F91"/>
                <w:sz w:val="21"/>
                <w:szCs w:val="21"/>
              </w:rPr>
            </w:pPr>
            <w:ins w:id="3445" w:author="Lenka K." w:date="2018-11-27T09:31:00Z">
              <w:r w:rsidRPr="00CF6646">
                <w:rPr>
                  <w:rStyle w:val="Hypertextovprepojenie"/>
                  <w:rFonts w:ascii="Calibri" w:eastAsia="Times New Roman" w:hAnsi="Calibri"/>
                  <w:bCs/>
                  <w:i/>
                  <w:iCs/>
                  <w:color w:val="365F91"/>
                  <w:sz w:val="21"/>
                  <w:szCs w:val="21"/>
                </w:rPr>
                <w:t>Štandardná ex-post kontrola</w:t>
              </w:r>
            </w:ins>
          </w:p>
        </w:tc>
      </w:tr>
      <w:tr w:rsidR="00FE61E2" w:rsidRPr="00CF6646" w14:paraId="77EC0790" w14:textId="77777777" w:rsidTr="00B53F14">
        <w:trPr>
          <w:trHeight w:val="415"/>
          <w:ins w:id="3446" w:author="Čillik Martin, Ing." w:date="2018-11-27T08:23:00Z"/>
        </w:trPr>
        <w:tc>
          <w:tcPr>
            <w:tcW w:w="4606" w:type="dxa"/>
            <w:vMerge/>
            <w:shd w:val="clear" w:color="auto" w:fill="auto"/>
          </w:tcPr>
          <w:p w14:paraId="36CA9C33" w14:textId="77777777" w:rsidR="00FE61E2" w:rsidRPr="00CF6646" w:rsidRDefault="00FE61E2" w:rsidP="00B449B9">
            <w:pPr>
              <w:spacing w:before="40" w:after="40" w:line="240" w:lineRule="auto"/>
              <w:rPr>
                <w:ins w:id="3447" w:author="Čillik Martin, Ing." w:date="2018-11-27T08:23:00Z"/>
                <w:rFonts w:ascii="Calibri" w:hAnsi="Calibri"/>
                <w:sz w:val="21"/>
                <w:szCs w:val="21"/>
              </w:rPr>
            </w:pPr>
          </w:p>
        </w:tc>
        <w:tc>
          <w:tcPr>
            <w:tcW w:w="4606" w:type="dxa"/>
            <w:shd w:val="clear" w:color="auto" w:fill="auto"/>
            <w:vAlign w:val="bottom"/>
          </w:tcPr>
          <w:p w14:paraId="15D71923" w14:textId="56651A3E" w:rsidR="00FE61E2" w:rsidRPr="00CF6646" w:rsidRDefault="00FE61E2" w:rsidP="00B449B9">
            <w:pPr>
              <w:spacing w:before="120" w:after="120"/>
              <w:jc w:val="both"/>
              <w:rPr>
                <w:ins w:id="3448" w:author="Čillik Martin, Ing." w:date="2018-11-27T08:23:00Z"/>
                <w:rStyle w:val="Hypertextovprepojenie"/>
                <w:rFonts w:ascii="Calibri" w:eastAsia="Times New Roman" w:hAnsi="Calibri"/>
                <w:bCs/>
                <w:i/>
                <w:iCs/>
                <w:color w:val="365F91"/>
                <w:sz w:val="21"/>
                <w:szCs w:val="21"/>
              </w:rPr>
            </w:pPr>
            <w:ins w:id="3449" w:author="Lenka K." w:date="2018-11-27T09:31:00Z">
              <w:r w:rsidRPr="00CF6646">
                <w:rPr>
                  <w:rStyle w:val="Hypertextovprepojenie"/>
                  <w:rFonts w:ascii="Calibri" w:eastAsia="Times New Roman" w:hAnsi="Calibri"/>
                  <w:bCs/>
                  <w:i/>
                  <w:iCs/>
                  <w:color w:val="365F91"/>
                  <w:sz w:val="21"/>
                  <w:szCs w:val="21"/>
                </w:rPr>
                <w:t>Následná ex-post kontrola</w:t>
              </w:r>
            </w:ins>
          </w:p>
        </w:tc>
      </w:tr>
    </w:tbl>
    <w:p w14:paraId="25337A60" w14:textId="77777777" w:rsidR="00B53F14" w:rsidRPr="00CF6646" w:rsidRDefault="00B53F14" w:rsidP="00B53F14">
      <w:pPr>
        <w:jc w:val="both"/>
        <w:rPr>
          <w:rFonts w:ascii="Calibri" w:hAnsi="Calibri"/>
        </w:rPr>
      </w:pPr>
    </w:p>
    <w:p w14:paraId="4DD4960A" w14:textId="77777777" w:rsidR="001516CD" w:rsidRPr="00CF6646" w:rsidRDefault="00B53F14" w:rsidP="005037DC">
      <w:pPr>
        <w:pBdr>
          <w:top w:val="single" w:sz="12" w:space="1" w:color="943634" w:themeColor="accent2" w:themeShade="BF"/>
          <w:left w:val="single" w:sz="12" w:space="4" w:color="943634" w:themeColor="accent2" w:themeShade="BF"/>
          <w:bottom w:val="single" w:sz="12" w:space="1" w:color="943634" w:themeColor="accent2" w:themeShade="BF"/>
          <w:right w:val="single" w:sz="12" w:space="4" w:color="943634" w:themeColor="accent2" w:themeShade="BF"/>
        </w:pBdr>
        <w:shd w:val="clear" w:color="auto" w:fill="D99594" w:themeFill="accent2" w:themeFillTint="99"/>
        <w:spacing w:after="240" w:line="240" w:lineRule="auto"/>
        <w:jc w:val="both"/>
        <w:rPr>
          <w:ins w:id="3450" w:author="Lenka K." w:date="2018-11-19T15:54:00Z"/>
          <w:rFonts w:ascii="Calibri" w:hAnsi="Calibri"/>
        </w:rPr>
      </w:pPr>
      <w:r w:rsidRPr="00CF6646">
        <w:rPr>
          <w:rFonts w:ascii="Calibri" w:hAnsi="Calibri"/>
          <w:b/>
        </w:rPr>
        <w:t xml:space="preserve">Upozornenie: </w:t>
      </w:r>
      <w:r w:rsidRPr="00CF6646">
        <w:rPr>
          <w:rFonts w:ascii="Calibri" w:hAnsi="Calibri"/>
        </w:rPr>
        <w:t xml:space="preserve">Prijímateľ je povinný predkladať </w:t>
      </w:r>
      <w:r w:rsidR="00A95176" w:rsidRPr="00CF6646">
        <w:rPr>
          <w:rFonts w:ascii="Calibri" w:hAnsi="Calibri"/>
        </w:rPr>
        <w:t>poskytovateľovi</w:t>
      </w:r>
      <w:r w:rsidRPr="00CF6646">
        <w:rPr>
          <w:rFonts w:ascii="Calibri" w:hAnsi="Calibri"/>
        </w:rPr>
        <w:t xml:space="preserve"> na kontrolu kompletnú dokumentáciu z VO. </w:t>
      </w:r>
      <w:ins w:id="3451" w:author="Lenka K." w:date="2018-11-19T15:54:00Z">
        <w:r w:rsidR="001516CD" w:rsidRPr="00CF6646">
          <w:rPr>
            <w:rFonts w:ascii="Calibri" w:hAnsi="Calibri"/>
            <w:b/>
          </w:rPr>
          <w:t>Napriek vyplneniu kontrolného zoznamu - overeniu kompletnosti dokumentácie z VO môže SO zaslať prijímateľovi výzvu na doplnenie dokumentácie, ktorá sa v kontrolnom zozname nenachádza.</w:t>
        </w:r>
        <w:r w:rsidR="001516CD" w:rsidRPr="00CF6646">
          <w:rPr>
            <w:rFonts w:ascii="Calibri" w:hAnsi="Calibri"/>
          </w:rPr>
          <w:t xml:space="preserve"> </w:t>
        </w:r>
      </w:ins>
    </w:p>
    <w:p w14:paraId="42EA7F81" w14:textId="799E4361" w:rsidR="00B53F14" w:rsidRPr="00CF6646" w:rsidDel="001516CD" w:rsidRDefault="00B53F14" w:rsidP="001516CD">
      <w:pPr>
        <w:spacing w:after="0" w:line="240" w:lineRule="auto"/>
        <w:jc w:val="both"/>
        <w:rPr>
          <w:del w:id="3452" w:author="Lenka K." w:date="2018-11-19T15:54:00Z"/>
          <w:rFonts w:ascii="Calibri" w:hAnsi="Calibri"/>
          <w:b/>
        </w:rPr>
      </w:pPr>
      <w:del w:id="3453" w:author="Lenka K." w:date="2018-11-19T15:54:00Z">
        <w:r w:rsidRPr="00CF6646" w:rsidDel="001516CD">
          <w:rPr>
            <w:rFonts w:ascii="Calibri" w:hAnsi="Calibri"/>
          </w:rPr>
          <w:delText xml:space="preserve">Za kompletnosť dokumentácie z VO predloženej </w:delText>
        </w:r>
        <w:r w:rsidR="00A95176" w:rsidRPr="00CF6646" w:rsidDel="001516CD">
          <w:rPr>
            <w:rFonts w:ascii="Calibri" w:hAnsi="Calibri"/>
          </w:rPr>
          <w:delText xml:space="preserve">poskytovateľovi </w:delText>
        </w:r>
        <w:r w:rsidRPr="00CF6646" w:rsidDel="001516CD">
          <w:rPr>
            <w:rFonts w:ascii="Calibri" w:hAnsi="Calibri"/>
          </w:rPr>
          <w:delText>na kontrolu nesie zodpovednosť prijímateľ aj v prípade, že príslušný kontrolný zoznam uvedený v tejto prílohe príručky nebude obsahovať všetky doklady a dokumenty, ktoré sa v priebehu procesu VO vyskytli.</w:delText>
        </w:r>
        <w:r w:rsidRPr="00CF6646" w:rsidDel="001516CD">
          <w:rPr>
            <w:rFonts w:ascii="Calibri" w:hAnsi="Calibri"/>
            <w:b/>
          </w:rPr>
          <w:delText xml:space="preserve"> </w:delText>
        </w:r>
      </w:del>
    </w:p>
    <w:p w14:paraId="392A4E68" w14:textId="77777777" w:rsidR="00B53F14" w:rsidRPr="00CF6646" w:rsidRDefault="00B53F14" w:rsidP="001516CD">
      <w:pPr>
        <w:jc w:val="both"/>
        <w:rPr>
          <w:rFonts w:ascii="Calibri" w:hAnsi="Calibri"/>
        </w:rPr>
      </w:pPr>
    </w:p>
    <w:p w14:paraId="270EBDC1" w14:textId="77777777" w:rsidR="00B53F14" w:rsidRPr="00CF6646" w:rsidRDefault="00B53F14" w:rsidP="00B53F14">
      <w:pPr>
        <w:jc w:val="both"/>
        <w:rPr>
          <w:rFonts w:ascii="Calibri" w:hAnsi="Calibri"/>
        </w:rPr>
      </w:pPr>
    </w:p>
    <w:p w14:paraId="7B926402" w14:textId="77777777" w:rsidR="00B53F14" w:rsidRPr="00CF6646" w:rsidRDefault="00B53F14" w:rsidP="00B53F14">
      <w:pPr>
        <w:jc w:val="both"/>
        <w:rPr>
          <w:rFonts w:ascii="Calibri" w:hAnsi="Calibri"/>
        </w:rPr>
      </w:pPr>
    </w:p>
    <w:p w14:paraId="7D0169B8" w14:textId="77777777" w:rsidR="004C410F" w:rsidRPr="00CF6646" w:rsidRDefault="00B53F14" w:rsidP="004C410F">
      <w:pPr>
        <w:jc w:val="both"/>
        <w:rPr>
          <w:rFonts w:ascii="Calibri" w:hAnsi="Calibri"/>
          <w:b/>
          <w:color w:val="365F91"/>
        </w:rPr>
      </w:pPr>
      <w:r w:rsidRPr="00CF6646">
        <w:rPr>
          <w:rFonts w:ascii="Calibri" w:hAnsi="Calibri"/>
        </w:rPr>
        <w:br w:type="column"/>
      </w:r>
      <w:bookmarkStart w:id="3454" w:name="_Verejná_súťaž_(nadlimitná_4"/>
      <w:bookmarkEnd w:id="3454"/>
      <w:ins w:id="3455" w:author="Lenka K." w:date="2018-11-19T15:45:00Z">
        <w:r w:rsidR="004C410F" w:rsidRPr="00CF6646" w:rsidDel="004C410F">
          <w:rPr>
            <w:rFonts w:ascii="Calibri" w:hAnsi="Calibri"/>
            <w:b/>
            <w:color w:val="365F91"/>
          </w:rPr>
          <w:lastRenderedPageBreak/>
          <w:t xml:space="preserve"> </w:t>
        </w:r>
      </w:ins>
      <w:bookmarkStart w:id="3456" w:name="_Verejná_súťaž_(nadlimitná_5"/>
      <w:bookmarkStart w:id="3457" w:name="_Verejná_súťaž_(nadlimitná_6"/>
      <w:bookmarkStart w:id="3458" w:name="_Verejná_súťaž_(nadlimitná_7"/>
      <w:bookmarkStart w:id="3459" w:name="_Užšia_súťaž_(nadlimitná_6"/>
      <w:bookmarkStart w:id="3460" w:name="_Užšia_súťaž_(nadlimitná_8"/>
      <w:bookmarkStart w:id="3461" w:name="_Užšia_súťaž_(nadlimitná_7"/>
      <w:bookmarkStart w:id="3462" w:name="_Podlimitná_zákazka_bez_2"/>
      <w:bookmarkStart w:id="3463" w:name="_Podlimitná_zákazka_bez_3"/>
      <w:bookmarkStart w:id="3464" w:name="_Podlimitná_zákazka_s_2"/>
      <w:bookmarkStart w:id="3465" w:name="_Podlimitná_zákazka_s_3"/>
      <w:bookmarkStart w:id="3466" w:name="_Zákazka_podľa_§_2"/>
      <w:bookmarkStart w:id="3467" w:name="_Zákazka_podľa_§_3"/>
      <w:bookmarkStart w:id="3468" w:name="_Dodatok_k_zmluve_2"/>
      <w:bookmarkStart w:id="3469" w:name="_Dodatok_k_zmluve_3"/>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r w:rsidR="004C410F" w:rsidRPr="00CF6646">
        <w:rPr>
          <w:rFonts w:ascii="Calibri" w:hAnsi="Calibri"/>
          <w:b/>
          <w:color w:val="365F91"/>
        </w:rPr>
        <w:t xml:space="preserve">Verejná súťaž (nadlimitná zákazka) </w:t>
      </w:r>
      <w:r w:rsidR="004C410F" w:rsidRPr="00CF6646">
        <w:rPr>
          <w:rFonts w:ascii="Calibri" w:hAnsi="Calibri"/>
          <w:color w:val="365F91"/>
        </w:rPr>
        <w:t>–</w:t>
      </w:r>
      <w:r w:rsidR="004C410F" w:rsidRPr="00CF6646">
        <w:rPr>
          <w:rFonts w:ascii="Calibri" w:hAnsi="Calibri"/>
          <w:b/>
          <w:color w:val="365F91"/>
        </w:rPr>
        <w:t xml:space="preserve"> Prvá ex-ante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6EF2D78A" w14:textId="77777777" w:rsidTr="001516CD">
        <w:trPr>
          <w:trHeight w:val="552"/>
        </w:trPr>
        <w:tc>
          <w:tcPr>
            <w:tcW w:w="3852" w:type="dxa"/>
            <w:gridSpan w:val="2"/>
            <w:vMerge w:val="restart"/>
            <w:shd w:val="clear" w:color="auto" w:fill="auto"/>
            <w:vAlign w:val="center"/>
          </w:tcPr>
          <w:p w14:paraId="3A41AB62"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Kontrolný zoznam / zoznam</w:t>
            </w:r>
          </w:p>
          <w:p w14:paraId="0458AC0B"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58CCC28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424F155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Verejná súťaž </w:t>
            </w:r>
          </w:p>
        </w:tc>
      </w:tr>
      <w:tr w:rsidR="004C410F" w:rsidRPr="00CF6646" w14:paraId="63EA93BE" w14:textId="77777777" w:rsidTr="001516CD">
        <w:trPr>
          <w:trHeight w:val="516"/>
        </w:trPr>
        <w:tc>
          <w:tcPr>
            <w:tcW w:w="3852" w:type="dxa"/>
            <w:gridSpan w:val="2"/>
            <w:vMerge/>
            <w:shd w:val="clear" w:color="auto" w:fill="auto"/>
            <w:vAlign w:val="center"/>
          </w:tcPr>
          <w:p w14:paraId="7543ABA9"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401D6D3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43F332A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Prvá ex-ante kontrola</w:t>
            </w:r>
          </w:p>
        </w:tc>
      </w:tr>
      <w:tr w:rsidR="004C410F" w:rsidRPr="00CF6646" w:rsidDel="006E17D8" w14:paraId="7BDCC10B" w14:textId="65CBC4A1" w:rsidTr="001516CD">
        <w:trPr>
          <w:trHeight w:val="516"/>
          <w:del w:id="3470" w:author="Lenka K." w:date="2018-11-27T10:20:00Z"/>
        </w:trPr>
        <w:tc>
          <w:tcPr>
            <w:tcW w:w="7560" w:type="dxa"/>
            <w:gridSpan w:val="6"/>
            <w:shd w:val="clear" w:color="auto" w:fill="auto"/>
            <w:vAlign w:val="center"/>
          </w:tcPr>
          <w:p w14:paraId="3932DBE1" w14:textId="4A6AF7C6" w:rsidR="004C410F" w:rsidRPr="00CF6646" w:rsidDel="006E17D8" w:rsidRDefault="004C410F" w:rsidP="004C410F">
            <w:pPr>
              <w:spacing w:after="0" w:line="240" w:lineRule="auto"/>
              <w:jc w:val="both"/>
              <w:rPr>
                <w:del w:id="3471" w:author="Lenka K." w:date="2018-11-27T10:20:00Z"/>
                <w:rFonts w:ascii="Calibri" w:hAnsi="Calibri"/>
                <w:sz w:val="21"/>
                <w:szCs w:val="21"/>
              </w:rPr>
            </w:pPr>
            <w:del w:id="3472" w:author="Lenka K." w:date="2018-11-27T10:20: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6F2A2A3E" w14:textId="111667B1" w:rsidR="004C410F" w:rsidRPr="00CF6646" w:rsidDel="006E17D8" w:rsidRDefault="004C410F" w:rsidP="004C410F">
            <w:pPr>
              <w:spacing w:after="0" w:line="240" w:lineRule="auto"/>
              <w:jc w:val="both"/>
              <w:rPr>
                <w:del w:id="3473" w:author="Lenka K." w:date="2018-11-27T10:20:00Z"/>
                <w:rFonts w:ascii="Calibri" w:hAnsi="Calibri"/>
                <w:sz w:val="21"/>
                <w:szCs w:val="21"/>
              </w:rPr>
            </w:pPr>
            <w:del w:id="3474" w:author="Lenka K." w:date="2018-11-27T10:20:00Z">
              <w:r w:rsidRPr="00CF6646" w:rsidDel="006E17D8">
                <w:rPr>
                  <w:rFonts w:ascii="Calibri" w:hAnsi="Calibri"/>
                  <w:sz w:val="21"/>
                  <w:szCs w:val="21"/>
                </w:rPr>
                <w:delText xml:space="preserve">ÁNO </w:delText>
              </w:r>
              <w:r w:rsidRPr="00CF6646" w:rsidDel="006E17D8">
                <w:rPr>
                  <w:rFonts w:ascii="Segoe UI Symbol" w:eastAsia="MS Gothic" w:hAnsi="Segoe UI Symbol" w:cs="Segoe UI Symbol"/>
                  <w:sz w:val="21"/>
                  <w:szCs w:val="21"/>
                </w:rPr>
                <w:delText>☐</w:delText>
              </w:r>
            </w:del>
          </w:p>
        </w:tc>
        <w:tc>
          <w:tcPr>
            <w:tcW w:w="822" w:type="dxa"/>
            <w:shd w:val="clear" w:color="auto" w:fill="auto"/>
            <w:vAlign w:val="center"/>
          </w:tcPr>
          <w:p w14:paraId="3FA36EC1" w14:textId="40C52290" w:rsidR="004C410F" w:rsidRPr="00CF6646" w:rsidDel="006E17D8" w:rsidRDefault="004C410F" w:rsidP="004C410F">
            <w:pPr>
              <w:spacing w:after="0" w:line="240" w:lineRule="auto"/>
              <w:jc w:val="both"/>
              <w:rPr>
                <w:del w:id="3475" w:author="Lenka K." w:date="2018-11-27T10:20:00Z"/>
                <w:rFonts w:ascii="Calibri" w:hAnsi="Calibri"/>
                <w:sz w:val="21"/>
                <w:szCs w:val="21"/>
              </w:rPr>
            </w:pPr>
            <w:del w:id="3476" w:author="Lenka K." w:date="2018-11-27T10:20:00Z">
              <w:r w:rsidRPr="00CF6646" w:rsidDel="006E17D8">
                <w:rPr>
                  <w:rFonts w:ascii="Calibri" w:hAnsi="Calibri"/>
                  <w:sz w:val="21"/>
                  <w:szCs w:val="21"/>
                </w:rPr>
                <w:delText xml:space="preserve">NIE </w:delText>
              </w:r>
              <w:r w:rsidRPr="00CF6646" w:rsidDel="006E17D8">
                <w:rPr>
                  <w:rFonts w:ascii="Segoe UI Symbol" w:eastAsia="MS Gothic" w:hAnsi="Segoe UI Symbol" w:cs="Segoe UI Symbol"/>
                  <w:sz w:val="21"/>
                  <w:szCs w:val="21"/>
                </w:rPr>
                <w:delText>☐</w:delText>
              </w:r>
            </w:del>
          </w:p>
        </w:tc>
      </w:tr>
      <w:tr w:rsidR="004C410F" w:rsidRPr="00CF6646" w14:paraId="6EBA94E5" w14:textId="77777777" w:rsidTr="001516CD">
        <w:trPr>
          <w:trHeight w:val="397"/>
        </w:trPr>
        <w:tc>
          <w:tcPr>
            <w:tcW w:w="3852" w:type="dxa"/>
            <w:gridSpan w:val="2"/>
            <w:shd w:val="clear" w:color="auto" w:fill="auto"/>
            <w:vAlign w:val="center"/>
          </w:tcPr>
          <w:p w14:paraId="5EE6C88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56A7642A" w14:textId="77777777" w:rsidR="004C410F" w:rsidRPr="00CF6646" w:rsidRDefault="004C410F" w:rsidP="004C410F">
            <w:pPr>
              <w:spacing w:after="0" w:line="240" w:lineRule="auto"/>
              <w:jc w:val="both"/>
              <w:rPr>
                <w:rFonts w:ascii="Calibri" w:hAnsi="Calibri"/>
                <w:sz w:val="21"/>
                <w:szCs w:val="21"/>
              </w:rPr>
            </w:pPr>
          </w:p>
        </w:tc>
      </w:tr>
      <w:tr w:rsidR="004C410F" w:rsidRPr="00CF6646" w14:paraId="71A33C2F" w14:textId="77777777" w:rsidTr="001516CD">
        <w:trPr>
          <w:trHeight w:val="397"/>
        </w:trPr>
        <w:tc>
          <w:tcPr>
            <w:tcW w:w="3852" w:type="dxa"/>
            <w:gridSpan w:val="2"/>
            <w:shd w:val="clear" w:color="auto" w:fill="auto"/>
            <w:vAlign w:val="center"/>
          </w:tcPr>
          <w:p w14:paraId="06EEF5C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18578C04" w14:textId="77777777" w:rsidR="004C410F" w:rsidRPr="00CF6646" w:rsidRDefault="004C410F" w:rsidP="004C410F">
            <w:pPr>
              <w:spacing w:after="0" w:line="240" w:lineRule="auto"/>
              <w:jc w:val="both"/>
              <w:rPr>
                <w:rFonts w:ascii="Calibri" w:hAnsi="Calibri"/>
                <w:sz w:val="21"/>
                <w:szCs w:val="21"/>
              </w:rPr>
            </w:pPr>
          </w:p>
        </w:tc>
      </w:tr>
      <w:tr w:rsidR="004C410F" w:rsidRPr="00CF6646" w14:paraId="3A205C3B" w14:textId="77777777" w:rsidTr="001516CD">
        <w:trPr>
          <w:trHeight w:val="397"/>
        </w:trPr>
        <w:tc>
          <w:tcPr>
            <w:tcW w:w="3852" w:type="dxa"/>
            <w:gridSpan w:val="2"/>
            <w:shd w:val="clear" w:color="auto" w:fill="auto"/>
            <w:vAlign w:val="center"/>
          </w:tcPr>
          <w:p w14:paraId="1E48C2E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6869B3B7" w14:textId="77777777" w:rsidR="004C410F" w:rsidRPr="00CF6646" w:rsidRDefault="004C410F" w:rsidP="004C410F">
            <w:pPr>
              <w:spacing w:after="0" w:line="240" w:lineRule="auto"/>
              <w:jc w:val="both"/>
              <w:rPr>
                <w:rFonts w:ascii="Calibri" w:hAnsi="Calibri"/>
                <w:sz w:val="21"/>
                <w:szCs w:val="21"/>
              </w:rPr>
            </w:pPr>
          </w:p>
        </w:tc>
      </w:tr>
      <w:tr w:rsidR="004C410F" w:rsidRPr="00CF6646" w14:paraId="581F268D" w14:textId="77777777" w:rsidTr="001516CD">
        <w:trPr>
          <w:trHeight w:val="397"/>
        </w:trPr>
        <w:tc>
          <w:tcPr>
            <w:tcW w:w="3852" w:type="dxa"/>
            <w:gridSpan w:val="2"/>
            <w:shd w:val="clear" w:color="auto" w:fill="auto"/>
            <w:vAlign w:val="center"/>
          </w:tcPr>
          <w:p w14:paraId="067F1AB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55311C7F" w14:textId="77777777" w:rsidR="004C410F" w:rsidRPr="00CF6646" w:rsidRDefault="004C410F" w:rsidP="004C410F">
            <w:pPr>
              <w:spacing w:after="0" w:line="240" w:lineRule="auto"/>
              <w:jc w:val="both"/>
              <w:rPr>
                <w:rFonts w:ascii="Calibri" w:hAnsi="Calibri"/>
                <w:sz w:val="21"/>
                <w:szCs w:val="21"/>
              </w:rPr>
            </w:pPr>
          </w:p>
        </w:tc>
      </w:tr>
      <w:tr w:rsidR="004C410F" w:rsidRPr="00CF6646" w14:paraId="0D45C44E" w14:textId="77777777" w:rsidTr="001516CD">
        <w:tc>
          <w:tcPr>
            <w:tcW w:w="9498" w:type="dxa"/>
            <w:gridSpan w:val="8"/>
            <w:shd w:val="clear" w:color="auto" w:fill="auto"/>
            <w:vAlign w:val="center"/>
          </w:tcPr>
          <w:p w14:paraId="3E16D713" w14:textId="77777777" w:rsidR="004C410F" w:rsidRPr="00CF6646" w:rsidRDefault="004C410F" w:rsidP="004C410F">
            <w:pPr>
              <w:spacing w:after="0" w:line="240" w:lineRule="auto"/>
              <w:jc w:val="both"/>
              <w:rPr>
                <w:rFonts w:ascii="Calibri" w:hAnsi="Calibri"/>
                <w:sz w:val="21"/>
                <w:szCs w:val="21"/>
              </w:rPr>
            </w:pPr>
          </w:p>
        </w:tc>
      </w:tr>
      <w:tr w:rsidR="001516CD" w:rsidRPr="00CF6646" w14:paraId="6650CC35" w14:textId="77777777" w:rsidTr="001516CD">
        <w:tc>
          <w:tcPr>
            <w:tcW w:w="568" w:type="dxa"/>
            <w:shd w:val="clear" w:color="auto" w:fill="auto"/>
            <w:vAlign w:val="center"/>
          </w:tcPr>
          <w:p w14:paraId="488893FD"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3AA23ED5"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6452F32F" w14:textId="77777777" w:rsidR="001516CD" w:rsidRPr="00CF6646" w:rsidRDefault="001516CD" w:rsidP="004C410F">
            <w:pPr>
              <w:spacing w:after="0" w:line="240" w:lineRule="auto"/>
              <w:jc w:val="center"/>
              <w:rPr>
                <w:ins w:id="3477" w:author="Lenka K." w:date="2018-11-26T14:05:00Z"/>
                <w:rFonts w:ascii="Calibri" w:hAnsi="Calibri"/>
                <w:sz w:val="21"/>
                <w:szCs w:val="21"/>
              </w:rPr>
            </w:pPr>
            <w:r w:rsidRPr="00CF6646">
              <w:rPr>
                <w:rFonts w:ascii="Calibri" w:hAnsi="Calibri"/>
                <w:sz w:val="21"/>
                <w:szCs w:val="21"/>
              </w:rPr>
              <w:t>Obsiahnuté v dokumentácii</w:t>
            </w:r>
            <w:ins w:id="3478" w:author="Lenka K." w:date="2018-11-26T14:04:00Z">
              <w:r w:rsidR="00234619" w:rsidRPr="00CF6646">
                <w:rPr>
                  <w:rFonts w:ascii="Calibri" w:hAnsi="Calibri"/>
                  <w:sz w:val="21"/>
                  <w:szCs w:val="21"/>
                </w:rPr>
                <w:t xml:space="preserve"> </w:t>
              </w:r>
            </w:ins>
          </w:p>
          <w:p w14:paraId="7D5136C2" w14:textId="3E0EDABD" w:rsidR="00234619" w:rsidRPr="00CF6646" w:rsidRDefault="00234619" w:rsidP="004C410F">
            <w:pPr>
              <w:spacing w:after="0" w:line="240" w:lineRule="auto"/>
              <w:jc w:val="center"/>
              <w:rPr>
                <w:rFonts w:ascii="Calibri" w:hAnsi="Calibri"/>
                <w:sz w:val="21"/>
                <w:szCs w:val="21"/>
              </w:rPr>
            </w:pPr>
            <w:ins w:id="3479" w:author="Lenka K." w:date="2018-11-26T14:05:00Z">
              <w:r w:rsidRPr="00CF6646">
                <w:rPr>
                  <w:rFonts w:ascii="Calibri" w:hAnsi="Calibri"/>
                  <w:sz w:val="21"/>
                  <w:szCs w:val="21"/>
                </w:rPr>
                <w:t>cez ITMS2014+</w:t>
              </w:r>
            </w:ins>
          </w:p>
        </w:tc>
        <w:tc>
          <w:tcPr>
            <w:tcW w:w="2693" w:type="dxa"/>
            <w:gridSpan w:val="3"/>
            <w:shd w:val="clear" w:color="auto" w:fill="auto"/>
            <w:vAlign w:val="center"/>
          </w:tcPr>
          <w:p w14:paraId="5CE207C4" w14:textId="77777777" w:rsidR="001516CD" w:rsidRPr="00CF6646" w:rsidRDefault="001516CD"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1516CD" w:rsidRPr="00CF6646" w14:paraId="4E8BEE28" w14:textId="77777777" w:rsidTr="001516CD">
        <w:trPr>
          <w:trHeight w:val="397"/>
        </w:trPr>
        <w:tc>
          <w:tcPr>
            <w:tcW w:w="568" w:type="dxa"/>
            <w:shd w:val="clear" w:color="auto" w:fill="auto"/>
            <w:vAlign w:val="center"/>
          </w:tcPr>
          <w:p w14:paraId="44B6FD92" w14:textId="77777777" w:rsidR="001516CD" w:rsidRPr="00CF6646" w:rsidRDefault="001516CD" w:rsidP="004C410F">
            <w:pPr>
              <w:pStyle w:val="Odsekzoznamu"/>
              <w:numPr>
                <w:ilvl w:val="0"/>
                <w:numId w:val="148"/>
              </w:numPr>
              <w:spacing w:after="0" w:line="240" w:lineRule="auto"/>
              <w:ind w:left="357" w:hanging="357"/>
              <w:rPr>
                <w:rFonts w:ascii="Calibri" w:hAnsi="Calibri"/>
                <w:sz w:val="21"/>
                <w:szCs w:val="21"/>
              </w:rPr>
            </w:pPr>
          </w:p>
        </w:tc>
        <w:tc>
          <w:tcPr>
            <w:tcW w:w="4678" w:type="dxa"/>
            <w:gridSpan w:val="2"/>
            <w:shd w:val="clear" w:color="auto" w:fill="auto"/>
            <w:vAlign w:val="center"/>
          </w:tcPr>
          <w:p w14:paraId="3B2AAE9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Určenie predpokladanej hodnoty zákazky (PHZ) vrátane podkladov, na základe ktorých bola PHZ určená</w:t>
            </w:r>
          </w:p>
        </w:tc>
        <w:tc>
          <w:tcPr>
            <w:tcW w:w="1559" w:type="dxa"/>
            <w:gridSpan w:val="2"/>
            <w:shd w:val="clear" w:color="auto" w:fill="auto"/>
            <w:vAlign w:val="center"/>
          </w:tcPr>
          <w:p w14:paraId="6F78CDEA"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441E03FE" w14:textId="77777777" w:rsidR="001516CD" w:rsidRPr="00CF6646" w:rsidRDefault="001516CD" w:rsidP="004C410F">
            <w:pPr>
              <w:spacing w:after="0" w:line="240" w:lineRule="auto"/>
              <w:jc w:val="both"/>
              <w:rPr>
                <w:rFonts w:ascii="Calibri" w:hAnsi="Calibri"/>
                <w:sz w:val="21"/>
                <w:szCs w:val="21"/>
              </w:rPr>
            </w:pPr>
          </w:p>
        </w:tc>
      </w:tr>
      <w:tr w:rsidR="001516CD" w:rsidRPr="00CF6646" w14:paraId="24F5CD14" w14:textId="77777777" w:rsidTr="001516CD">
        <w:trPr>
          <w:trHeight w:val="397"/>
        </w:trPr>
        <w:tc>
          <w:tcPr>
            <w:tcW w:w="568" w:type="dxa"/>
            <w:shd w:val="clear" w:color="auto" w:fill="auto"/>
            <w:vAlign w:val="center"/>
          </w:tcPr>
          <w:p w14:paraId="693C47ED" w14:textId="77777777" w:rsidR="001516CD" w:rsidRPr="00CF6646" w:rsidRDefault="001516CD" w:rsidP="004C410F">
            <w:pPr>
              <w:pStyle w:val="Odsekzoznamu"/>
              <w:numPr>
                <w:ilvl w:val="0"/>
                <w:numId w:val="148"/>
              </w:numPr>
              <w:spacing w:after="0" w:line="240" w:lineRule="auto"/>
              <w:ind w:left="357" w:hanging="357"/>
              <w:rPr>
                <w:rFonts w:ascii="Calibri" w:hAnsi="Calibri"/>
              </w:rPr>
            </w:pPr>
          </w:p>
        </w:tc>
        <w:tc>
          <w:tcPr>
            <w:tcW w:w="4678" w:type="dxa"/>
            <w:gridSpan w:val="2"/>
            <w:shd w:val="clear" w:color="auto" w:fill="auto"/>
            <w:vAlign w:val="center"/>
          </w:tcPr>
          <w:p w14:paraId="48A02F4E"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Návrh oznámenia o vyhlásení VO</w:t>
            </w:r>
          </w:p>
        </w:tc>
        <w:tc>
          <w:tcPr>
            <w:tcW w:w="1559" w:type="dxa"/>
            <w:gridSpan w:val="2"/>
            <w:shd w:val="clear" w:color="auto" w:fill="auto"/>
            <w:vAlign w:val="center"/>
          </w:tcPr>
          <w:p w14:paraId="4443A5DE"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77702985" w14:textId="77777777" w:rsidR="001516CD" w:rsidRPr="00CF6646" w:rsidRDefault="001516CD" w:rsidP="004C410F">
            <w:pPr>
              <w:spacing w:after="0" w:line="240" w:lineRule="auto"/>
              <w:jc w:val="both"/>
              <w:rPr>
                <w:rFonts w:ascii="Calibri" w:hAnsi="Calibri"/>
                <w:sz w:val="21"/>
                <w:szCs w:val="21"/>
              </w:rPr>
            </w:pPr>
          </w:p>
        </w:tc>
      </w:tr>
      <w:tr w:rsidR="001516CD" w:rsidRPr="00CF6646" w14:paraId="5337815C" w14:textId="77777777" w:rsidTr="001516CD">
        <w:trPr>
          <w:trHeight w:val="397"/>
        </w:trPr>
        <w:tc>
          <w:tcPr>
            <w:tcW w:w="568" w:type="dxa"/>
            <w:shd w:val="clear" w:color="auto" w:fill="auto"/>
            <w:vAlign w:val="center"/>
          </w:tcPr>
          <w:p w14:paraId="04C93230" w14:textId="77777777" w:rsidR="001516CD" w:rsidRPr="00CF6646" w:rsidRDefault="001516CD" w:rsidP="004C410F">
            <w:pPr>
              <w:pStyle w:val="Odsekzoznamu"/>
              <w:numPr>
                <w:ilvl w:val="0"/>
                <w:numId w:val="148"/>
              </w:numPr>
              <w:spacing w:after="0" w:line="240" w:lineRule="auto"/>
              <w:ind w:left="357" w:hanging="357"/>
              <w:rPr>
                <w:rFonts w:ascii="Calibri" w:hAnsi="Calibri"/>
                <w:sz w:val="21"/>
                <w:szCs w:val="21"/>
              </w:rPr>
            </w:pPr>
          </w:p>
        </w:tc>
        <w:tc>
          <w:tcPr>
            <w:tcW w:w="4678" w:type="dxa"/>
            <w:gridSpan w:val="2"/>
            <w:shd w:val="clear" w:color="auto" w:fill="auto"/>
            <w:vAlign w:val="center"/>
          </w:tcPr>
          <w:p w14:paraId="35971E93"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Návrh súťažných podkladov, vrátane všetkých príloh</w:t>
            </w:r>
          </w:p>
        </w:tc>
        <w:tc>
          <w:tcPr>
            <w:tcW w:w="1559" w:type="dxa"/>
            <w:gridSpan w:val="2"/>
            <w:shd w:val="clear" w:color="auto" w:fill="auto"/>
            <w:vAlign w:val="center"/>
          </w:tcPr>
          <w:p w14:paraId="017CBDA8"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59F2D08C" w14:textId="77777777" w:rsidR="001516CD" w:rsidRPr="00CF6646" w:rsidRDefault="001516CD" w:rsidP="004C410F">
            <w:pPr>
              <w:spacing w:after="0" w:line="240" w:lineRule="auto"/>
              <w:jc w:val="both"/>
              <w:rPr>
                <w:rFonts w:ascii="Calibri" w:hAnsi="Calibri"/>
                <w:sz w:val="21"/>
                <w:szCs w:val="21"/>
              </w:rPr>
            </w:pPr>
          </w:p>
        </w:tc>
      </w:tr>
      <w:tr w:rsidR="001516CD" w:rsidRPr="00CF6646" w14:paraId="055A475B" w14:textId="77777777" w:rsidTr="001516CD">
        <w:trPr>
          <w:trHeight w:val="397"/>
        </w:trPr>
        <w:tc>
          <w:tcPr>
            <w:tcW w:w="568" w:type="dxa"/>
            <w:shd w:val="clear" w:color="auto" w:fill="auto"/>
            <w:vAlign w:val="center"/>
          </w:tcPr>
          <w:p w14:paraId="136A7733" w14:textId="77777777" w:rsidR="001516CD" w:rsidRPr="00CF6646" w:rsidRDefault="001516CD" w:rsidP="004C410F">
            <w:pPr>
              <w:pStyle w:val="Odsekzoznamu"/>
              <w:numPr>
                <w:ilvl w:val="0"/>
                <w:numId w:val="148"/>
              </w:numPr>
              <w:spacing w:after="0" w:line="240" w:lineRule="auto"/>
              <w:ind w:left="357" w:hanging="357"/>
              <w:rPr>
                <w:rFonts w:ascii="Calibri" w:hAnsi="Calibri"/>
                <w:sz w:val="21"/>
                <w:szCs w:val="21"/>
              </w:rPr>
            </w:pPr>
          </w:p>
        </w:tc>
        <w:tc>
          <w:tcPr>
            <w:tcW w:w="4678" w:type="dxa"/>
            <w:gridSpan w:val="2"/>
            <w:shd w:val="clear" w:color="auto" w:fill="auto"/>
            <w:vAlign w:val="center"/>
          </w:tcPr>
          <w:p w14:paraId="766B8BA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Zdôvodnenie špecifikácií predmetu zákazky</w:t>
            </w:r>
          </w:p>
        </w:tc>
        <w:tc>
          <w:tcPr>
            <w:tcW w:w="1559" w:type="dxa"/>
            <w:gridSpan w:val="2"/>
            <w:shd w:val="clear" w:color="auto" w:fill="auto"/>
            <w:vAlign w:val="center"/>
          </w:tcPr>
          <w:p w14:paraId="16D9ABB6"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23BC2EC0" w14:textId="77777777" w:rsidR="001516CD" w:rsidRPr="00CF6646" w:rsidRDefault="001516CD" w:rsidP="004C410F">
            <w:pPr>
              <w:spacing w:after="0" w:line="240" w:lineRule="auto"/>
              <w:jc w:val="both"/>
              <w:rPr>
                <w:rFonts w:ascii="Calibri" w:hAnsi="Calibri"/>
                <w:sz w:val="21"/>
                <w:szCs w:val="21"/>
              </w:rPr>
            </w:pPr>
          </w:p>
        </w:tc>
      </w:tr>
      <w:tr w:rsidR="001516CD" w:rsidRPr="00CF6646" w14:paraId="0C88C6DA" w14:textId="77777777" w:rsidTr="001516CD">
        <w:trPr>
          <w:trHeight w:val="397"/>
        </w:trPr>
        <w:tc>
          <w:tcPr>
            <w:tcW w:w="568" w:type="dxa"/>
            <w:shd w:val="clear" w:color="auto" w:fill="auto"/>
            <w:vAlign w:val="center"/>
          </w:tcPr>
          <w:p w14:paraId="73702C19" w14:textId="77777777" w:rsidR="001516CD" w:rsidRPr="00CF6646" w:rsidRDefault="001516CD" w:rsidP="004C410F">
            <w:pPr>
              <w:pStyle w:val="Odsekzoznamu"/>
              <w:numPr>
                <w:ilvl w:val="0"/>
                <w:numId w:val="148"/>
              </w:numPr>
              <w:spacing w:after="0" w:line="240" w:lineRule="auto"/>
              <w:ind w:left="357" w:hanging="357"/>
              <w:rPr>
                <w:rFonts w:ascii="Calibri" w:hAnsi="Calibri"/>
                <w:sz w:val="21"/>
                <w:szCs w:val="21"/>
              </w:rPr>
            </w:pPr>
          </w:p>
        </w:tc>
        <w:tc>
          <w:tcPr>
            <w:tcW w:w="4678" w:type="dxa"/>
            <w:gridSpan w:val="2"/>
            <w:shd w:val="clear" w:color="auto" w:fill="auto"/>
            <w:vAlign w:val="center"/>
          </w:tcPr>
          <w:p w14:paraId="3158A435"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Projektová dokumentácia (ak relevantné)</w:t>
            </w:r>
          </w:p>
        </w:tc>
        <w:tc>
          <w:tcPr>
            <w:tcW w:w="1559" w:type="dxa"/>
            <w:gridSpan w:val="2"/>
            <w:shd w:val="clear" w:color="auto" w:fill="auto"/>
            <w:vAlign w:val="center"/>
          </w:tcPr>
          <w:p w14:paraId="30A0591A"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5EDAD777" w14:textId="77777777" w:rsidR="001516CD" w:rsidRPr="00CF6646" w:rsidRDefault="001516CD" w:rsidP="004C410F">
            <w:pPr>
              <w:spacing w:after="0" w:line="240" w:lineRule="auto"/>
              <w:jc w:val="both"/>
              <w:rPr>
                <w:rFonts w:ascii="Calibri" w:hAnsi="Calibri"/>
                <w:sz w:val="21"/>
                <w:szCs w:val="21"/>
              </w:rPr>
            </w:pPr>
          </w:p>
        </w:tc>
      </w:tr>
      <w:tr w:rsidR="001516CD" w:rsidRPr="00CF6646" w14:paraId="36D3BDC5" w14:textId="77777777" w:rsidTr="001516CD">
        <w:trPr>
          <w:trHeight w:val="397"/>
        </w:trPr>
        <w:tc>
          <w:tcPr>
            <w:tcW w:w="568" w:type="dxa"/>
            <w:shd w:val="clear" w:color="auto" w:fill="auto"/>
            <w:vAlign w:val="center"/>
          </w:tcPr>
          <w:p w14:paraId="76414BC5" w14:textId="77777777" w:rsidR="001516CD" w:rsidRPr="00CF6646" w:rsidRDefault="001516CD" w:rsidP="004C410F">
            <w:pPr>
              <w:pStyle w:val="Odsekzoznamu"/>
              <w:numPr>
                <w:ilvl w:val="0"/>
                <w:numId w:val="148"/>
              </w:numPr>
              <w:spacing w:after="0" w:line="240" w:lineRule="auto"/>
              <w:ind w:left="357" w:hanging="357"/>
              <w:rPr>
                <w:rFonts w:ascii="Calibri" w:hAnsi="Calibri"/>
                <w:sz w:val="21"/>
                <w:szCs w:val="21"/>
              </w:rPr>
            </w:pPr>
          </w:p>
        </w:tc>
        <w:tc>
          <w:tcPr>
            <w:tcW w:w="4678" w:type="dxa"/>
            <w:gridSpan w:val="2"/>
            <w:shd w:val="clear" w:color="auto" w:fill="auto"/>
            <w:vAlign w:val="center"/>
          </w:tcPr>
          <w:p w14:paraId="4204B5B5"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Predbežné oznámenie (ak relevantné)</w:t>
            </w:r>
          </w:p>
        </w:tc>
        <w:tc>
          <w:tcPr>
            <w:tcW w:w="1559" w:type="dxa"/>
            <w:gridSpan w:val="2"/>
            <w:shd w:val="clear" w:color="auto" w:fill="auto"/>
            <w:vAlign w:val="center"/>
          </w:tcPr>
          <w:p w14:paraId="49BBC562"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09FFD67A" w14:textId="77777777" w:rsidR="001516CD" w:rsidRPr="00CF6646" w:rsidRDefault="001516CD" w:rsidP="004C410F">
            <w:pPr>
              <w:spacing w:after="0" w:line="240" w:lineRule="auto"/>
              <w:jc w:val="both"/>
              <w:rPr>
                <w:rFonts w:ascii="Calibri" w:hAnsi="Calibri"/>
                <w:sz w:val="21"/>
                <w:szCs w:val="21"/>
              </w:rPr>
            </w:pPr>
          </w:p>
        </w:tc>
      </w:tr>
      <w:tr w:rsidR="001516CD" w:rsidRPr="00CF6646" w:rsidDel="001516CD" w14:paraId="265655C3" w14:textId="56946EE6" w:rsidTr="001516CD">
        <w:trPr>
          <w:trHeight w:val="397"/>
          <w:del w:id="3480" w:author="Lenka K." w:date="2018-11-19T15:58:00Z"/>
        </w:trPr>
        <w:tc>
          <w:tcPr>
            <w:tcW w:w="568" w:type="dxa"/>
            <w:shd w:val="clear" w:color="auto" w:fill="auto"/>
            <w:vAlign w:val="center"/>
          </w:tcPr>
          <w:p w14:paraId="7423F1ED" w14:textId="319C59DB" w:rsidR="001516CD" w:rsidRPr="00CF6646" w:rsidDel="001516CD" w:rsidRDefault="001516CD" w:rsidP="004C410F">
            <w:pPr>
              <w:pStyle w:val="Odsekzoznamu"/>
              <w:numPr>
                <w:ilvl w:val="0"/>
                <w:numId w:val="148"/>
              </w:numPr>
              <w:spacing w:after="0" w:line="240" w:lineRule="auto"/>
              <w:ind w:left="357" w:hanging="357"/>
              <w:rPr>
                <w:del w:id="3481" w:author="Lenka K." w:date="2018-11-19T15:58:00Z"/>
                <w:rFonts w:ascii="Calibri" w:hAnsi="Calibri"/>
                <w:sz w:val="21"/>
                <w:szCs w:val="21"/>
              </w:rPr>
            </w:pPr>
          </w:p>
        </w:tc>
        <w:tc>
          <w:tcPr>
            <w:tcW w:w="4678" w:type="dxa"/>
            <w:gridSpan w:val="2"/>
            <w:shd w:val="clear" w:color="auto" w:fill="auto"/>
            <w:vAlign w:val="center"/>
          </w:tcPr>
          <w:p w14:paraId="2204F641" w14:textId="562FFE26" w:rsidR="001516CD" w:rsidRPr="00CF6646" w:rsidDel="001516CD" w:rsidRDefault="001516CD" w:rsidP="004C410F">
            <w:pPr>
              <w:spacing w:after="0" w:line="240" w:lineRule="auto"/>
              <w:jc w:val="both"/>
              <w:rPr>
                <w:del w:id="3482" w:author="Lenka K." w:date="2018-11-19T15:58:00Z"/>
                <w:rFonts w:ascii="Calibri" w:hAnsi="Calibri"/>
                <w:sz w:val="21"/>
                <w:szCs w:val="21"/>
              </w:rPr>
            </w:pPr>
            <w:del w:id="3483" w:author="Lenka K." w:date="2018-11-19T15:58:00Z">
              <w:r w:rsidRPr="00CF6646" w:rsidDel="001516CD">
                <w:rPr>
                  <w:rFonts w:ascii="Calibri" w:hAnsi="Calibri"/>
                  <w:sz w:val="21"/>
                  <w:szCs w:val="21"/>
                </w:rPr>
                <w:delText>Čestné vyhlásenie k úplnosti dokumentácie</w:delText>
              </w:r>
            </w:del>
          </w:p>
        </w:tc>
        <w:tc>
          <w:tcPr>
            <w:tcW w:w="1559" w:type="dxa"/>
            <w:gridSpan w:val="2"/>
            <w:shd w:val="clear" w:color="auto" w:fill="auto"/>
            <w:vAlign w:val="center"/>
          </w:tcPr>
          <w:p w14:paraId="3367D77B" w14:textId="4FA9C23D" w:rsidR="001516CD" w:rsidRPr="00CF6646" w:rsidDel="001516CD" w:rsidRDefault="001516CD" w:rsidP="004C410F">
            <w:pPr>
              <w:spacing w:after="0" w:line="240" w:lineRule="auto"/>
              <w:jc w:val="center"/>
              <w:rPr>
                <w:del w:id="3484" w:author="Lenka K." w:date="2018-11-19T15:58:00Z"/>
                <w:rFonts w:ascii="Calibri" w:hAnsi="Calibri"/>
                <w:sz w:val="21"/>
                <w:szCs w:val="21"/>
              </w:rPr>
            </w:pPr>
            <w:del w:id="3485" w:author="Lenka K." w:date="2018-11-19T15:58:00Z">
              <w:r w:rsidRPr="00CF6646" w:rsidDel="001516CD">
                <w:rPr>
                  <w:rFonts w:ascii="Segoe UI Symbol" w:eastAsia="MS Gothic" w:hAnsi="Segoe UI Symbol" w:cs="Segoe UI Symbol"/>
                  <w:sz w:val="21"/>
                  <w:szCs w:val="21"/>
                </w:rPr>
                <w:delText>☐</w:delText>
              </w:r>
            </w:del>
          </w:p>
        </w:tc>
        <w:tc>
          <w:tcPr>
            <w:tcW w:w="2693" w:type="dxa"/>
            <w:gridSpan w:val="3"/>
            <w:shd w:val="clear" w:color="auto" w:fill="auto"/>
            <w:vAlign w:val="center"/>
          </w:tcPr>
          <w:p w14:paraId="0A3174B1" w14:textId="3E8D8782" w:rsidR="001516CD" w:rsidRPr="00CF6646" w:rsidDel="001516CD" w:rsidRDefault="001516CD" w:rsidP="004C410F">
            <w:pPr>
              <w:spacing w:after="0" w:line="240" w:lineRule="auto"/>
              <w:jc w:val="both"/>
              <w:rPr>
                <w:del w:id="3486" w:author="Lenka K." w:date="2018-11-19T15:58:00Z"/>
                <w:rFonts w:ascii="Calibri" w:hAnsi="Calibri"/>
                <w:sz w:val="21"/>
                <w:szCs w:val="21"/>
              </w:rPr>
            </w:pPr>
          </w:p>
        </w:tc>
      </w:tr>
      <w:tr w:rsidR="001516CD" w:rsidRPr="00CF6646" w14:paraId="5F70FA0B" w14:textId="77777777" w:rsidTr="001516CD">
        <w:trPr>
          <w:trHeight w:val="397"/>
        </w:trPr>
        <w:tc>
          <w:tcPr>
            <w:tcW w:w="568" w:type="dxa"/>
            <w:shd w:val="clear" w:color="auto" w:fill="auto"/>
            <w:vAlign w:val="center"/>
          </w:tcPr>
          <w:p w14:paraId="5924DACD" w14:textId="77777777" w:rsidR="001516CD" w:rsidRPr="00CF6646" w:rsidRDefault="001516CD" w:rsidP="004C410F">
            <w:pPr>
              <w:pStyle w:val="Odsekzoznamu"/>
              <w:numPr>
                <w:ilvl w:val="0"/>
                <w:numId w:val="148"/>
              </w:numPr>
              <w:spacing w:after="0" w:line="240" w:lineRule="auto"/>
              <w:ind w:left="357" w:hanging="357"/>
              <w:rPr>
                <w:rFonts w:ascii="Calibri" w:hAnsi="Calibri"/>
                <w:sz w:val="21"/>
                <w:szCs w:val="21"/>
              </w:rPr>
            </w:pPr>
          </w:p>
        </w:tc>
        <w:tc>
          <w:tcPr>
            <w:tcW w:w="4678" w:type="dxa"/>
            <w:gridSpan w:val="2"/>
            <w:shd w:val="clear" w:color="auto" w:fill="auto"/>
            <w:vAlign w:val="center"/>
          </w:tcPr>
          <w:p w14:paraId="75EAD6D1"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w:t>
            </w:r>
          </w:p>
        </w:tc>
        <w:tc>
          <w:tcPr>
            <w:tcW w:w="1559" w:type="dxa"/>
            <w:gridSpan w:val="2"/>
            <w:shd w:val="clear" w:color="auto" w:fill="auto"/>
            <w:vAlign w:val="center"/>
          </w:tcPr>
          <w:p w14:paraId="4D4002CA"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49B5D31E" w14:textId="77777777" w:rsidR="001516CD" w:rsidRPr="00CF6646" w:rsidRDefault="001516CD" w:rsidP="004C410F">
            <w:pPr>
              <w:spacing w:after="0" w:line="240" w:lineRule="auto"/>
              <w:jc w:val="both"/>
              <w:rPr>
                <w:rFonts w:ascii="Calibri" w:hAnsi="Calibri"/>
                <w:sz w:val="21"/>
                <w:szCs w:val="21"/>
              </w:rPr>
            </w:pPr>
          </w:p>
        </w:tc>
      </w:tr>
      <w:tr w:rsidR="001516CD" w:rsidRPr="00CF6646" w:rsidDel="00D43557" w14:paraId="3CAD85F7" w14:textId="6843237A" w:rsidTr="001516CD">
        <w:trPr>
          <w:trHeight w:val="397"/>
          <w:del w:id="3487" w:author="Lenka K." w:date="2018-11-19T16:14:00Z"/>
        </w:trPr>
        <w:tc>
          <w:tcPr>
            <w:tcW w:w="568" w:type="dxa"/>
            <w:shd w:val="clear" w:color="auto" w:fill="auto"/>
            <w:vAlign w:val="center"/>
          </w:tcPr>
          <w:p w14:paraId="0C35512A" w14:textId="7037F28C" w:rsidR="001516CD" w:rsidRPr="00CF6646" w:rsidDel="00D43557" w:rsidRDefault="001516CD" w:rsidP="004C410F">
            <w:pPr>
              <w:spacing w:after="0" w:line="240" w:lineRule="auto"/>
              <w:jc w:val="both"/>
              <w:rPr>
                <w:del w:id="3488" w:author="Lenka K." w:date="2018-11-19T16:14:00Z"/>
                <w:rFonts w:ascii="Calibri" w:hAnsi="Calibri"/>
                <w:sz w:val="21"/>
                <w:szCs w:val="21"/>
              </w:rPr>
            </w:pPr>
          </w:p>
        </w:tc>
        <w:tc>
          <w:tcPr>
            <w:tcW w:w="4678" w:type="dxa"/>
            <w:gridSpan w:val="2"/>
            <w:shd w:val="clear" w:color="auto" w:fill="auto"/>
            <w:vAlign w:val="center"/>
          </w:tcPr>
          <w:p w14:paraId="74777193" w14:textId="2D60C585" w:rsidR="001516CD" w:rsidRPr="00CF6646" w:rsidDel="00D43557" w:rsidRDefault="001516CD" w:rsidP="004C410F">
            <w:pPr>
              <w:spacing w:after="0" w:line="240" w:lineRule="auto"/>
              <w:jc w:val="both"/>
              <w:rPr>
                <w:del w:id="3489" w:author="Lenka K." w:date="2018-11-19T16:14:00Z"/>
                <w:rFonts w:ascii="Calibri" w:hAnsi="Calibri"/>
                <w:sz w:val="21"/>
                <w:szCs w:val="21"/>
              </w:rPr>
            </w:pPr>
          </w:p>
        </w:tc>
        <w:tc>
          <w:tcPr>
            <w:tcW w:w="1559" w:type="dxa"/>
            <w:gridSpan w:val="2"/>
            <w:shd w:val="clear" w:color="auto" w:fill="auto"/>
            <w:vAlign w:val="center"/>
          </w:tcPr>
          <w:p w14:paraId="254D12E2" w14:textId="74863F14" w:rsidR="001516CD" w:rsidRPr="00CF6646" w:rsidDel="00D43557" w:rsidRDefault="001516CD" w:rsidP="004C410F">
            <w:pPr>
              <w:spacing w:after="0" w:line="240" w:lineRule="auto"/>
              <w:jc w:val="center"/>
              <w:rPr>
                <w:del w:id="3490" w:author="Lenka K." w:date="2018-11-19T16:14:00Z"/>
                <w:rFonts w:ascii="Calibri" w:hAnsi="Calibri"/>
                <w:sz w:val="21"/>
                <w:szCs w:val="21"/>
              </w:rPr>
            </w:pPr>
          </w:p>
        </w:tc>
        <w:tc>
          <w:tcPr>
            <w:tcW w:w="2693" w:type="dxa"/>
            <w:gridSpan w:val="3"/>
            <w:shd w:val="clear" w:color="auto" w:fill="auto"/>
            <w:vAlign w:val="center"/>
          </w:tcPr>
          <w:p w14:paraId="05E1A617" w14:textId="5D2ED235" w:rsidR="001516CD" w:rsidRPr="00CF6646" w:rsidDel="00D43557" w:rsidRDefault="001516CD" w:rsidP="004C410F">
            <w:pPr>
              <w:spacing w:after="0" w:line="240" w:lineRule="auto"/>
              <w:jc w:val="both"/>
              <w:rPr>
                <w:del w:id="3491" w:author="Lenka K." w:date="2018-11-19T16:14:00Z"/>
                <w:rFonts w:ascii="Calibri" w:hAnsi="Calibri"/>
                <w:sz w:val="21"/>
                <w:szCs w:val="21"/>
              </w:rPr>
            </w:pPr>
          </w:p>
        </w:tc>
      </w:tr>
      <w:tr w:rsidR="004C410F" w:rsidRPr="00CF6646" w14:paraId="1AC1B7D5" w14:textId="77777777" w:rsidTr="001516CD">
        <w:trPr>
          <w:trHeight w:val="397"/>
        </w:trPr>
        <w:tc>
          <w:tcPr>
            <w:tcW w:w="5246" w:type="dxa"/>
            <w:gridSpan w:val="3"/>
            <w:shd w:val="clear" w:color="auto" w:fill="auto"/>
            <w:vAlign w:val="center"/>
          </w:tcPr>
          <w:p w14:paraId="67F924C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5C03D9A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14B629E4" w14:textId="77777777" w:rsidR="004C410F" w:rsidRPr="00CF6646" w:rsidRDefault="004C410F" w:rsidP="004C410F">
      <w:pPr>
        <w:jc w:val="both"/>
        <w:rPr>
          <w:rFonts w:ascii="Calibri" w:hAnsi="Calibri"/>
        </w:rPr>
      </w:pPr>
    </w:p>
    <w:p w14:paraId="2B71DC8E" w14:textId="77777777" w:rsidR="004C410F" w:rsidRPr="00CF6646" w:rsidRDefault="004C410F" w:rsidP="004C410F">
      <w:pPr>
        <w:jc w:val="both"/>
        <w:rPr>
          <w:rFonts w:ascii="Calibri" w:hAnsi="Calibri"/>
        </w:rPr>
      </w:pPr>
    </w:p>
    <w:p w14:paraId="4A270D6D" w14:textId="77777777" w:rsidR="004C410F" w:rsidRPr="00CF6646" w:rsidRDefault="004C410F" w:rsidP="004C410F">
      <w:pPr>
        <w:jc w:val="both"/>
        <w:rPr>
          <w:rFonts w:ascii="Calibri" w:hAnsi="Calibri"/>
        </w:rPr>
      </w:pPr>
    </w:p>
    <w:p w14:paraId="573AE045" w14:textId="77777777" w:rsidR="004C410F" w:rsidRPr="00CF6646" w:rsidRDefault="004C410F" w:rsidP="004C410F">
      <w:pPr>
        <w:jc w:val="both"/>
        <w:rPr>
          <w:rFonts w:ascii="Calibri" w:hAnsi="Calibri"/>
        </w:rPr>
      </w:pPr>
    </w:p>
    <w:p w14:paraId="08BA9076" w14:textId="77777777" w:rsidR="004C410F" w:rsidRPr="00CF6646" w:rsidRDefault="004C410F" w:rsidP="004C410F">
      <w:pPr>
        <w:jc w:val="both"/>
        <w:rPr>
          <w:rFonts w:ascii="Calibri" w:hAnsi="Calibri"/>
        </w:rPr>
      </w:pPr>
    </w:p>
    <w:p w14:paraId="7844A6BA" w14:textId="77777777" w:rsidR="004C410F" w:rsidRPr="00CF6646" w:rsidRDefault="004C410F" w:rsidP="004C410F">
      <w:pPr>
        <w:jc w:val="both"/>
        <w:rPr>
          <w:rFonts w:ascii="Calibri" w:hAnsi="Calibri"/>
        </w:rPr>
      </w:pPr>
    </w:p>
    <w:p w14:paraId="7CBD1FAF" w14:textId="77777777" w:rsidR="004C410F" w:rsidRPr="00CF6646" w:rsidRDefault="004C410F" w:rsidP="004C410F">
      <w:pPr>
        <w:jc w:val="both"/>
        <w:rPr>
          <w:rFonts w:ascii="Calibri" w:hAnsi="Calibri"/>
        </w:rPr>
      </w:pPr>
    </w:p>
    <w:p w14:paraId="7E756EFC" w14:textId="77777777" w:rsidR="004C410F" w:rsidRPr="00CF6646" w:rsidRDefault="004C410F" w:rsidP="004C410F">
      <w:pPr>
        <w:rPr>
          <w:rFonts w:ascii="Calibri" w:hAnsi="Calibri"/>
          <w:b/>
          <w:color w:val="365F91"/>
        </w:rPr>
      </w:pPr>
      <w:r w:rsidRPr="00CF6646">
        <w:rPr>
          <w:rFonts w:ascii="Calibri" w:hAnsi="Calibri"/>
        </w:rPr>
        <w:br w:type="page"/>
      </w:r>
      <w:r w:rsidRPr="00CF6646">
        <w:rPr>
          <w:rFonts w:ascii="Calibri" w:hAnsi="Calibri"/>
          <w:b/>
          <w:color w:val="365F91"/>
        </w:rPr>
        <w:lastRenderedPageBreak/>
        <w:t>Verejná súťaž (nadlimitná zákazka) – Druhá ex-ante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559"/>
        <w:gridCol w:w="472"/>
        <w:gridCol w:w="1116"/>
        <w:gridCol w:w="822"/>
      </w:tblGrid>
      <w:tr w:rsidR="004C410F" w:rsidRPr="00CF6646" w14:paraId="7CB817E9" w14:textId="77777777" w:rsidTr="00152D56">
        <w:trPr>
          <w:trHeight w:val="552"/>
        </w:trPr>
        <w:tc>
          <w:tcPr>
            <w:tcW w:w="3852" w:type="dxa"/>
            <w:gridSpan w:val="2"/>
            <w:vMerge w:val="restart"/>
            <w:shd w:val="clear" w:color="auto" w:fill="auto"/>
            <w:vAlign w:val="center"/>
          </w:tcPr>
          <w:p w14:paraId="7A2FC7D5"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16123430"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shd w:val="clear" w:color="auto" w:fill="auto"/>
            <w:vAlign w:val="center"/>
          </w:tcPr>
          <w:p w14:paraId="5368C80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5"/>
            <w:shd w:val="clear" w:color="auto" w:fill="auto"/>
            <w:vAlign w:val="center"/>
          </w:tcPr>
          <w:p w14:paraId="75CE0C3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Verejná súťaž </w:t>
            </w:r>
          </w:p>
        </w:tc>
      </w:tr>
      <w:tr w:rsidR="004C410F" w:rsidRPr="00CF6646" w14:paraId="7A787F55" w14:textId="77777777" w:rsidTr="00152D56">
        <w:trPr>
          <w:trHeight w:val="516"/>
        </w:trPr>
        <w:tc>
          <w:tcPr>
            <w:tcW w:w="3852" w:type="dxa"/>
            <w:gridSpan w:val="2"/>
            <w:vMerge/>
            <w:shd w:val="clear" w:color="auto" w:fill="auto"/>
            <w:vAlign w:val="center"/>
          </w:tcPr>
          <w:p w14:paraId="3D7A35D0" w14:textId="77777777" w:rsidR="004C410F" w:rsidRPr="00CF6646" w:rsidRDefault="004C410F" w:rsidP="004C410F">
            <w:pPr>
              <w:spacing w:after="0" w:line="240" w:lineRule="auto"/>
              <w:rPr>
                <w:rFonts w:ascii="Calibri" w:hAnsi="Calibri"/>
                <w:sz w:val="21"/>
                <w:szCs w:val="21"/>
              </w:rPr>
            </w:pPr>
          </w:p>
        </w:tc>
        <w:tc>
          <w:tcPr>
            <w:tcW w:w="1535" w:type="dxa"/>
            <w:shd w:val="clear" w:color="auto" w:fill="auto"/>
            <w:vAlign w:val="center"/>
          </w:tcPr>
          <w:p w14:paraId="146F4342"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5"/>
            <w:shd w:val="clear" w:color="auto" w:fill="auto"/>
            <w:vAlign w:val="center"/>
          </w:tcPr>
          <w:p w14:paraId="0B73F48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Druhá ex-ante kontrola</w:t>
            </w:r>
          </w:p>
        </w:tc>
      </w:tr>
      <w:tr w:rsidR="004C410F" w:rsidRPr="00CF6646" w:rsidDel="006E17D8" w14:paraId="668FC578" w14:textId="6521529B" w:rsidTr="00152D56">
        <w:trPr>
          <w:trHeight w:val="516"/>
          <w:del w:id="3492" w:author="Lenka K." w:date="2018-11-27T10:20:00Z"/>
        </w:trPr>
        <w:tc>
          <w:tcPr>
            <w:tcW w:w="7560" w:type="dxa"/>
            <w:gridSpan w:val="6"/>
            <w:shd w:val="clear" w:color="auto" w:fill="auto"/>
            <w:vAlign w:val="center"/>
          </w:tcPr>
          <w:p w14:paraId="7BB9EB18" w14:textId="3783580E" w:rsidR="004C410F" w:rsidRPr="00CF6646" w:rsidDel="006E17D8" w:rsidRDefault="004C410F" w:rsidP="004C410F">
            <w:pPr>
              <w:spacing w:after="0" w:line="240" w:lineRule="auto"/>
              <w:jc w:val="both"/>
              <w:rPr>
                <w:del w:id="3493" w:author="Lenka K." w:date="2018-11-27T10:20:00Z"/>
                <w:rFonts w:ascii="Calibri" w:hAnsi="Calibri"/>
                <w:sz w:val="21"/>
                <w:szCs w:val="21"/>
              </w:rPr>
            </w:pPr>
            <w:del w:id="3494" w:author="Lenka K." w:date="2018-11-27T10:20: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267CE471" w14:textId="28F5F68E" w:rsidR="004C410F" w:rsidRPr="00CF6646" w:rsidDel="006E17D8" w:rsidRDefault="004C410F" w:rsidP="004C410F">
            <w:pPr>
              <w:spacing w:after="0" w:line="240" w:lineRule="auto"/>
              <w:jc w:val="both"/>
              <w:rPr>
                <w:del w:id="3495" w:author="Lenka K." w:date="2018-11-27T10:20:00Z"/>
                <w:rFonts w:ascii="Calibri" w:hAnsi="Calibri"/>
                <w:sz w:val="21"/>
                <w:szCs w:val="21"/>
              </w:rPr>
            </w:pPr>
            <w:del w:id="3496" w:author="Lenka K." w:date="2018-11-27T10:20: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20548C1C" w14:textId="35003C98" w:rsidR="004C410F" w:rsidRPr="00CF6646" w:rsidDel="006E17D8" w:rsidRDefault="004C410F" w:rsidP="004C410F">
            <w:pPr>
              <w:spacing w:after="0" w:line="240" w:lineRule="auto"/>
              <w:jc w:val="both"/>
              <w:rPr>
                <w:del w:id="3497" w:author="Lenka K." w:date="2018-11-27T10:20:00Z"/>
                <w:rFonts w:ascii="Calibri" w:hAnsi="Calibri"/>
                <w:sz w:val="21"/>
                <w:szCs w:val="21"/>
              </w:rPr>
            </w:pPr>
            <w:del w:id="3498" w:author="Lenka K." w:date="2018-11-27T10:20: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324BAE2F" w14:textId="77777777" w:rsidTr="00152D56">
        <w:trPr>
          <w:trHeight w:val="397"/>
        </w:trPr>
        <w:tc>
          <w:tcPr>
            <w:tcW w:w="3852" w:type="dxa"/>
            <w:gridSpan w:val="2"/>
            <w:shd w:val="clear" w:color="auto" w:fill="auto"/>
            <w:vAlign w:val="center"/>
          </w:tcPr>
          <w:p w14:paraId="34976862"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2F8C3EA3" w14:textId="77777777" w:rsidR="004C410F" w:rsidRPr="00CF6646" w:rsidRDefault="004C410F" w:rsidP="004C410F">
            <w:pPr>
              <w:spacing w:after="0" w:line="240" w:lineRule="auto"/>
              <w:jc w:val="both"/>
              <w:rPr>
                <w:rFonts w:ascii="Calibri" w:hAnsi="Calibri"/>
                <w:sz w:val="21"/>
                <w:szCs w:val="21"/>
              </w:rPr>
            </w:pPr>
          </w:p>
        </w:tc>
      </w:tr>
      <w:tr w:rsidR="004C410F" w:rsidRPr="00CF6646" w14:paraId="65941955" w14:textId="77777777" w:rsidTr="00152D56">
        <w:trPr>
          <w:trHeight w:val="397"/>
        </w:trPr>
        <w:tc>
          <w:tcPr>
            <w:tcW w:w="3852" w:type="dxa"/>
            <w:gridSpan w:val="2"/>
            <w:shd w:val="clear" w:color="auto" w:fill="auto"/>
            <w:vAlign w:val="center"/>
          </w:tcPr>
          <w:p w14:paraId="1C66190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13DB77EA" w14:textId="77777777" w:rsidR="004C410F" w:rsidRPr="00CF6646" w:rsidRDefault="004C410F" w:rsidP="004C410F">
            <w:pPr>
              <w:spacing w:after="0" w:line="240" w:lineRule="auto"/>
              <w:jc w:val="both"/>
              <w:rPr>
                <w:rFonts w:ascii="Calibri" w:hAnsi="Calibri"/>
                <w:sz w:val="21"/>
                <w:szCs w:val="21"/>
              </w:rPr>
            </w:pPr>
          </w:p>
        </w:tc>
      </w:tr>
      <w:tr w:rsidR="004C410F" w:rsidRPr="00CF6646" w14:paraId="46B62F20" w14:textId="77777777" w:rsidTr="00152D56">
        <w:trPr>
          <w:trHeight w:val="397"/>
        </w:trPr>
        <w:tc>
          <w:tcPr>
            <w:tcW w:w="3852" w:type="dxa"/>
            <w:gridSpan w:val="2"/>
            <w:shd w:val="clear" w:color="auto" w:fill="auto"/>
            <w:vAlign w:val="center"/>
          </w:tcPr>
          <w:p w14:paraId="7D9CBD1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010F6584" w14:textId="77777777" w:rsidR="004C410F" w:rsidRPr="00CF6646" w:rsidRDefault="004C410F" w:rsidP="004C410F">
            <w:pPr>
              <w:spacing w:after="0" w:line="240" w:lineRule="auto"/>
              <w:jc w:val="both"/>
              <w:rPr>
                <w:rFonts w:ascii="Calibri" w:hAnsi="Calibri"/>
                <w:sz w:val="21"/>
                <w:szCs w:val="21"/>
              </w:rPr>
            </w:pPr>
          </w:p>
        </w:tc>
      </w:tr>
      <w:tr w:rsidR="004C410F" w:rsidRPr="00CF6646" w14:paraId="498F1D43" w14:textId="77777777" w:rsidTr="00152D56">
        <w:trPr>
          <w:trHeight w:val="397"/>
        </w:trPr>
        <w:tc>
          <w:tcPr>
            <w:tcW w:w="3852" w:type="dxa"/>
            <w:gridSpan w:val="2"/>
            <w:shd w:val="clear" w:color="auto" w:fill="auto"/>
            <w:vAlign w:val="center"/>
          </w:tcPr>
          <w:p w14:paraId="563AC4F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27A394C5" w14:textId="77777777" w:rsidR="004C410F" w:rsidRPr="00CF6646" w:rsidRDefault="004C410F" w:rsidP="004C410F">
            <w:pPr>
              <w:spacing w:after="0" w:line="240" w:lineRule="auto"/>
              <w:jc w:val="both"/>
              <w:rPr>
                <w:rFonts w:ascii="Calibri" w:hAnsi="Calibri"/>
                <w:sz w:val="21"/>
                <w:szCs w:val="21"/>
              </w:rPr>
            </w:pPr>
          </w:p>
        </w:tc>
      </w:tr>
      <w:tr w:rsidR="004C410F" w:rsidRPr="00CF6646" w14:paraId="19E87C02" w14:textId="77777777" w:rsidTr="00152D56">
        <w:trPr>
          <w:trHeight w:val="397"/>
        </w:trPr>
        <w:tc>
          <w:tcPr>
            <w:tcW w:w="3852" w:type="dxa"/>
            <w:gridSpan w:val="2"/>
            <w:shd w:val="clear" w:color="auto" w:fill="auto"/>
            <w:vAlign w:val="center"/>
          </w:tcPr>
          <w:p w14:paraId="1262691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Číslo oznámenia o vyhlásení VO: </w:t>
            </w:r>
          </w:p>
        </w:tc>
        <w:tc>
          <w:tcPr>
            <w:tcW w:w="5646" w:type="dxa"/>
            <w:gridSpan w:val="6"/>
            <w:shd w:val="clear" w:color="auto" w:fill="auto"/>
            <w:vAlign w:val="center"/>
          </w:tcPr>
          <w:p w14:paraId="6465367E" w14:textId="77777777" w:rsidR="004C410F" w:rsidRPr="00CF6646" w:rsidRDefault="004C410F" w:rsidP="004C410F">
            <w:pPr>
              <w:spacing w:after="0" w:line="240" w:lineRule="auto"/>
              <w:jc w:val="both"/>
              <w:rPr>
                <w:rFonts w:ascii="Calibri" w:hAnsi="Calibri"/>
                <w:sz w:val="21"/>
                <w:szCs w:val="21"/>
              </w:rPr>
            </w:pPr>
          </w:p>
        </w:tc>
      </w:tr>
      <w:tr w:rsidR="004C410F" w:rsidRPr="00CF6646" w14:paraId="5CCEADF5" w14:textId="77777777" w:rsidTr="00152D56">
        <w:tc>
          <w:tcPr>
            <w:tcW w:w="9498" w:type="dxa"/>
            <w:gridSpan w:val="8"/>
            <w:shd w:val="clear" w:color="auto" w:fill="auto"/>
            <w:vAlign w:val="center"/>
          </w:tcPr>
          <w:p w14:paraId="06EA125A" w14:textId="77777777" w:rsidR="004C410F" w:rsidRPr="00CF6646" w:rsidRDefault="004C410F" w:rsidP="004C410F">
            <w:pPr>
              <w:spacing w:after="0" w:line="240" w:lineRule="auto"/>
              <w:jc w:val="both"/>
              <w:rPr>
                <w:rFonts w:ascii="Calibri" w:hAnsi="Calibri"/>
                <w:sz w:val="21"/>
                <w:szCs w:val="21"/>
              </w:rPr>
            </w:pPr>
          </w:p>
        </w:tc>
      </w:tr>
      <w:tr w:rsidR="001516CD" w:rsidRPr="00CF6646" w14:paraId="24853DC6" w14:textId="77777777" w:rsidTr="00152D56">
        <w:tc>
          <w:tcPr>
            <w:tcW w:w="568" w:type="dxa"/>
            <w:shd w:val="clear" w:color="auto" w:fill="auto"/>
            <w:vAlign w:val="center"/>
          </w:tcPr>
          <w:p w14:paraId="7FF470BC"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P.č.</w:t>
            </w:r>
          </w:p>
        </w:tc>
        <w:tc>
          <w:tcPr>
            <w:tcW w:w="4961" w:type="dxa"/>
            <w:gridSpan w:val="3"/>
            <w:shd w:val="clear" w:color="auto" w:fill="auto"/>
            <w:vAlign w:val="center"/>
          </w:tcPr>
          <w:p w14:paraId="5F95C93E"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shd w:val="clear" w:color="auto" w:fill="auto"/>
            <w:vAlign w:val="center"/>
          </w:tcPr>
          <w:p w14:paraId="2B71A2FC" w14:textId="41866CBF" w:rsidR="001516CD" w:rsidRPr="00CF6646" w:rsidRDefault="001516CD" w:rsidP="004C410F">
            <w:pPr>
              <w:spacing w:after="0" w:line="240" w:lineRule="auto"/>
              <w:jc w:val="center"/>
              <w:rPr>
                <w:ins w:id="3499" w:author="Lenka K." w:date="2018-11-26T14:05:00Z"/>
                <w:rFonts w:ascii="Calibri" w:hAnsi="Calibri"/>
                <w:sz w:val="21"/>
                <w:szCs w:val="21"/>
              </w:rPr>
            </w:pPr>
            <w:r w:rsidRPr="00CF6646">
              <w:rPr>
                <w:rFonts w:ascii="Calibri" w:hAnsi="Calibri"/>
                <w:sz w:val="21"/>
                <w:szCs w:val="21"/>
              </w:rPr>
              <w:t>Obsiahnuté v dokumentácii</w:t>
            </w:r>
          </w:p>
          <w:p w14:paraId="10562D90" w14:textId="7D139B58" w:rsidR="00877235" w:rsidRPr="00CF6646" w:rsidRDefault="00877235" w:rsidP="004C410F">
            <w:pPr>
              <w:spacing w:after="0" w:line="240" w:lineRule="auto"/>
              <w:jc w:val="center"/>
              <w:rPr>
                <w:rFonts w:ascii="Calibri" w:hAnsi="Calibri"/>
                <w:sz w:val="21"/>
                <w:szCs w:val="21"/>
              </w:rPr>
            </w:pPr>
            <w:ins w:id="3500" w:author="Lenka K." w:date="2018-11-26T14:05:00Z">
              <w:r w:rsidRPr="00CF6646">
                <w:rPr>
                  <w:rFonts w:ascii="Calibri" w:hAnsi="Calibri"/>
                  <w:sz w:val="21"/>
                  <w:szCs w:val="21"/>
                </w:rPr>
                <w:t>cez ITMS2014+</w:t>
              </w:r>
            </w:ins>
          </w:p>
        </w:tc>
        <w:tc>
          <w:tcPr>
            <w:tcW w:w="2410" w:type="dxa"/>
            <w:gridSpan w:val="3"/>
            <w:shd w:val="clear" w:color="auto" w:fill="auto"/>
            <w:vAlign w:val="center"/>
          </w:tcPr>
          <w:p w14:paraId="12CED9C6" w14:textId="77777777" w:rsidR="001516CD" w:rsidRPr="00CF6646" w:rsidRDefault="001516CD"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1516CD" w:rsidRPr="00CF6646" w14:paraId="2A9379B6" w14:textId="77777777" w:rsidTr="00152D56">
        <w:trPr>
          <w:trHeight w:val="397"/>
        </w:trPr>
        <w:tc>
          <w:tcPr>
            <w:tcW w:w="568" w:type="dxa"/>
            <w:shd w:val="clear" w:color="auto" w:fill="auto"/>
            <w:vAlign w:val="center"/>
          </w:tcPr>
          <w:p w14:paraId="269F9B4A"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4152EDD"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Oznámenie o vyhlásení VO zverejnené vo Vestníku VO vedeného ÚVO, ako aj v Úradnom vestníku EÚ, vrátane všetkých zmien a doplnení </w:t>
            </w:r>
          </w:p>
        </w:tc>
        <w:tc>
          <w:tcPr>
            <w:tcW w:w="1559" w:type="dxa"/>
            <w:shd w:val="clear" w:color="auto" w:fill="auto"/>
            <w:vAlign w:val="center"/>
          </w:tcPr>
          <w:p w14:paraId="4BB3AAFA"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FC88497" w14:textId="77777777" w:rsidR="001516CD" w:rsidRPr="00CF6646" w:rsidRDefault="001516CD" w:rsidP="004C410F">
            <w:pPr>
              <w:spacing w:after="0" w:line="240" w:lineRule="auto"/>
              <w:jc w:val="both"/>
              <w:rPr>
                <w:rFonts w:ascii="Calibri" w:hAnsi="Calibri"/>
                <w:sz w:val="21"/>
                <w:szCs w:val="21"/>
              </w:rPr>
            </w:pPr>
          </w:p>
        </w:tc>
      </w:tr>
      <w:tr w:rsidR="001516CD" w:rsidRPr="00CF6646" w14:paraId="13D4383A" w14:textId="77777777" w:rsidTr="00152D56">
        <w:trPr>
          <w:trHeight w:val="397"/>
        </w:trPr>
        <w:tc>
          <w:tcPr>
            <w:tcW w:w="568" w:type="dxa"/>
            <w:shd w:val="clear" w:color="auto" w:fill="auto"/>
            <w:vAlign w:val="center"/>
          </w:tcPr>
          <w:p w14:paraId="76B10152"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F8CAE8E"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Súťažné podklady vrátane všetkých príloh (pozn. Ak je súčasťou súťažných podkladov aj projektová dokumentácia, ktorá už bola predložená v rámci prvej ex-ante kontroly, nie je potrebné ju opäť predkladať.)</w:t>
            </w:r>
          </w:p>
        </w:tc>
        <w:tc>
          <w:tcPr>
            <w:tcW w:w="1559" w:type="dxa"/>
            <w:shd w:val="clear" w:color="auto" w:fill="auto"/>
            <w:vAlign w:val="center"/>
          </w:tcPr>
          <w:p w14:paraId="531182E2"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EDB72EA" w14:textId="77777777" w:rsidR="001516CD" w:rsidRPr="00CF6646" w:rsidRDefault="001516CD" w:rsidP="004C410F">
            <w:pPr>
              <w:spacing w:after="0" w:line="240" w:lineRule="auto"/>
              <w:jc w:val="both"/>
              <w:rPr>
                <w:rFonts w:ascii="Calibri" w:hAnsi="Calibri"/>
                <w:sz w:val="21"/>
                <w:szCs w:val="21"/>
              </w:rPr>
            </w:pPr>
          </w:p>
        </w:tc>
      </w:tr>
      <w:tr w:rsidR="001516CD" w:rsidRPr="00CF6646" w14:paraId="7845E66E" w14:textId="77777777" w:rsidTr="00152D56">
        <w:trPr>
          <w:trHeight w:val="397"/>
        </w:trPr>
        <w:tc>
          <w:tcPr>
            <w:tcW w:w="568" w:type="dxa"/>
            <w:shd w:val="clear" w:color="auto" w:fill="auto"/>
            <w:vAlign w:val="center"/>
          </w:tcPr>
          <w:p w14:paraId="4F7DCBE8"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8045E05"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poskytnutie súťažných podkladov, potvrdenia o odoslaní súťažných podkladov, evidencia záujemcov, ktorým boli poskytnuté súťažné podklady</w:t>
            </w:r>
          </w:p>
        </w:tc>
        <w:tc>
          <w:tcPr>
            <w:tcW w:w="1559" w:type="dxa"/>
            <w:shd w:val="clear" w:color="auto" w:fill="auto"/>
            <w:vAlign w:val="center"/>
          </w:tcPr>
          <w:p w14:paraId="4A97BE62"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32407A3" w14:textId="77777777" w:rsidR="001516CD" w:rsidRPr="00CF6646" w:rsidRDefault="001516CD" w:rsidP="004C410F">
            <w:pPr>
              <w:spacing w:after="0" w:line="240" w:lineRule="auto"/>
              <w:jc w:val="both"/>
              <w:rPr>
                <w:rFonts w:ascii="Calibri" w:hAnsi="Calibri"/>
                <w:sz w:val="21"/>
                <w:szCs w:val="21"/>
              </w:rPr>
            </w:pPr>
          </w:p>
        </w:tc>
      </w:tr>
      <w:tr w:rsidR="001516CD" w:rsidRPr="00CF6646" w14:paraId="1E709826" w14:textId="77777777" w:rsidTr="00152D56">
        <w:trPr>
          <w:trHeight w:val="397"/>
        </w:trPr>
        <w:tc>
          <w:tcPr>
            <w:tcW w:w="568" w:type="dxa"/>
            <w:shd w:val="clear" w:color="auto" w:fill="auto"/>
            <w:vAlign w:val="center"/>
          </w:tcPr>
          <w:p w14:paraId="2CA61195"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9FD5246"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Doplnenie súťažných podkladov spolu s dokladmi o ich doručení záujemcom (ak relevantné)</w:t>
            </w:r>
          </w:p>
        </w:tc>
        <w:tc>
          <w:tcPr>
            <w:tcW w:w="1559" w:type="dxa"/>
            <w:shd w:val="clear" w:color="auto" w:fill="auto"/>
            <w:vAlign w:val="center"/>
          </w:tcPr>
          <w:p w14:paraId="064A3CC5"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30B2AAA" w14:textId="77777777" w:rsidR="001516CD" w:rsidRPr="00CF6646" w:rsidRDefault="001516CD" w:rsidP="004C410F">
            <w:pPr>
              <w:spacing w:after="0" w:line="240" w:lineRule="auto"/>
              <w:jc w:val="both"/>
              <w:rPr>
                <w:rFonts w:ascii="Calibri" w:hAnsi="Calibri"/>
                <w:sz w:val="21"/>
                <w:szCs w:val="21"/>
              </w:rPr>
            </w:pPr>
          </w:p>
        </w:tc>
      </w:tr>
      <w:tr w:rsidR="001516CD" w:rsidRPr="00CF6646" w14:paraId="1B9C7971" w14:textId="77777777" w:rsidTr="00152D56">
        <w:trPr>
          <w:trHeight w:val="397"/>
        </w:trPr>
        <w:tc>
          <w:tcPr>
            <w:tcW w:w="568" w:type="dxa"/>
            <w:shd w:val="clear" w:color="auto" w:fill="auto"/>
            <w:vAlign w:val="center"/>
          </w:tcPr>
          <w:p w14:paraId="60899BDB"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A2D074A"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oznámenia o vyhlásení VO vrátane vysvetlenia a dokladov preukazujúcich ich doručenie všetkým záujemcom (ak relevantné)</w:t>
            </w:r>
          </w:p>
        </w:tc>
        <w:tc>
          <w:tcPr>
            <w:tcW w:w="1559" w:type="dxa"/>
            <w:shd w:val="clear" w:color="auto" w:fill="auto"/>
            <w:vAlign w:val="center"/>
          </w:tcPr>
          <w:p w14:paraId="4C7D567B"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E05B277" w14:textId="77777777" w:rsidR="001516CD" w:rsidRPr="00CF6646" w:rsidRDefault="001516CD" w:rsidP="004C410F">
            <w:pPr>
              <w:spacing w:after="0" w:line="240" w:lineRule="auto"/>
              <w:jc w:val="both"/>
              <w:rPr>
                <w:rFonts w:ascii="Calibri" w:hAnsi="Calibri"/>
                <w:sz w:val="21"/>
                <w:szCs w:val="21"/>
              </w:rPr>
            </w:pPr>
          </w:p>
        </w:tc>
      </w:tr>
      <w:tr w:rsidR="001516CD" w:rsidRPr="00CF6646" w14:paraId="37D49DBB" w14:textId="77777777" w:rsidTr="00152D56">
        <w:trPr>
          <w:trHeight w:val="397"/>
        </w:trPr>
        <w:tc>
          <w:tcPr>
            <w:tcW w:w="568" w:type="dxa"/>
            <w:shd w:val="clear" w:color="auto" w:fill="auto"/>
            <w:vAlign w:val="center"/>
          </w:tcPr>
          <w:p w14:paraId="5CEBA157"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69976C6"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súťažných podkladov vrátane vysvetlenia a dokladov preukazujúcich ich doručenie všetkým záujemcom (ak relevantné)</w:t>
            </w:r>
          </w:p>
        </w:tc>
        <w:tc>
          <w:tcPr>
            <w:tcW w:w="1559" w:type="dxa"/>
            <w:shd w:val="clear" w:color="auto" w:fill="auto"/>
            <w:vAlign w:val="center"/>
          </w:tcPr>
          <w:p w14:paraId="586E608C"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7508A41" w14:textId="77777777" w:rsidR="001516CD" w:rsidRPr="00CF6646" w:rsidRDefault="001516CD" w:rsidP="004C410F">
            <w:pPr>
              <w:spacing w:after="0" w:line="240" w:lineRule="auto"/>
              <w:jc w:val="both"/>
              <w:rPr>
                <w:rFonts w:ascii="Calibri" w:hAnsi="Calibri"/>
                <w:sz w:val="21"/>
                <w:szCs w:val="21"/>
              </w:rPr>
            </w:pPr>
          </w:p>
        </w:tc>
      </w:tr>
      <w:tr w:rsidR="001516CD" w:rsidRPr="00CF6646" w14:paraId="4D2065AB" w14:textId="77777777" w:rsidTr="00152D56">
        <w:trPr>
          <w:trHeight w:val="397"/>
        </w:trPr>
        <w:tc>
          <w:tcPr>
            <w:tcW w:w="568" w:type="dxa"/>
            <w:shd w:val="clear" w:color="auto" w:fill="auto"/>
            <w:vAlign w:val="center"/>
          </w:tcPr>
          <w:p w14:paraId="72B3D8A9"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88BC167"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Doklad o zriadení komisie na vyhodnotenie ponúk a doklady za členov komisie preukazujúce odborné vzdelanie alebo prax (životopisy)</w:t>
            </w:r>
          </w:p>
        </w:tc>
        <w:tc>
          <w:tcPr>
            <w:tcW w:w="1559" w:type="dxa"/>
            <w:shd w:val="clear" w:color="auto" w:fill="auto"/>
            <w:vAlign w:val="center"/>
          </w:tcPr>
          <w:p w14:paraId="24878FEB"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0D16BC7" w14:textId="77777777" w:rsidR="001516CD" w:rsidRPr="00CF6646" w:rsidRDefault="001516CD" w:rsidP="004C410F">
            <w:pPr>
              <w:spacing w:after="0" w:line="240" w:lineRule="auto"/>
              <w:jc w:val="both"/>
              <w:rPr>
                <w:rFonts w:ascii="Calibri" w:hAnsi="Calibri"/>
                <w:sz w:val="21"/>
                <w:szCs w:val="21"/>
              </w:rPr>
            </w:pPr>
          </w:p>
        </w:tc>
      </w:tr>
      <w:tr w:rsidR="001516CD" w:rsidRPr="00CF6646" w14:paraId="27EDB9D7" w14:textId="77777777" w:rsidTr="00152D56">
        <w:trPr>
          <w:trHeight w:val="397"/>
        </w:trPr>
        <w:tc>
          <w:tcPr>
            <w:tcW w:w="568" w:type="dxa"/>
            <w:shd w:val="clear" w:color="auto" w:fill="auto"/>
            <w:vAlign w:val="center"/>
          </w:tcPr>
          <w:p w14:paraId="6EE929AF"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1F1133E"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Čestné vyhlásenia členov komisie na vyhodnotenie ponúk </w:t>
            </w:r>
          </w:p>
        </w:tc>
        <w:tc>
          <w:tcPr>
            <w:tcW w:w="1559" w:type="dxa"/>
            <w:shd w:val="clear" w:color="auto" w:fill="auto"/>
            <w:vAlign w:val="center"/>
          </w:tcPr>
          <w:p w14:paraId="187BDDF5"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4518F27" w14:textId="77777777" w:rsidR="001516CD" w:rsidRPr="00CF6646" w:rsidRDefault="001516CD" w:rsidP="004C410F">
            <w:pPr>
              <w:spacing w:after="0" w:line="240" w:lineRule="auto"/>
              <w:jc w:val="both"/>
              <w:rPr>
                <w:rFonts w:ascii="Calibri" w:hAnsi="Calibri"/>
                <w:sz w:val="21"/>
                <w:szCs w:val="21"/>
              </w:rPr>
            </w:pPr>
          </w:p>
        </w:tc>
      </w:tr>
      <w:tr w:rsidR="001516CD" w:rsidRPr="00CF6646" w14:paraId="22AF5041" w14:textId="77777777" w:rsidTr="00152D56">
        <w:trPr>
          <w:trHeight w:val="397"/>
        </w:trPr>
        <w:tc>
          <w:tcPr>
            <w:tcW w:w="568" w:type="dxa"/>
            <w:shd w:val="clear" w:color="auto" w:fill="auto"/>
            <w:vAlign w:val="center"/>
          </w:tcPr>
          <w:p w14:paraId="65FF2B72"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932930D"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Evidencia predložených ponúk spolu s potvrdením preukazujúcim dátum doručenia </w:t>
            </w:r>
          </w:p>
        </w:tc>
        <w:tc>
          <w:tcPr>
            <w:tcW w:w="1559" w:type="dxa"/>
            <w:shd w:val="clear" w:color="auto" w:fill="auto"/>
            <w:vAlign w:val="center"/>
          </w:tcPr>
          <w:p w14:paraId="74401D01"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1F3D7EC" w14:textId="77777777" w:rsidR="001516CD" w:rsidRPr="00CF6646" w:rsidRDefault="001516CD" w:rsidP="004C410F">
            <w:pPr>
              <w:spacing w:after="0" w:line="240" w:lineRule="auto"/>
              <w:jc w:val="both"/>
              <w:rPr>
                <w:rFonts w:ascii="Calibri" w:hAnsi="Calibri"/>
                <w:sz w:val="21"/>
                <w:szCs w:val="21"/>
              </w:rPr>
            </w:pPr>
          </w:p>
        </w:tc>
      </w:tr>
      <w:tr w:rsidR="001516CD" w:rsidRPr="00CF6646" w14:paraId="24E543D1" w14:textId="77777777" w:rsidTr="00152D56">
        <w:trPr>
          <w:trHeight w:val="397"/>
        </w:trPr>
        <w:tc>
          <w:tcPr>
            <w:tcW w:w="568" w:type="dxa"/>
            <w:shd w:val="clear" w:color="auto" w:fill="auto"/>
            <w:vAlign w:val="center"/>
          </w:tcPr>
          <w:p w14:paraId="3AA68715"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19916A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Všetky predložené ponuky, t. j. časti ponúk označené ako „Ostatné“ a časti ponúk označené ako „Kritériá“ vrátane obálok/obalov</w:t>
            </w:r>
          </w:p>
        </w:tc>
        <w:tc>
          <w:tcPr>
            <w:tcW w:w="1559" w:type="dxa"/>
            <w:shd w:val="clear" w:color="auto" w:fill="auto"/>
            <w:vAlign w:val="center"/>
          </w:tcPr>
          <w:p w14:paraId="0907FA30"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8D740FE" w14:textId="77777777" w:rsidR="001516CD" w:rsidRPr="00CF6646" w:rsidRDefault="001516CD" w:rsidP="004C410F">
            <w:pPr>
              <w:spacing w:after="0" w:line="240" w:lineRule="auto"/>
              <w:jc w:val="both"/>
              <w:rPr>
                <w:rFonts w:ascii="Calibri" w:hAnsi="Calibri"/>
                <w:sz w:val="21"/>
                <w:szCs w:val="21"/>
              </w:rPr>
            </w:pPr>
          </w:p>
        </w:tc>
      </w:tr>
      <w:tr w:rsidR="001516CD" w:rsidRPr="00CF6646" w14:paraId="5E4A2A0E" w14:textId="77777777" w:rsidTr="00152D56">
        <w:trPr>
          <w:trHeight w:val="397"/>
        </w:trPr>
        <w:tc>
          <w:tcPr>
            <w:tcW w:w="568" w:type="dxa"/>
            <w:shd w:val="clear" w:color="auto" w:fill="auto"/>
            <w:vAlign w:val="center"/>
          </w:tcPr>
          <w:p w14:paraId="0A675FDA"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AD4E72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„Ostatné“</w:t>
            </w:r>
          </w:p>
        </w:tc>
        <w:tc>
          <w:tcPr>
            <w:tcW w:w="1559" w:type="dxa"/>
            <w:shd w:val="clear" w:color="auto" w:fill="auto"/>
            <w:vAlign w:val="center"/>
          </w:tcPr>
          <w:p w14:paraId="14B42BB8"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E2AE2C3" w14:textId="77777777" w:rsidR="001516CD" w:rsidRPr="00CF6646" w:rsidRDefault="001516CD" w:rsidP="004C410F">
            <w:pPr>
              <w:spacing w:after="0" w:line="240" w:lineRule="auto"/>
              <w:jc w:val="both"/>
              <w:rPr>
                <w:rFonts w:ascii="Calibri" w:hAnsi="Calibri"/>
                <w:sz w:val="21"/>
                <w:szCs w:val="21"/>
              </w:rPr>
            </w:pPr>
          </w:p>
        </w:tc>
      </w:tr>
      <w:tr w:rsidR="001516CD" w:rsidRPr="00CF6646" w14:paraId="2FEE7FD5" w14:textId="77777777" w:rsidTr="00152D56">
        <w:trPr>
          <w:trHeight w:val="397"/>
        </w:trPr>
        <w:tc>
          <w:tcPr>
            <w:tcW w:w="568" w:type="dxa"/>
            <w:shd w:val="clear" w:color="auto" w:fill="auto"/>
            <w:vAlign w:val="center"/>
          </w:tcPr>
          <w:p w14:paraId="5E3C4568"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93F9D51"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alebo doplnenie predložených dokladov a doklady o ich doručení uchádzačom (ak relevantné)</w:t>
            </w:r>
          </w:p>
        </w:tc>
        <w:tc>
          <w:tcPr>
            <w:tcW w:w="1559" w:type="dxa"/>
            <w:shd w:val="clear" w:color="auto" w:fill="auto"/>
            <w:vAlign w:val="center"/>
          </w:tcPr>
          <w:p w14:paraId="288313E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71FF45D" w14:textId="77777777" w:rsidR="001516CD" w:rsidRPr="00CF6646" w:rsidRDefault="001516CD" w:rsidP="004C410F">
            <w:pPr>
              <w:spacing w:after="0" w:line="240" w:lineRule="auto"/>
              <w:jc w:val="both"/>
              <w:rPr>
                <w:rFonts w:ascii="Calibri" w:hAnsi="Calibri"/>
                <w:sz w:val="21"/>
                <w:szCs w:val="21"/>
              </w:rPr>
            </w:pPr>
          </w:p>
        </w:tc>
      </w:tr>
      <w:tr w:rsidR="001516CD" w:rsidRPr="00CF6646" w14:paraId="5C00227A" w14:textId="77777777" w:rsidTr="00152D56">
        <w:trPr>
          <w:trHeight w:val="397"/>
        </w:trPr>
        <w:tc>
          <w:tcPr>
            <w:tcW w:w="568" w:type="dxa"/>
            <w:shd w:val="clear" w:color="auto" w:fill="auto"/>
            <w:vAlign w:val="center"/>
          </w:tcPr>
          <w:p w14:paraId="6BAAE55E"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62E42E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Odpovede na žiadosti o vysvetlenie alebo doplnenie predložených dokladov spolu s potvrdením preukazujúcim dátum doručenia (ak relevantné)</w:t>
            </w:r>
          </w:p>
        </w:tc>
        <w:tc>
          <w:tcPr>
            <w:tcW w:w="1559" w:type="dxa"/>
            <w:shd w:val="clear" w:color="auto" w:fill="auto"/>
            <w:vAlign w:val="center"/>
          </w:tcPr>
          <w:p w14:paraId="07CA8100"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16A7465" w14:textId="77777777" w:rsidR="001516CD" w:rsidRPr="00CF6646" w:rsidRDefault="001516CD" w:rsidP="004C410F">
            <w:pPr>
              <w:spacing w:after="0" w:line="240" w:lineRule="auto"/>
              <w:jc w:val="both"/>
              <w:rPr>
                <w:rFonts w:ascii="Calibri" w:hAnsi="Calibri"/>
                <w:sz w:val="21"/>
                <w:szCs w:val="21"/>
              </w:rPr>
            </w:pPr>
          </w:p>
        </w:tc>
      </w:tr>
      <w:tr w:rsidR="001516CD" w:rsidRPr="00CF6646" w14:paraId="0908398C" w14:textId="77777777" w:rsidTr="00152D56">
        <w:trPr>
          <w:trHeight w:val="397"/>
        </w:trPr>
        <w:tc>
          <w:tcPr>
            <w:tcW w:w="568" w:type="dxa"/>
            <w:shd w:val="clear" w:color="auto" w:fill="auto"/>
            <w:vAlign w:val="center"/>
          </w:tcPr>
          <w:p w14:paraId="0C378FB8"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A9140D0"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vyhodnotenia splnenia podmienok účasti</w:t>
            </w:r>
          </w:p>
        </w:tc>
        <w:tc>
          <w:tcPr>
            <w:tcW w:w="1559" w:type="dxa"/>
            <w:shd w:val="clear" w:color="auto" w:fill="auto"/>
            <w:vAlign w:val="center"/>
          </w:tcPr>
          <w:p w14:paraId="4170438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030BE7B" w14:textId="77777777" w:rsidR="001516CD" w:rsidRPr="00CF6646" w:rsidRDefault="001516CD" w:rsidP="004C410F">
            <w:pPr>
              <w:spacing w:after="0" w:line="240" w:lineRule="auto"/>
              <w:jc w:val="both"/>
              <w:rPr>
                <w:rFonts w:ascii="Calibri" w:hAnsi="Calibri"/>
                <w:sz w:val="21"/>
                <w:szCs w:val="21"/>
              </w:rPr>
            </w:pPr>
          </w:p>
        </w:tc>
      </w:tr>
      <w:tr w:rsidR="001516CD" w:rsidRPr="00CF6646" w14:paraId="425B6815" w14:textId="77777777" w:rsidTr="00152D56">
        <w:trPr>
          <w:trHeight w:val="397"/>
        </w:trPr>
        <w:tc>
          <w:tcPr>
            <w:tcW w:w="568" w:type="dxa"/>
            <w:shd w:val="clear" w:color="auto" w:fill="auto"/>
            <w:vAlign w:val="center"/>
          </w:tcPr>
          <w:p w14:paraId="1B946091"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64950B3"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Oznámenia o vylúčení uchádzačov spolu s dokladmi o ich doručení (ak relevantné)</w:t>
            </w:r>
          </w:p>
        </w:tc>
        <w:tc>
          <w:tcPr>
            <w:tcW w:w="1559" w:type="dxa"/>
            <w:shd w:val="clear" w:color="auto" w:fill="auto"/>
            <w:vAlign w:val="center"/>
          </w:tcPr>
          <w:p w14:paraId="65A9BB71"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8F1E142" w14:textId="77777777" w:rsidR="001516CD" w:rsidRPr="00CF6646" w:rsidRDefault="001516CD" w:rsidP="004C410F">
            <w:pPr>
              <w:spacing w:after="0" w:line="240" w:lineRule="auto"/>
              <w:jc w:val="both"/>
              <w:rPr>
                <w:rFonts w:ascii="Calibri" w:hAnsi="Calibri"/>
                <w:sz w:val="21"/>
                <w:szCs w:val="21"/>
              </w:rPr>
            </w:pPr>
          </w:p>
        </w:tc>
      </w:tr>
      <w:tr w:rsidR="001516CD" w:rsidRPr="00CF6646" w14:paraId="7F6A03F8" w14:textId="77777777" w:rsidTr="00152D56">
        <w:trPr>
          <w:trHeight w:val="397"/>
        </w:trPr>
        <w:tc>
          <w:tcPr>
            <w:tcW w:w="568" w:type="dxa"/>
            <w:shd w:val="clear" w:color="auto" w:fill="auto"/>
            <w:vAlign w:val="center"/>
          </w:tcPr>
          <w:p w14:paraId="47B4D5EE"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F7FDF4D"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ponuky a doklady o ich doručení uchádzačom (ak relevantné)</w:t>
            </w:r>
          </w:p>
        </w:tc>
        <w:tc>
          <w:tcPr>
            <w:tcW w:w="1559" w:type="dxa"/>
            <w:shd w:val="clear" w:color="auto" w:fill="auto"/>
            <w:vAlign w:val="center"/>
          </w:tcPr>
          <w:p w14:paraId="67A696FD"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1748DA0" w14:textId="77777777" w:rsidR="001516CD" w:rsidRPr="00CF6646" w:rsidRDefault="001516CD" w:rsidP="004C410F">
            <w:pPr>
              <w:spacing w:after="0" w:line="240" w:lineRule="auto"/>
              <w:jc w:val="both"/>
              <w:rPr>
                <w:rFonts w:ascii="Calibri" w:hAnsi="Calibri"/>
                <w:sz w:val="21"/>
                <w:szCs w:val="21"/>
              </w:rPr>
            </w:pPr>
          </w:p>
        </w:tc>
      </w:tr>
      <w:tr w:rsidR="001516CD" w:rsidRPr="00CF6646" w14:paraId="101E6C5B" w14:textId="77777777" w:rsidTr="00152D56">
        <w:trPr>
          <w:trHeight w:val="397"/>
        </w:trPr>
        <w:tc>
          <w:tcPr>
            <w:tcW w:w="568" w:type="dxa"/>
            <w:shd w:val="clear" w:color="auto" w:fill="auto"/>
            <w:vAlign w:val="center"/>
          </w:tcPr>
          <w:p w14:paraId="212740EC"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9F27313"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Odpovede na žiadosti o vysvetlenie ponuky spolu s potvrdením preukazujúcim dátum doručenia (ak relevantné)</w:t>
            </w:r>
          </w:p>
        </w:tc>
        <w:tc>
          <w:tcPr>
            <w:tcW w:w="1559" w:type="dxa"/>
            <w:shd w:val="clear" w:color="auto" w:fill="auto"/>
            <w:vAlign w:val="center"/>
          </w:tcPr>
          <w:p w14:paraId="65359BD5"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1A05D0C" w14:textId="77777777" w:rsidR="001516CD" w:rsidRPr="00CF6646" w:rsidRDefault="001516CD" w:rsidP="004C410F">
            <w:pPr>
              <w:spacing w:after="0" w:line="240" w:lineRule="auto"/>
              <w:jc w:val="both"/>
              <w:rPr>
                <w:rFonts w:ascii="Calibri" w:hAnsi="Calibri"/>
                <w:sz w:val="21"/>
                <w:szCs w:val="21"/>
              </w:rPr>
            </w:pPr>
          </w:p>
        </w:tc>
      </w:tr>
      <w:tr w:rsidR="001516CD" w:rsidRPr="00CF6646" w14:paraId="20E1DE4E" w14:textId="77777777" w:rsidTr="00152D56">
        <w:trPr>
          <w:trHeight w:val="397"/>
        </w:trPr>
        <w:tc>
          <w:tcPr>
            <w:tcW w:w="568" w:type="dxa"/>
            <w:shd w:val="clear" w:color="auto" w:fill="auto"/>
            <w:vAlign w:val="center"/>
          </w:tcPr>
          <w:p w14:paraId="7A2F8E1C"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D6BCB13"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vyhodnotenia ponúk z hľadiska splnenia požiadaviek na predmet zákazky, náležitostí ponuky a z posúdenia zloženia zábezpeky, ak bola zábezpeka vyžadovaná</w:t>
            </w:r>
          </w:p>
        </w:tc>
        <w:tc>
          <w:tcPr>
            <w:tcW w:w="1559" w:type="dxa"/>
            <w:shd w:val="clear" w:color="auto" w:fill="auto"/>
            <w:vAlign w:val="center"/>
          </w:tcPr>
          <w:p w14:paraId="7B5A57F6"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9F4D6D0" w14:textId="77777777" w:rsidR="001516CD" w:rsidRPr="00CF6646" w:rsidRDefault="001516CD" w:rsidP="004C410F">
            <w:pPr>
              <w:spacing w:after="0" w:line="240" w:lineRule="auto"/>
              <w:jc w:val="both"/>
              <w:rPr>
                <w:rFonts w:ascii="Calibri" w:hAnsi="Calibri"/>
                <w:sz w:val="21"/>
                <w:szCs w:val="21"/>
              </w:rPr>
            </w:pPr>
          </w:p>
        </w:tc>
      </w:tr>
      <w:tr w:rsidR="001516CD" w:rsidRPr="00CF6646" w14:paraId="033F44C2" w14:textId="77777777" w:rsidTr="00152D56">
        <w:trPr>
          <w:trHeight w:val="397"/>
        </w:trPr>
        <w:tc>
          <w:tcPr>
            <w:tcW w:w="568" w:type="dxa"/>
            <w:shd w:val="clear" w:color="auto" w:fill="auto"/>
            <w:vAlign w:val="center"/>
          </w:tcPr>
          <w:p w14:paraId="141A09AA"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5F1827E"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Oznámenia o vylúčení ponúk uchádzačov spolu s dokladmi o ich doručení, ak bola niektorá z ponúk uchádzačov vylúčená</w:t>
            </w:r>
          </w:p>
        </w:tc>
        <w:tc>
          <w:tcPr>
            <w:tcW w:w="1559" w:type="dxa"/>
            <w:shd w:val="clear" w:color="auto" w:fill="auto"/>
            <w:vAlign w:val="center"/>
          </w:tcPr>
          <w:p w14:paraId="5D27FD6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84752C6" w14:textId="77777777" w:rsidR="001516CD" w:rsidRPr="00CF6646" w:rsidRDefault="001516CD" w:rsidP="004C410F">
            <w:pPr>
              <w:spacing w:after="0" w:line="240" w:lineRule="auto"/>
              <w:jc w:val="both"/>
              <w:rPr>
                <w:rFonts w:ascii="Calibri" w:hAnsi="Calibri"/>
                <w:sz w:val="21"/>
                <w:szCs w:val="21"/>
              </w:rPr>
            </w:pPr>
          </w:p>
        </w:tc>
      </w:tr>
      <w:tr w:rsidR="001516CD" w:rsidRPr="00CF6646" w14:paraId="22C799E7" w14:textId="77777777" w:rsidTr="00152D56">
        <w:trPr>
          <w:trHeight w:val="397"/>
        </w:trPr>
        <w:tc>
          <w:tcPr>
            <w:tcW w:w="568" w:type="dxa"/>
            <w:shd w:val="clear" w:color="auto" w:fill="auto"/>
            <w:vAlign w:val="center"/>
          </w:tcPr>
          <w:p w14:paraId="2D3D7D40"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AFAD1A0"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Oznámenie o otváraní častí ponúk označených ako „Kritériá“ a doklad o jeho odoslaní uchádzačom</w:t>
            </w:r>
          </w:p>
        </w:tc>
        <w:tc>
          <w:tcPr>
            <w:tcW w:w="1559" w:type="dxa"/>
            <w:shd w:val="clear" w:color="auto" w:fill="auto"/>
            <w:vAlign w:val="center"/>
          </w:tcPr>
          <w:p w14:paraId="7348BBA4"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62C0BA5" w14:textId="77777777" w:rsidR="001516CD" w:rsidRPr="00CF6646" w:rsidRDefault="001516CD" w:rsidP="004C410F">
            <w:pPr>
              <w:spacing w:after="0" w:line="240" w:lineRule="auto"/>
              <w:jc w:val="both"/>
              <w:rPr>
                <w:rFonts w:ascii="Calibri" w:hAnsi="Calibri"/>
                <w:sz w:val="21"/>
                <w:szCs w:val="21"/>
              </w:rPr>
            </w:pPr>
          </w:p>
        </w:tc>
      </w:tr>
      <w:tr w:rsidR="001516CD" w:rsidRPr="00CF6646" w14:paraId="072E4375" w14:textId="77777777" w:rsidTr="00152D56">
        <w:trPr>
          <w:trHeight w:val="397"/>
        </w:trPr>
        <w:tc>
          <w:tcPr>
            <w:tcW w:w="568" w:type="dxa"/>
            <w:shd w:val="clear" w:color="auto" w:fill="auto"/>
            <w:vAlign w:val="center"/>
          </w:tcPr>
          <w:p w14:paraId="5E67E80A"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33DBF8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„Kritériá“ (ak relevantné)</w:t>
            </w:r>
          </w:p>
        </w:tc>
        <w:tc>
          <w:tcPr>
            <w:tcW w:w="1559" w:type="dxa"/>
            <w:shd w:val="clear" w:color="auto" w:fill="auto"/>
            <w:vAlign w:val="center"/>
          </w:tcPr>
          <w:p w14:paraId="02E91CC6"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9CC8C47" w14:textId="77777777" w:rsidR="001516CD" w:rsidRPr="00CF6646" w:rsidRDefault="001516CD" w:rsidP="004C410F">
            <w:pPr>
              <w:spacing w:after="0" w:line="240" w:lineRule="auto"/>
              <w:jc w:val="both"/>
              <w:rPr>
                <w:rFonts w:ascii="Calibri" w:hAnsi="Calibri"/>
                <w:sz w:val="21"/>
                <w:szCs w:val="21"/>
              </w:rPr>
            </w:pPr>
          </w:p>
        </w:tc>
      </w:tr>
      <w:tr w:rsidR="001516CD" w:rsidRPr="00CF6646" w14:paraId="61593B58" w14:textId="77777777" w:rsidTr="00152D56">
        <w:trPr>
          <w:trHeight w:val="397"/>
        </w:trPr>
        <w:tc>
          <w:tcPr>
            <w:tcW w:w="568" w:type="dxa"/>
            <w:shd w:val="clear" w:color="auto" w:fill="auto"/>
            <w:vAlign w:val="center"/>
          </w:tcPr>
          <w:p w14:paraId="14DE93CF"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9D9176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Doklad o odoslaní zápisnice z otvárania častí ponúk, označených ako „Kritériá“ všetkým uchádzačom (ak relevantné)</w:t>
            </w:r>
          </w:p>
        </w:tc>
        <w:tc>
          <w:tcPr>
            <w:tcW w:w="1559" w:type="dxa"/>
            <w:shd w:val="clear" w:color="auto" w:fill="auto"/>
            <w:vAlign w:val="center"/>
          </w:tcPr>
          <w:p w14:paraId="5864CFBF"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4F68BAC" w14:textId="77777777" w:rsidR="001516CD" w:rsidRPr="00CF6646" w:rsidRDefault="001516CD" w:rsidP="004C410F">
            <w:pPr>
              <w:spacing w:after="0" w:line="240" w:lineRule="auto"/>
              <w:jc w:val="both"/>
              <w:rPr>
                <w:rFonts w:ascii="Calibri" w:hAnsi="Calibri"/>
                <w:sz w:val="21"/>
                <w:szCs w:val="21"/>
              </w:rPr>
            </w:pPr>
          </w:p>
        </w:tc>
      </w:tr>
      <w:tr w:rsidR="001516CD" w:rsidRPr="00CF6646" w14:paraId="516A411E" w14:textId="77777777" w:rsidTr="00152D56">
        <w:trPr>
          <w:trHeight w:val="397"/>
        </w:trPr>
        <w:tc>
          <w:tcPr>
            <w:tcW w:w="568" w:type="dxa"/>
            <w:shd w:val="clear" w:color="auto" w:fill="auto"/>
            <w:vAlign w:val="center"/>
          </w:tcPr>
          <w:p w14:paraId="37469475"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9BA1F27"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Zápisnica z vyhodnotenia ponúk pred elektronickou aukciou (ak relevantné) </w:t>
            </w:r>
          </w:p>
        </w:tc>
        <w:tc>
          <w:tcPr>
            <w:tcW w:w="1559" w:type="dxa"/>
            <w:shd w:val="clear" w:color="auto" w:fill="auto"/>
            <w:vAlign w:val="center"/>
          </w:tcPr>
          <w:p w14:paraId="6449DC0E"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2AEA7DB" w14:textId="77777777" w:rsidR="001516CD" w:rsidRPr="00CF6646" w:rsidRDefault="001516CD" w:rsidP="004C410F">
            <w:pPr>
              <w:spacing w:after="0" w:line="240" w:lineRule="auto"/>
              <w:jc w:val="both"/>
              <w:rPr>
                <w:rFonts w:ascii="Calibri" w:hAnsi="Calibri"/>
                <w:sz w:val="21"/>
                <w:szCs w:val="21"/>
              </w:rPr>
            </w:pPr>
          </w:p>
        </w:tc>
      </w:tr>
      <w:tr w:rsidR="001516CD" w:rsidRPr="00CF6646" w14:paraId="0B679E8A" w14:textId="77777777" w:rsidTr="00152D56">
        <w:trPr>
          <w:trHeight w:val="397"/>
        </w:trPr>
        <w:tc>
          <w:tcPr>
            <w:tcW w:w="568" w:type="dxa"/>
            <w:shd w:val="clear" w:color="auto" w:fill="auto"/>
            <w:vAlign w:val="center"/>
          </w:tcPr>
          <w:p w14:paraId="745108F4"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3D1741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Výzva na účasť v elektronickej aukcii spolu s dokladmi o jej odoslaní uchádzačom (ak relevantné)</w:t>
            </w:r>
          </w:p>
        </w:tc>
        <w:tc>
          <w:tcPr>
            <w:tcW w:w="1559" w:type="dxa"/>
            <w:shd w:val="clear" w:color="auto" w:fill="auto"/>
            <w:vAlign w:val="center"/>
          </w:tcPr>
          <w:p w14:paraId="7560B049"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9ED9B31" w14:textId="77777777" w:rsidR="001516CD" w:rsidRPr="00CF6646" w:rsidRDefault="001516CD" w:rsidP="004C410F">
            <w:pPr>
              <w:spacing w:after="0" w:line="240" w:lineRule="auto"/>
              <w:jc w:val="both"/>
              <w:rPr>
                <w:rFonts w:ascii="Calibri" w:hAnsi="Calibri"/>
                <w:sz w:val="21"/>
                <w:szCs w:val="21"/>
              </w:rPr>
            </w:pPr>
          </w:p>
        </w:tc>
      </w:tr>
      <w:tr w:rsidR="001516CD" w:rsidRPr="00CF6646" w14:paraId="3BFF55E4" w14:textId="77777777" w:rsidTr="00152D56">
        <w:trPr>
          <w:trHeight w:val="397"/>
        </w:trPr>
        <w:tc>
          <w:tcPr>
            <w:tcW w:w="568" w:type="dxa"/>
            <w:shd w:val="clear" w:color="auto" w:fill="auto"/>
            <w:vAlign w:val="center"/>
          </w:tcPr>
          <w:p w14:paraId="2139D1A7"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22CAC0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Dokumenty preukazujúce priebeh elektronickej aukcie (napr. auditný záznam, protokol) (ak relevantné)</w:t>
            </w:r>
          </w:p>
        </w:tc>
        <w:tc>
          <w:tcPr>
            <w:tcW w:w="1559" w:type="dxa"/>
            <w:shd w:val="clear" w:color="auto" w:fill="auto"/>
            <w:vAlign w:val="center"/>
          </w:tcPr>
          <w:p w14:paraId="46CFDFB5"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980C480" w14:textId="77777777" w:rsidR="001516CD" w:rsidRPr="00CF6646" w:rsidRDefault="001516CD" w:rsidP="004C410F">
            <w:pPr>
              <w:spacing w:after="0" w:line="240" w:lineRule="auto"/>
              <w:jc w:val="both"/>
              <w:rPr>
                <w:rFonts w:ascii="Calibri" w:hAnsi="Calibri"/>
                <w:sz w:val="21"/>
                <w:szCs w:val="21"/>
              </w:rPr>
            </w:pPr>
          </w:p>
        </w:tc>
      </w:tr>
      <w:tr w:rsidR="001516CD" w:rsidRPr="00CF6646" w14:paraId="76E3FB4D" w14:textId="77777777" w:rsidTr="00152D56">
        <w:trPr>
          <w:trHeight w:val="397"/>
        </w:trPr>
        <w:tc>
          <w:tcPr>
            <w:tcW w:w="568" w:type="dxa"/>
            <w:shd w:val="clear" w:color="auto" w:fill="auto"/>
            <w:vAlign w:val="center"/>
          </w:tcPr>
          <w:p w14:paraId="4D8EDB2D"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C7B34E5"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Prístup do systému, v ktorom sa uskutočnila elektronická aukcia (ak relevantné)</w:t>
            </w:r>
          </w:p>
        </w:tc>
        <w:tc>
          <w:tcPr>
            <w:tcW w:w="1559" w:type="dxa"/>
            <w:shd w:val="clear" w:color="auto" w:fill="auto"/>
            <w:vAlign w:val="center"/>
          </w:tcPr>
          <w:p w14:paraId="1DA93672"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352B483" w14:textId="77777777" w:rsidR="001516CD" w:rsidRPr="00CF6646" w:rsidRDefault="001516CD" w:rsidP="004C410F">
            <w:pPr>
              <w:spacing w:after="0" w:line="240" w:lineRule="auto"/>
              <w:jc w:val="both"/>
              <w:rPr>
                <w:rFonts w:ascii="Calibri" w:hAnsi="Calibri"/>
                <w:sz w:val="21"/>
                <w:szCs w:val="21"/>
              </w:rPr>
            </w:pPr>
          </w:p>
        </w:tc>
      </w:tr>
      <w:tr w:rsidR="001516CD" w:rsidRPr="00CF6646" w14:paraId="149E9A7C" w14:textId="77777777" w:rsidTr="00152D56">
        <w:trPr>
          <w:trHeight w:val="397"/>
        </w:trPr>
        <w:tc>
          <w:tcPr>
            <w:tcW w:w="568" w:type="dxa"/>
            <w:shd w:val="clear" w:color="auto" w:fill="auto"/>
            <w:vAlign w:val="center"/>
          </w:tcPr>
          <w:p w14:paraId="232CA087"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2170FB9"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mimoriadne nízkej ponuky, vrátane odpovede a dokladov o doručení (ak relevantné)</w:t>
            </w:r>
          </w:p>
        </w:tc>
        <w:tc>
          <w:tcPr>
            <w:tcW w:w="1559" w:type="dxa"/>
            <w:shd w:val="clear" w:color="auto" w:fill="auto"/>
            <w:vAlign w:val="center"/>
          </w:tcPr>
          <w:p w14:paraId="49C2D3EB"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C5C8672" w14:textId="77777777" w:rsidR="001516CD" w:rsidRPr="00CF6646" w:rsidRDefault="001516CD" w:rsidP="004C410F">
            <w:pPr>
              <w:spacing w:after="0" w:line="240" w:lineRule="auto"/>
              <w:jc w:val="both"/>
              <w:rPr>
                <w:rFonts w:ascii="Calibri" w:hAnsi="Calibri"/>
                <w:sz w:val="21"/>
                <w:szCs w:val="21"/>
              </w:rPr>
            </w:pPr>
          </w:p>
        </w:tc>
      </w:tr>
      <w:tr w:rsidR="001516CD" w:rsidRPr="00CF6646" w14:paraId="43DA6DE1" w14:textId="77777777" w:rsidTr="00152D56">
        <w:trPr>
          <w:trHeight w:val="397"/>
        </w:trPr>
        <w:tc>
          <w:tcPr>
            <w:tcW w:w="568" w:type="dxa"/>
            <w:shd w:val="clear" w:color="auto" w:fill="auto"/>
            <w:vAlign w:val="center"/>
          </w:tcPr>
          <w:p w14:paraId="23993D12"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8C8B3F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Zápisnica o vyhodnotení ponúk </w:t>
            </w:r>
          </w:p>
        </w:tc>
        <w:tc>
          <w:tcPr>
            <w:tcW w:w="1559" w:type="dxa"/>
            <w:shd w:val="clear" w:color="auto" w:fill="auto"/>
            <w:vAlign w:val="center"/>
          </w:tcPr>
          <w:p w14:paraId="56AC7E5E"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C159AA4" w14:textId="77777777" w:rsidR="001516CD" w:rsidRPr="00CF6646" w:rsidRDefault="001516CD" w:rsidP="004C410F">
            <w:pPr>
              <w:spacing w:after="0" w:line="240" w:lineRule="auto"/>
              <w:jc w:val="both"/>
              <w:rPr>
                <w:rFonts w:ascii="Calibri" w:hAnsi="Calibri"/>
                <w:sz w:val="21"/>
                <w:szCs w:val="21"/>
              </w:rPr>
            </w:pPr>
          </w:p>
        </w:tc>
      </w:tr>
      <w:tr w:rsidR="001516CD" w:rsidRPr="00CF6646" w14:paraId="5AE92781" w14:textId="77777777" w:rsidTr="00152D56">
        <w:trPr>
          <w:trHeight w:val="397"/>
        </w:trPr>
        <w:tc>
          <w:tcPr>
            <w:tcW w:w="568" w:type="dxa"/>
            <w:shd w:val="clear" w:color="auto" w:fill="auto"/>
            <w:vAlign w:val="center"/>
          </w:tcPr>
          <w:p w14:paraId="2DB62496"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FA64BC9"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predloženie dokladov preukazujúcich splnenie podmienok účasti, ak úspešný uchádzač preukazoval splnenie podmienok účasti Jednotným európskym dokumentom, doklad o jej doručení</w:t>
            </w:r>
          </w:p>
        </w:tc>
        <w:tc>
          <w:tcPr>
            <w:tcW w:w="1559" w:type="dxa"/>
            <w:shd w:val="clear" w:color="auto" w:fill="auto"/>
            <w:vAlign w:val="center"/>
          </w:tcPr>
          <w:p w14:paraId="69B627D2"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76B5002" w14:textId="77777777" w:rsidR="001516CD" w:rsidRPr="00CF6646" w:rsidRDefault="001516CD" w:rsidP="004C410F">
            <w:pPr>
              <w:spacing w:after="0" w:line="240" w:lineRule="auto"/>
              <w:jc w:val="both"/>
              <w:rPr>
                <w:rFonts w:ascii="Calibri" w:hAnsi="Calibri"/>
                <w:sz w:val="21"/>
                <w:szCs w:val="21"/>
              </w:rPr>
            </w:pPr>
          </w:p>
        </w:tc>
      </w:tr>
      <w:tr w:rsidR="001516CD" w:rsidRPr="00CF6646" w14:paraId="4AFF0D1A" w14:textId="77777777" w:rsidTr="00152D56">
        <w:trPr>
          <w:trHeight w:val="397"/>
        </w:trPr>
        <w:tc>
          <w:tcPr>
            <w:tcW w:w="568" w:type="dxa"/>
            <w:shd w:val="clear" w:color="auto" w:fill="auto"/>
            <w:vAlign w:val="center"/>
          </w:tcPr>
          <w:p w14:paraId="3D9D6458"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A1F4DB2"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Predložené doklady preukazujúce splnenie podmienok účasti uchádzača, ktorý preukazoval splnenie podmienok účasti Jednotným európskym dokumentom,</w:t>
            </w:r>
          </w:p>
        </w:tc>
        <w:tc>
          <w:tcPr>
            <w:tcW w:w="1559" w:type="dxa"/>
            <w:shd w:val="clear" w:color="auto" w:fill="auto"/>
            <w:vAlign w:val="center"/>
          </w:tcPr>
          <w:p w14:paraId="7DF49BAC"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A996D32" w14:textId="77777777" w:rsidR="001516CD" w:rsidRPr="00CF6646" w:rsidRDefault="001516CD" w:rsidP="004C410F">
            <w:pPr>
              <w:spacing w:after="0" w:line="240" w:lineRule="auto"/>
              <w:jc w:val="both"/>
              <w:rPr>
                <w:rFonts w:ascii="Calibri" w:hAnsi="Calibri"/>
                <w:sz w:val="21"/>
                <w:szCs w:val="21"/>
              </w:rPr>
            </w:pPr>
          </w:p>
        </w:tc>
      </w:tr>
      <w:tr w:rsidR="001516CD" w:rsidRPr="00CF6646" w14:paraId="6F799B01" w14:textId="77777777" w:rsidTr="00152D56">
        <w:trPr>
          <w:trHeight w:val="397"/>
        </w:trPr>
        <w:tc>
          <w:tcPr>
            <w:tcW w:w="568" w:type="dxa"/>
            <w:shd w:val="clear" w:color="auto" w:fill="auto"/>
            <w:vAlign w:val="center"/>
          </w:tcPr>
          <w:p w14:paraId="35A6748A"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DD1A0A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vyhodnotenia splnenia takýchto podmienok účasti spolu so súvisiacimi dokumentmi (žiadosť o vysvetlenie, vylúčenie) (ak relevantné)</w:t>
            </w:r>
          </w:p>
        </w:tc>
        <w:tc>
          <w:tcPr>
            <w:tcW w:w="1559" w:type="dxa"/>
            <w:shd w:val="clear" w:color="auto" w:fill="auto"/>
            <w:vAlign w:val="center"/>
          </w:tcPr>
          <w:p w14:paraId="7E0D34A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1D7D0FF" w14:textId="77777777" w:rsidR="001516CD" w:rsidRPr="00CF6646" w:rsidRDefault="001516CD" w:rsidP="004C410F">
            <w:pPr>
              <w:spacing w:after="0" w:line="240" w:lineRule="auto"/>
              <w:jc w:val="both"/>
              <w:rPr>
                <w:rFonts w:ascii="Calibri" w:hAnsi="Calibri"/>
                <w:sz w:val="21"/>
                <w:szCs w:val="21"/>
              </w:rPr>
            </w:pPr>
          </w:p>
        </w:tc>
      </w:tr>
      <w:tr w:rsidR="001516CD" w:rsidRPr="00CF6646" w14:paraId="662EE040" w14:textId="77777777" w:rsidTr="00152D56">
        <w:trPr>
          <w:trHeight w:val="397"/>
        </w:trPr>
        <w:tc>
          <w:tcPr>
            <w:tcW w:w="568" w:type="dxa"/>
            <w:shd w:val="clear" w:color="auto" w:fill="auto"/>
            <w:vAlign w:val="center"/>
          </w:tcPr>
          <w:p w14:paraId="273C636F"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2BF6CB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Oznámenia o výsledku vyhodnotenia ponúk spolu s dokladmi o ich doručení uchádzačom</w:t>
            </w:r>
          </w:p>
        </w:tc>
        <w:tc>
          <w:tcPr>
            <w:tcW w:w="1559" w:type="dxa"/>
            <w:shd w:val="clear" w:color="auto" w:fill="auto"/>
            <w:vAlign w:val="center"/>
          </w:tcPr>
          <w:p w14:paraId="14BAAF0E"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DDE59FB" w14:textId="77777777" w:rsidR="001516CD" w:rsidRPr="00CF6646" w:rsidRDefault="001516CD" w:rsidP="004C410F">
            <w:pPr>
              <w:spacing w:after="0" w:line="240" w:lineRule="auto"/>
              <w:jc w:val="both"/>
              <w:rPr>
                <w:rFonts w:ascii="Calibri" w:hAnsi="Calibri"/>
                <w:sz w:val="21"/>
                <w:szCs w:val="21"/>
              </w:rPr>
            </w:pPr>
          </w:p>
        </w:tc>
      </w:tr>
      <w:tr w:rsidR="001516CD" w:rsidRPr="00CF6646" w14:paraId="432A7E89" w14:textId="77777777" w:rsidTr="00152D56">
        <w:trPr>
          <w:trHeight w:val="894"/>
        </w:trPr>
        <w:tc>
          <w:tcPr>
            <w:tcW w:w="568" w:type="dxa"/>
            <w:shd w:val="clear" w:color="auto" w:fill="auto"/>
            <w:vAlign w:val="center"/>
          </w:tcPr>
          <w:p w14:paraId="2F5DF0EF"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1F0DA10"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Všetky doklady súvisiace s revíznymi postupmi (žiadosť o nápravu, námietky, kontrola ÚVO) (ak relevantné)</w:t>
            </w:r>
          </w:p>
        </w:tc>
        <w:tc>
          <w:tcPr>
            <w:tcW w:w="1559" w:type="dxa"/>
            <w:shd w:val="clear" w:color="auto" w:fill="auto"/>
            <w:vAlign w:val="center"/>
          </w:tcPr>
          <w:p w14:paraId="4FEA7E7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271CF4C" w14:textId="77777777" w:rsidR="001516CD" w:rsidRPr="00CF6646" w:rsidRDefault="001516CD" w:rsidP="004C410F">
            <w:pPr>
              <w:spacing w:after="0" w:line="240" w:lineRule="auto"/>
              <w:jc w:val="both"/>
              <w:rPr>
                <w:rFonts w:ascii="Calibri" w:hAnsi="Calibri"/>
                <w:sz w:val="21"/>
                <w:szCs w:val="21"/>
              </w:rPr>
            </w:pPr>
          </w:p>
        </w:tc>
      </w:tr>
      <w:tr w:rsidR="001516CD" w:rsidRPr="00CF6646" w14:paraId="295190AA" w14:textId="77777777" w:rsidTr="00152D56">
        <w:trPr>
          <w:trHeight w:val="397"/>
        </w:trPr>
        <w:tc>
          <w:tcPr>
            <w:tcW w:w="568" w:type="dxa"/>
            <w:shd w:val="clear" w:color="auto" w:fill="auto"/>
            <w:vAlign w:val="center"/>
          </w:tcPr>
          <w:p w14:paraId="50452523"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7AE819D"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Zdôvodnenie nezrušenia postupu VO v prípade, že neboli predložené viac ako 2 ponuky</w:t>
            </w:r>
          </w:p>
        </w:tc>
        <w:tc>
          <w:tcPr>
            <w:tcW w:w="1559" w:type="dxa"/>
            <w:shd w:val="clear" w:color="auto" w:fill="auto"/>
            <w:vAlign w:val="center"/>
          </w:tcPr>
          <w:p w14:paraId="4CAF2BF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27DA5E2" w14:textId="77777777" w:rsidR="001516CD" w:rsidRPr="00CF6646" w:rsidRDefault="001516CD" w:rsidP="004C410F">
            <w:pPr>
              <w:spacing w:after="0" w:line="240" w:lineRule="auto"/>
              <w:jc w:val="both"/>
              <w:rPr>
                <w:rFonts w:ascii="Calibri" w:hAnsi="Calibri"/>
                <w:sz w:val="21"/>
                <w:szCs w:val="21"/>
              </w:rPr>
            </w:pPr>
          </w:p>
        </w:tc>
      </w:tr>
      <w:tr w:rsidR="001516CD" w:rsidRPr="00CF6646" w14:paraId="0BE46C06" w14:textId="77777777" w:rsidTr="00152D56">
        <w:trPr>
          <w:trHeight w:val="397"/>
        </w:trPr>
        <w:tc>
          <w:tcPr>
            <w:tcW w:w="568" w:type="dxa"/>
            <w:shd w:val="clear" w:color="auto" w:fill="auto"/>
            <w:vAlign w:val="center"/>
          </w:tcPr>
          <w:p w14:paraId="3927A121"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05D3186"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Doklad preukazujúci zaslanie informácie ÚVO v zmysle § 166 ods. 1 (ak relevantné)</w:t>
            </w:r>
          </w:p>
        </w:tc>
        <w:tc>
          <w:tcPr>
            <w:tcW w:w="1559" w:type="dxa"/>
            <w:shd w:val="clear" w:color="auto" w:fill="auto"/>
            <w:vAlign w:val="center"/>
          </w:tcPr>
          <w:p w14:paraId="5241C6E8"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DEBD8AE" w14:textId="77777777" w:rsidR="001516CD" w:rsidRPr="00CF6646" w:rsidRDefault="001516CD" w:rsidP="004C410F">
            <w:pPr>
              <w:spacing w:after="0" w:line="240" w:lineRule="auto"/>
              <w:jc w:val="both"/>
              <w:rPr>
                <w:rFonts w:ascii="Calibri" w:hAnsi="Calibri"/>
                <w:sz w:val="21"/>
                <w:szCs w:val="21"/>
              </w:rPr>
            </w:pPr>
          </w:p>
        </w:tc>
      </w:tr>
      <w:tr w:rsidR="001516CD" w:rsidRPr="00CF6646" w14:paraId="7B92254F" w14:textId="77777777" w:rsidTr="00152D56">
        <w:trPr>
          <w:trHeight w:val="397"/>
        </w:trPr>
        <w:tc>
          <w:tcPr>
            <w:tcW w:w="568" w:type="dxa"/>
            <w:shd w:val="clear" w:color="auto" w:fill="auto"/>
            <w:vAlign w:val="center"/>
          </w:tcPr>
          <w:p w14:paraId="5510C95E"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009F4EB"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Návrh zmluvy s úspešným uchádzačom</w:t>
            </w:r>
          </w:p>
        </w:tc>
        <w:tc>
          <w:tcPr>
            <w:tcW w:w="1559" w:type="dxa"/>
            <w:shd w:val="clear" w:color="auto" w:fill="auto"/>
            <w:vAlign w:val="center"/>
          </w:tcPr>
          <w:p w14:paraId="19057FB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2FF69FE" w14:textId="77777777" w:rsidR="001516CD" w:rsidRPr="00CF6646" w:rsidRDefault="001516CD" w:rsidP="004C410F">
            <w:pPr>
              <w:spacing w:after="0" w:line="240" w:lineRule="auto"/>
              <w:jc w:val="both"/>
              <w:rPr>
                <w:rFonts w:ascii="Calibri" w:hAnsi="Calibri"/>
                <w:sz w:val="21"/>
                <w:szCs w:val="21"/>
              </w:rPr>
            </w:pPr>
          </w:p>
        </w:tc>
      </w:tr>
      <w:tr w:rsidR="001516CD" w:rsidRPr="00CF6646" w:rsidDel="001516CD" w14:paraId="4EBB1B63" w14:textId="1D2680C7" w:rsidTr="00152D56">
        <w:trPr>
          <w:trHeight w:val="397"/>
          <w:del w:id="3501" w:author="Lenka K." w:date="2018-11-19T16:00:00Z"/>
        </w:trPr>
        <w:tc>
          <w:tcPr>
            <w:tcW w:w="568" w:type="dxa"/>
            <w:shd w:val="clear" w:color="auto" w:fill="auto"/>
            <w:vAlign w:val="center"/>
          </w:tcPr>
          <w:p w14:paraId="30AE45E1" w14:textId="335F21AC" w:rsidR="001516CD" w:rsidRPr="00CF6646" w:rsidDel="001516CD" w:rsidRDefault="001516CD" w:rsidP="004C410F">
            <w:pPr>
              <w:pStyle w:val="Odsekzoznamu"/>
              <w:numPr>
                <w:ilvl w:val="0"/>
                <w:numId w:val="149"/>
              </w:numPr>
              <w:spacing w:after="0" w:line="240" w:lineRule="auto"/>
              <w:ind w:left="357" w:hanging="357"/>
              <w:jc w:val="center"/>
              <w:rPr>
                <w:del w:id="3502" w:author="Lenka K." w:date="2018-11-19T16:00:00Z"/>
                <w:rFonts w:ascii="Calibri" w:hAnsi="Calibri"/>
                <w:color w:val="000000"/>
                <w:sz w:val="21"/>
                <w:szCs w:val="21"/>
              </w:rPr>
            </w:pPr>
          </w:p>
        </w:tc>
        <w:tc>
          <w:tcPr>
            <w:tcW w:w="4961" w:type="dxa"/>
            <w:gridSpan w:val="3"/>
            <w:shd w:val="clear" w:color="auto" w:fill="auto"/>
            <w:vAlign w:val="center"/>
          </w:tcPr>
          <w:p w14:paraId="28BB9E15" w14:textId="639B8605" w:rsidR="001516CD" w:rsidRPr="00CF6646" w:rsidDel="001516CD" w:rsidRDefault="001516CD" w:rsidP="004C410F">
            <w:pPr>
              <w:spacing w:after="0" w:line="240" w:lineRule="auto"/>
              <w:jc w:val="both"/>
              <w:rPr>
                <w:del w:id="3503" w:author="Lenka K." w:date="2018-11-19T16:00:00Z"/>
                <w:rFonts w:ascii="Calibri" w:hAnsi="Calibri"/>
                <w:sz w:val="21"/>
                <w:szCs w:val="21"/>
              </w:rPr>
            </w:pPr>
            <w:del w:id="3504" w:author="Lenka K." w:date="2018-11-19T16:00:00Z">
              <w:r w:rsidRPr="00CF6646" w:rsidDel="001516CD">
                <w:rPr>
                  <w:rFonts w:ascii="Calibri" w:hAnsi="Calibri"/>
                  <w:sz w:val="21"/>
                  <w:szCs w:val="21"/>
                </w:rPr>
                <w:delText>Čestné vyhlásenie k úplnosti dokumentácie</w:delText>
              </w:r>
            </w:del>
          </w:p>
        </w:tc>
        <w:tc>
          <w:tcPr>
            <w:tcW w:w="1559" w:type="dxa"/>
            <w:shd w:val="clear" w:color="auto" w:fill="auto"/>
            <w:vAlign w:val="center"/>
          </w:tcPr>
          <w:p w14:paraId="40AC6133" w14:textId="768BB60B" w:rsidR="001516CD" w:rsidRPr="00CF6646" w:rsidDel="001516CD" w:rsidRDefault="001516CD" w:rsidP="004C410F">
            <w:pPr>
              <w:spacing w:after="0" w:line="240" w:lineRule="auto"/>
              <w:jc w:val="center"/>
              <w:rPr>
                <w:del w:id="3505" w:author="Lenka K." w:date="2018-11-19T16:00:00Z"/>
                <w:rFonts w:ascii="Calibri" w:hAnsi="Calibri"/>
                <w:sz w:val="21"/>
                <w:szCs w:val="21"/>
              </w:rPr>
            </w:pPr>
            <w:del w:id="3506" w:author="Lenka K." w:date="2018-11-19T16:00:00Z">
              <w:r w:rsidRPr="00CF6646" w:rsidDel="001516CD">
                <w:rPr>
                  <w:rFonts w:ascii="Segoe UI Symbol" w:eastAsia="MS Mincho" w:hAnsi="Segoe UI Symbol" w:cs="Segoe UI Symbol"/>
                  <w:sz w:val="21"/>
                  <w:szCs w:val="21"/>
                </w:rPr>
                <w:delText>☐</w:delText>
              </w:r>
            </w:del>
          </w:p>
        </w:tc>
        <w:tc>
          <w:tcPr>
            <w:tcW w:w="2410" w:type="dxa"/>
            <w:gridSpan w:val="3"/>
            <w:shd w:val="clear" w:color="auto" w:fill="auto"/>
            <w:vAlign w:val="center"/>
          </w:tcPr>
          <w:p w14:paraId="62F43C53" w14:textId="68D3B729" w:rsidR="001516CD" w:rsidRPr="00CF6646" w:rsidDel="001516CD" w:rsidRDefault="001516CD" w:rsidP="004C410F">
            <w:pPr>
              <w:spacing w:after="0" w:line="240" w:lineRule="auto"/>
              <w:jc w:val="both"/>
              <w:rPr>
                <w:del w:id="3507" w:author="Lenka K." w:date="2018-11-19T16:00:00Z"/>
                <w:rFonts w:ascii="Calibri" w:hAnsi="Calibri"/>
                <w:sz w:val="21"/>
                <w:szCs w:val="21"/>
              </w:rPr>
            </w:pPr>
          </w:p>
        </w:tc>
      </w:tr>
      <w:tr w:rsidR="001516CD" w:rsidRPr="00CF6646" w14:paraId="540EE95F" w14:textId="77777777" w:rsidTr="00152D56">
        <w:trPr>
          <w:trHeight w:val="397"/>
        </w:trPr>
        <w:tc>
          <w:tcPr>
            <w:tcW w:w="568" w:type="dxa"/>
            <w:shd w:val="clear" w:color="auto" w:fill="auto"/>
            <w:vAlign w:val="center"/>
          </w:tcPr>
          <w:p w14:paraId="7B1679A1"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8451F6F" w14:textId="1775FC6B" w:rsidR="001516CD" w:rsidRPr="00CF6646" w:rsidRDefault="000F4ABE" w:rsidP="000F4ABE">
            <w:pPr>
              <w:spacing w:after="0" w:line="240" w:lineRule="auto"/>
              <w:jc w:val="both"/>
              <w:rPr>
                <w:rFonts w:ascii="Calibri" w:hAnsi="Calibri"/>
                <w:sz w:val="21"/>
                <w:szCs w:val="21"/>
              </w:rPr>
            </w:pPr>
            <w:ins w:id="3508" w:author="Lenka K." w:date="2018-11-27T09:15:00Z">
              <w:r w:rsidRPr="00CF6646">
                <w:rPr>
                  <w:rFonts w:asciiTheme="minorHAnsi" w:hAnsiTheme="minorHAnsi" w:cs="Times New Roman"/>
                  <w:sz w:val="21"/>
                  <w:szCs w:val="21"/>
                </w:rPr>
                <w:t xml:space="preserve">Čestné vyhlásenie prijímateľa o vylúčení konfliktu záujmov </w:t>
              </w:r>
            </w:ins>
            <w:del w:id="3509" w:author="Lenka K." w:date="2018-11-27T09:15:00Z">
              <w:r w:rsidR="001516CD" w:rsidRPr="00CF6646" w:rsidDel="000F4ABE">
                <w:rPr>
                  <w:rFonts w:ascii="Calibri" w:hAnsi="Calibri"/>
                  <w:sz w:val="21"/>
                  <w:szCs w:val="21"/>
                </w:rPr>
                <w:delText>Formulár/formuláre pre účely posúdenia konfliktu záujmov</w:delText>
              </w:r>
            </w:del>
          </w:p>
        </w:tc>
        <w:tc>
          <w:tcPr>
            <w:tcW w:w="1559" w:type="dxa"/>
            <w:shd w:val="clear" w:color="auto" w:fill="auto"/>
            <w:vAlign w:val="center"/>
          </w:tcPr>
          <w:p w14:paraId="7ED3A83B"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063144E" w14:textId="77777777" w:rsidR="001516CD" w:rsidRPr="00CF6646" w:rsidRDefault="001516CD" w:rsidP="004C410F">
            <w:pPr>
              <w:spacing w:after="0" w:line="240" w:lineRule="auto"/>
              <w:jc w:val="both"/>
              <w:rPr>
                <w:rFonts w:ascii="Calibri" w:hAnsi="Calibri"/>
                <w:sz w:val="21"/>
                <w:szCs w:val="21"/>
              </w:rPr>
            </w:pPr>
          </w:p>
        </w:tc>
      </w:tr>
      <w:tr w:rsidR="001516CD" w:rsidRPr="00CF6646" w14:paraId="689732B5" w14:textId="77777777" w:rsidTr="00152D56">
        <w:trPr>
          <w:trHeight w:val="397"/>
        </w:trPr>
        <w:tc>
          <w:tcPr>
            <w:tcW w:w="568" w:type="dxa"/>
            <w:shd w:val="clear" w:color="auto" w:fill="auto"/>
            <w:vAlign w:val="center"/>
          </w:tcPr>
          <w:p w14:paraId="5B1BD713" w14:textId="77777777" w:rsidR="001516CD" w:rsidRPr="00CF6646" w:rsidRDefault="001516CD" w:rsidP="004C410F">
            <w:pPr>
              <w:pStyle w:val="Odsekzoznamu"/>
              <w:numPr>
                <w:ilvl w:val="0"/>
                <w:numId w:val="149"/>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616CD8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 a ak nebolo predložené v rámci prvej ex-ante kontroly)</w:t>
            </w:r>
          </w:p>
        </w:tc>
        <w:tc>
          <w:tcPr>
            <w:tcW w:w="1559" w:type="dxa"/>
            <w:shd w:val="clear" w:color="auto" w:fill="auto"/>
            <w:vAlign w:val="center"/>
          </w:tcPr>
          <w:p w14:paraId="43D72415"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710BFB4" w14:textId="77777777" w:rsidR="001516CD" w:rsidRPr="00CF6646" w:rsidRDefault="001516CD" w:rsidP="004C410F">
            <w:pPr>
              <w:spacing w:after="0" w:line="240" w:lineRule="auto"/>
              <w:jc w:val="both"/>
              <w:rPr>
                <w:rFonts w:ascii="Calibri" w:hAnsi="Calibri"/>
                <w:sz w:val="21"/>
                <w:szCs w:val="21"/>
              </w:rPr>
            </w:pPr>
          </w:p>
        </w:tc>
      </w:tr>
      <w:tr w:rsidR="001516CD" w:rsidRPr="00CF6646" w:rsidDel="00D43557" w14:paraId="44C566A3" w14:textId="156C20ED" w:rsidTr="00152D56">
        <w:trPr>
          <w:trHeight w:val="397"/>
          <w:del w:id="3510" w:author="Lenka K." w:date="2018-11-19T16:14:00Z"/>
        </w:trPr>
        <w:tc>
          <w:tcPr>
            <w:tcW w:w="568" w:type="dxa"/>
            <w:shd w:val="clear" w:color="auto" w:fill="auto"/>
            <w:vAlign w:val="center"/>
          </w:tcPr>
          <w:p w14:paraId="0B812D30" w14:textId="35E3AB4B" w:rsidR="001516CD" w:rsidRPr="00CF6646" w:rsidDel="00D43557" w:rsidRDefault="001516CD" w:rsidP="004C410F">
            <w:pPr>
              <w:spacing w:after="0" w:line="240" w:lineRule="auto"/>
              <w:jc w:val="both"/>
              <w:rPr>
                <w:del w:id="3511" w:author="Lenka K." w:date="2018-11-19T16:14:00Z"/>
                <w:rFonts w:ascii="Calibri" w:hAnsi="Calibri"/>
                <w:sz w:val="21"/>
                <w:szCs w:val="21"/>
              </w:rPr>
            </w:pPr>
          </w:p>
        </w:tc>
        <w:tc>
          <w:tcPr>
            <w:tcW w:w="4961" w:type="dxa"/>
            <w:gridSpan w:val="3"/>
            <w:shd w:val="clear" w:color="auto" w:fill="auto"/>
            <w:vAlign w:val="center"/>
          </w:tcPr>
          <w:p w14:paraId="75AF3F55" w14:textId="7A2F20F4" w:rsidR="001516CD" w:rsidRPr="00CF6646" w:rsidDel="00D43557" w:rsidRDefault="001516CD" w:rsidP="004C410F">
            <w:pPr>
              <w:spacing w:after="0" w:line="240" w:lineRule="auto"/>
              <w:jc w:val="both"/>
              <w:rPr>
                <w:del w:id="3512" w:author="Lenka K." w:date="2018-11-19T16:14:00Z"/>
                <w:rFonts w:ascii="Calibri" w:hAnsi="Calibri"/>
                <w:sz w:val="21"/>
                <w:szCs w:val="21"/>
              </w:rPr>
            </w:pPr>
          </w:p>
        </w:tc>
        <w:tc>
          <w:tcPr>
            <w:tcW w:w="1559" w:type="dxa"/>
            <w:shd w:val="clear" w:color="auto" w:fill="auto"/>
            <w:vAlign w:val="center"/>
          </w:tcPr>
          <w:p w14:paraId="5F1DA939" w14:textId="7D102021" w:rsidR="001516CD" w:rsidRPr="00CF6646" w:rsidDel="00D43557" w:rsidRDefault="001516CD" w:rsidP="004C410F">
            <w:pPr>
              <w:spacing w:after="0" w:line="240" w:lineRule="auto"/>
              <w:jc w:val="center"/>
              <w:rPr>
                <w:del w:id="3513" w:author="Lenka K." w:date="2018-11-19T16:14:00Z"/>
                <w:rFonts w:ascii="Calibri" w:hAnsi="Calibri"/>
                <w:sz w:val="21"/>
                <w:szCs w:val="21"/>
              </w:rPr>
            </w:pPr>
          </w:p>
        </w:tc>
        <w:tc>
          <w:tcPr>
            <w:tcW w:w="2410" w:type="dxa"/>
            <w:gridSpan w:val="3"/>
            <w:shd w:val="clear" w:color="auto" w:fill="auto"/>
            <w:vAlign w:val="center"/>
          </w:tcPr>
          <w:p w14:paraId="498314E5" w14:textId="6EAD9CFA" w:rsidR="001516CD" w:rsidRPr="00CF6646" w:rsidDel="00D43557" w:rsidRDefault="001516CD" w:rsidP="004C410F">
            <w:pPr>
              <w:spacing w:after="0" w:line="240" w:lineRule="auto"/>
              <w:jc w:val="both"/>
              <w:rPr>
                <w:del w:id="3514" w:author="Lenka K." w:date="2018-11-19T16:14:00Z"/>
                <w:rFonts w:ascii="Calibri" w:hAnsi="Calibri"/>
                <w:sz w:val="21"/>
                <w:szCs w:val="21"/>
              </w:rPr>
            </w:pPr>
          </w:p>
        </w:tc>
      </w:tr>
      <w:tr w:rsidR="004C410F" w:rsidRPr="00CF6646" w14:paraId="5EFB900C" w14:textId="77777777" w:rsidTr="00152D56">
        <w:trPr>
          <w:trHeight w:val="397"/>
        </w:trPr>
        <w:tc>
          <w:tcPr>
            <w:tcW w:w="5529" w:type="dxa"/>
            <w:gridSpan w:val="4"/>
            <w:shd w:val="clear" w:color="auto" w:fill="auto"/>
            <w:vAlign w:val="center"/>
          </w:tcPr>
          <w:p w14:paraId="63FF661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3969" w:type="dxa"/>
            <w:gridSpan w:val="4"/>
            <w:shd w:val="clear" w:color="auto" w:fill="auto"/>
            <w:vAlign w:val="center"/>
          </w:tcPr>
          <w:p w14:paraId="57FB4E6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Dátum:</w:t>
            </w:r>
          </w:p>
        </w:tc>
      </w:tr>
    </w:tbl>
    <w:p w14:paraId="73D1F2E6" w14:textId="77777777" w:rsidR="004C410F" w:rsidRPr="00CF6646" w:rsidRDefault="004C410F" w:rsidP="004C410F">
      <w:pPr>
        <w:jc w:val="both"/>
        <w:rPr>
          <w:rFonts w:ascii="Calibri" w:hAnsi="Calibri"/>
        </w:rPr>
      </w:pPr>
    </w:p>
    <w:p w14:paraId="586059E3" w14:textId="77777777" w:rsidR="004C410F" w:rsidRPr="00CF6646" w:rsidRDefault="004C410F" w:rsidP="004C410F">
      <w:pPr>
        <w:jc w:val="both"/>
        <w:rPr>
          <w:rFonts w:ascii="Calibri" w:hAnsi="Calibri"/>
        </w:rPr>
      </w:pPr>
    </w:p>
    <w:p w14:paraId="03654EE2" w14:textId="77777777" w:rsidR="004C410F" w:rsidRPr="00CF6646" w:rsidRDefault="004C410F" w:rsidP="004C410F">
      <w:pPr>
        <w:jc w:val="both"/>
        <w:rPr>
          <w:rFonts w:ascii="Calibri" w:hAnsi="Calibri"/>
        </w:rPr>
      </w:pPr>
    </w:p>
    <w:p w14:paraId="608FD96A" w14:textId="77777777" w:rsidR="004C410F" w:rsidRPr="00CF6646" w:rsidRDefault="004C410F" w:rsidP="004C410F">
      <w:pPr>
        <w:jc w:val="both"/>
        <w:rPr>
          <w:rFonts w:ascii="Calibri" w:hAnsi="Calibri"/>
        </w:rPr>
      </w:pPr>
    </w:p>
    <w:p w14:paraId="0994A2E2" w14:textId="77777777" w:rsidR="004C410F" w:rsidRPr="00CF6646" w:rsidRDefault="004C410F" w:rsidP="004C410F">
      <w:pPr>
        <w:jc w:val="both"/>
        <w:rPr>
          <w:rFonts w:ascii="Calibri" w:hAnsi="Calibri"/>
        </w:rPr>
      </w:pPr>
    </w:p>
    <w:p w14:paraId="263976BE" w14:textId="77777777" w:rsidR="004C410F" w:rsidRPr="00CF6646" w:rsidRDefault="004C410F" w:rsidP="004C410F">
      <w:pPr>
        <w:jc w:val="both"/>
        <w:rPr>
          <w:rFonts w:ascii="Calibri" w:hAnsi="Calibri"/>
        </w:rPr>
      </w:pPr>
    </w:p>
    <w:p w14:paraId="058D2B2C" w14:textId="77777777" w:rsidR="004C410F" w:rsidRPr="00CF6646" w:rsidRDefault="004C410F" w:rsidP="004C410F">
      <w:pPr>
        <w:jc w:val="both"/>
        <w:rPr>
          <w:rFonts w:ascii="Calibri" w:hAnsi="Calibri"/>
        </w:rPr>
      </w:pPr>
    </w:p>
    <w:p w14:paraId="13BDE9CA" w14:textId="77777777" w:rsidR="004C410F" w:rsidRPr="00CF6646" w:rsidRDefault="004C410F" w:rsidP="004C410F">
      <w:pPr>
        <w:jc w:val="both"/>
        <w:rPr>
          <w:rFonts w:ascii="Calibri" w:hAnsi="Calibri"/>
        </w:rPr>
      </w:pPr>
    </w:p>
    <w:p w14:paraId="77BEA3B3" w14:textId="77777777" w:rsidR="004C410F" w:rsidRPr="00CF6646" w:rsidRDefault="004C410F" w:rsidP="004C410F">
      <w:pPr>
        <w:jc w:val="both"/>
        <w:rPr>
          <w:rFonts w:ascii="Calibri" w:hAnsi="Calibri"/>
        </w:rPr>
      </w:pPr>
    </w:p>
    <w:p w14:paraId="679B0881" w14:textId="77777777" w:rsidR="004C410F" w:rsidRPr="00CF6646" w:rsidRDefault="004C410F" w:rsidP="004C410F">
      <w:pPr>
        <w:jc w:val="both"/>
        <w:rPr>
          <w:rFonts w:ascii="Calibri" w:hAnsi="Calibri"/>
        </w:rPr>
      </w:pPr>
    </w:p>
    <w:p w14:paraId="41A22E15" w14:textId="77777777" w:rsidR="004C410F" w:rsidRPr="00CF6646" w:rsidRDefault="004C410F" w:rsidP="004C410F">
      <w:pPr>
        <w:jc w:val="both"/>
        <w:rPr>
          <w:rFonts w:ascii="Calibri" w:hAnsi="Calibri"/>
        </w:rPr>
      </w:pPr>
    </w:p>
    <w:p w14:paraId="05CEA0B7" w14:textId="77777777" w:rsidR="004C410F" w:rsidRPr="00CF6646" w:rsidRDefault="004C410F" w:rsidP="004C410F">
      <w:pPr>
        <w:jc w:val="both"/>
        <w:rPr>
          <w:rFonts w:ascii="Calibri" w:hAnsi="Calibri"/>
        </w:rPr>
      </w:pPr>
    </w:p>
    <w:p w14:paraId="62F85216" w14:textId="77777777" w:rsidR="004C410F" w:rsidRPr="00CF6646" w:rsidRDefault="004C410F" w:rsidP="004C410F">
      <w:pPr>
        <w:jc w:val="both"/>
        <w:rPr>
          <w:rFonts w:ascii="Calibri" w:hAnsi="Calibri"/>
        </w:rPr>
      </w:pPr>
    </w:p>
    <w:p w14:paraId="6B720C60" w14:textId="77777777" w:rsidR="004C410F" w:rsidRPr="00CF6646" w:rsidRDefault="004C410F" w:rsidP="004C410F">
      <w:pPr>
        <w:jc w:val="both"/>
        <w:rPr>
          <w:rFonts w:ascii="Calibri" w:hAnsi="Calibri"/>
        </w:rPr>
      </w:pPr>
    </w:p>
    <w:p w14:paraId="1151BEC8" w14:textId="77777777" w:rsidR="004C410F" w:rsidRPr="00CF6646" w:rsidRDefault="004C410F" w:rsidP="004C410F">
      <w:pPr>
        <w:jc w:val="both"/>
        <w:rPr>
          <w:rFonts w:ascii="Calibri" w:hAnsi="Calibri"/>
        </w:rPr>
      </w:pPr>
    </w:p>
    <w:p w14:paraId="0810B489" w14:textId="77777777" w:rsidR="004C410F" w:rsidRPr="00CF6646" w:rsidRDefault="004C410F" w:rsidP="004C410F">
      <w:pPr>
        <w:jc w:val="both"/>
        <w:rPr>
          <w:rFonts w:ascii="Calibri" w:hAnsi="Calibri"/>
        </w:rPr>
      </w:pPr>
    </w:p>
    <w:p w14:paraId="03EA8FE4" w14:textId="77777777" w:rsidR="004C410F" w:rsidRPr="00CF6646" w:rsidRDefault="004C410F" w:rsidP="004C410F">
      <w:pPr>
        <w:jc w:val="both"/>
        <w:rPr>
          <w:rFonts w:ascii="Calibri" w:hAnsi="Calibri"/>
        </w:rPr>
      </w:pPr>
    </w:p>
    <w:p w14:paraId="589EC012" w14:textId="77777777" w:rsidR="004C410F" w:rsidRPr="00CF6646" w:rsidRDefault="004C410F" w:rsidP="004C410F">
      <w:pPr>
        <w:jc w:val="both"/>
        <w:rPr>
          <w:rFonts w:ascii="Calibri" w:hAnsi="Calibri"/>
        </w:rPr>
      </w:pPr>
    </w:p>
    <w:p w14:paraId="5D3B4CC0" w14:textId="77777777" w:rsidR="004C410F" w:rsidRPr="00CF6646" w:rsidRDefault="004C410F" w:rsidP="004C410F">
      <w:pPr>
        <w:jc w:val="both"/>
        <w:rPr>
          <w:rFonts w:ascii="Calibri" w:hAnsi="Calibri"/>
        </w:rPr>
      </w:pPr>
    </w:p>
    <w:p w14:paraId="46FC5643" w14:textId="77777777" w:rsidR="004C410F" w:rsidRPr="00CF6646" w:rsidRDefault="004C410F" w:rsidP="004C410F">
      <w:pPr>
        <w:jc w:val="both"/>
        <w:rPr>
          <w:rFonts w:ascii="Calibri" w:hAnsi="Calibri"/>
        </w:rPr>
      </w:pPr>
    </w:p>
    <w:p w14:paraId="5986337C" w14:textId="77777777" w:rsidR="004C410F" w:rsidRPr="00CF6646" w:rsidRDefault="004C410F" w:rsidP="004C410F">
      <w:pPr>
        <w:rPr>
          <w:rFonts w:ascii="Calibri" w:hAnsi="Calibri"/>
          <w:b/>
          <w:color w:val="365F91"/>
        </w:rPr>
      </w:pPr>
      <w:r w:rsidRPr="00CF6646">
        <w:rPr>
          <w:rFonts w:ascii="Calibri" w:hAnsi="Calibri"/>
        </w:rPr>
        <w:br w:type="page"/>
      </w:r>
      <w:r w:rsidRPr="00CF6646">
        <w:rPr>
          <w:rFonts w:ascii="Calibri" w:hAnsi="Calibri"/>
          <w:b/>
          <w:color w:val="365F91"/>
        </w:rPr>
        <w:lastRenderedPageBreak/>
        <w:t>Verejná súťaž (nadlimitná zákazka) – Štandardná ex-post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559"/>
        <w:gridCol w:w="472"/>
        <w:gridCol w:w="1116"/>
        <w:gridCol w:w="822"/>
      </w:tblGrid>
      <w:tr w:rsidR="004C410F" w:rsidRPr="00CF6646" w14:paraId="7D2DC0FA" w14:textId="77777777" w:rsidTr="00152D56">
        <w:trPr>
          <w:trHeight w:val="552"/>
        </w:trPr>
        <w:tc>
          <w:tcPr>
            <w:tcW w:w="3852" w:type="dxa"/>
            <w:gridSpan w:val="2"/>
            <w:vMerge w:val="restart"/>
            <w:shd w:val="clear" w:color="auto" w:fill="auto"/>
            <w:vAlign w:val="center"/>
          </w:tcPr>
          <w:p w14:paraId="0C721283"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zoznam/zoznam </w:t>
            </w:r>
          </w:p>
          <w:p w14:paraId="0F3CE5BD"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shd w:val="clear" w:color="auto" w:fill="auto"/>
            <w:vAlign w:val="center"/>
          </w:tcPr>
          <w:p w14:paraId="2E46355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5"/>
            <w:shd w:val="clear" w:color="auto" w:fill="auto"/>
            <w:vAlign w:val="center"/>
          </w:tcPr>
          <w:p w14:paraId="56790E7D"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Verejná súťaž </w:t>
            </w:r>
          </w:p>
        </w:tc>
      </w:tr>
      <w:tr w:rsidR="004C410F" w:rsidRPr="00CF6646" w14:paraId="3CB7D6F5" w14:textId="77777777" w:rsidTr="00152D56">
        <w:trPr>
          <w:trHeight w:val="516"/>
        </w:trPr>
        <w:tc>
          <w:tcPr>
            <w:tcW w:w="3852" w:type="dxa"/>
            <w:gridSpan w:val="2"/>
            <w:vMerge/>
            <w:shd w:val="clear" w:color="auto" w:fill="auto"/>
            <w:vAlign w:val="center"/>
          </w:tcPr>
          <w:p w14:paraId="5F51226A" w14:textId="77777777" w:rsidR="004C410F" w:rsidRPr="00CF6646" w:rsidRDefault="004C410F" w:rsidP="004C410F">
            <w:pPr>
              <w:spacing w:after="0" w:line="240" w:lineRule="auto"/>
              <w:rPr>
                <w:rFonts w:ascii="Calibri" w:hAnsi="Calibri"/>
                <w:sz w:val="21"/>
                <w:szCs w:val="21"/>
              </w:rPr>
            </w:pPr>
          </w:p>
        </w:tc>
        <w:tc>
          <w:tcPr>
            <w:tcW w:w="1535" w:type="dxa"/>
            <w:shd w:val="clear" w:color="auto" w:fill="auto"/>
            <w:vAlign w:val="center"/>
          </w:tcPr>
          <w:p w14:paraId="46A2366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5"/>
            <w:shd w:val="clear" w:color="auto" w:fill="auto"/>
            <w:vAlign w:val="center"/>
          </w:tcPr>
          <w:p w14:paraId="580E6EA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Štandardná ex-post kontrola</w:t>
            </w:r>
          </w:p>
        </w:tc>
      </w:tr>
      <w:tr w:rsidR="004C410F" w:rsidRPr="00CF6646" w:rsidDel="006E17D8" w14:paraId="12C0A8EB" w14:textId="47B9A1DC" w:rsidTr="00152D56">
        <w:trPr>
          <w:trHeight w:val="516"/>
          <w:del w:id="3515" w:author="Lenka K." w:date="2018-11-27T10:19:00Z"/>
        </w:trPr>
        <w:tc>
          <w:tcPr>
            <w:tcW w:w="7560" w:type="dxa"/>
            <w:gridSpan w:val="6"/>
            <w:shd w:val="clear" w:color="auto" w:fill="auto"/>
            <w:vAlign w:val="center"/>
          </w:tcPr>
          <w:p w14:paraId="73BE4A1F" w14:textId="489E0B93" w:rsidR="004C410F" w:rsidRPr="00CF6646" w:rsidDel="006E17D8" w:rsidRDefault="004C410F" w:rsidP="004C410F">
            <w:pPr>
              <w:spacing w:after="0" w:line="240" w:lineRule="auto"/>
              <w:jc w:val="both"/>
              <w:rPr>
                <w:del w:id="3516" w:author="Lenka K." w:date="2018-11-27T10:19:00Z"/>
                <w:rFonts w:ascii="Calibri" w:hAnsi="Calibri"/>
                <w:sz w:val="21"/>
                <w:szCs w:val="21"/>
              </w:rPr>
            </w:pPr>
            <w:del w:id="3517" w:author="Lenka K." w:date="2018-11-27T10:19: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662E6E49" w14:textId="1AE8D6E3" w:rsidR="004C410F" w:rsidRPr="00CF6646" w:rsidDel="006E17D8" w:rsidRDefault="004C410F" w:rsidP="004C410F">
            <w:pPr>
              <w:spacing w:after="0" w:line="240" w:lineRule="auto"/>
              <w:jc w:val="both"/>
              <w:rPr>
                <w:del w:id="3518" w:author="Lenka K." w:date="2018-11-27T10:19:00Z"/>
                <w:rFonts w:ascii="Calibri" w:hAnsi="Calibri"/>
                <w:sz w:val="21"/>
                <w:szCs w:val="21"/>
              </w:rPr>
            </w:pPr>
            <w:del w:id="3519" w:author="Lenka K." w:date="2018-11-27T10:19: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1E49DD6F" w14:textId="5699074B" w:rsidR="004C410F" w:rsidRPr="00CF6646" w:rsidDel="006E17D8" w:rsidRDefault="004C410F" w:rsidP="004C410F">
            <w:pPr>
              <w:spacing w:after="0" w:line="240" w:lineRule="auto"/>
              <w:jc w:val="both"/>
              <w:rPr>
                <w:del w:id="3520" w:author="Lenka K." w:date="2018-11-27T10:19:00Z"/>
                <w:rFonts w:ascii="Calibri" w:hAnsi="Calibri"/>
                <w:sz w:val="21"/>
                <w:szCs w:val="21"/>
              </w:rPr>
            </w:pPr>
            <w:del w:id="3521" w:author="Lenka K." w:date="2018-11-27T10:19: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6C35C8FA" w14:textId="77777777" w:rsidTr="00152D56">
        <w:trPr>
          <w:trHeight w:val="397"/>
        </w:trPr>
        <w:tc>
          <w:tcPr>
            <w:tcW w:w="3852" w:type="dxa"/>
            <w:gridSpan w:val="2"/>
            <w:shd w:val="clear" w:color="auto" w:fill="auto"/>
            <w:vAlign w:val="center"/>
          </w:tcPr>
          <w:p w14:paraId="041CFEB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67636C11" w14:textId="77777777" w:rsidR="004C410F" w:rsidRPr="00CF6646" w:rsidRDefault="004C410F" w:rsidP="004C410F">
            <w:pPr>
              <w:spacing w:after="0" w:line="240" w:lineRule="auto"/>
              <w:jc w:val="both"/>
              <w:rPr>
                <w:rFonts w:ascii="Calibri" w:hAnsi="Calibri"/>
                <w:sz w:val="21"/>
                <w:szCs w:val="21"/>
              </w:rPr>
            </w:pPr>
          </w:p>
        </w:tc>
      </w:tr>
      <w:tr w:rsidR="004C410F" w:rsidRPr="00CF6646" w14:paraId="46212EDC" w14:textId="77777777" w:rsidTr="00152D56">
        <w:trPr>
          <w:trHeight w:val="397"/>
        </w:trPr>
        <w:tc>
          <w:tcPr>
            <w:tcW w:w="3852" w:type="dxa"/>
            <w:gridSpan w:val="2"/>
            <w:shd w:val="clear" w:color="auto" w:fill="auto"/>
            <w:vAlign w:val="center"/>
          </w:tcPr>
          <w:p w14:paraId="666C01E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5890CD4F" w14:textId="77777777" w:rsidR="004C410F" w:rsidRPr="00CF6646" w:rsidRDefault="004C410F" w:rsidP="004C410F">
            <w:pPr>
              <w:spacing w:after="0" w:line="240" w:lineRule="auto"/>
              <w:jc w:val="both"/>
              <w:rPr>
                <w:rFonts w:ascii="Calibri" w:hAnsi="Calibri"/>
                <w:sz w:val="21"/>
                <w:szCs w:val="21"/>
              </w:rPr>
            </w:pPr>
          </w:p>
        </w:tc>
      </w:tr>
      <w:tr w:rsidR="004C410F" w:rsidRPr="00CF6646" w14:paraId="3C2F19B2" w14:textId="77777777" w:rsidTr="00152D56">
        <w:trPr>
          <w:trHeight w:val="397"/>
        </w:trPr>
        <w:tc>
          <w:tcPr>
            <w:tcW w:w="3852" w:type="dxa"/>
            <w:gridSpan w:val="2"/>
            <w:shd w:val="clear" w:color="auto" w:fill="auto"/>
            <w:vAlign w:val="center"/>
          </w:tcPr>
          <w:p w14:paraId="020F7BA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27066A77" w14:textId="77777777" w:rsidR="004C410F" w:rsidRPr="00CF6646" w:rsidRDefault="004C410F" w:rsidP="004C410F">
            <w:pPr>
              <w:spacing w:after="0" w:line="240" w:lineRule="auto"/>
              <w:jc w:val="both"/>
              <w:rPr>
                <w:rFonts w:ascii="Calibri" w:hAnsi="Calibri"/>
                <w:sz w:val="21"/>
                <w:szCs w:val="21"/>
              </w:rPr>
            </w:pPr>
          </w:p>
        </w:tc>
      </w:tr>
      <w:tr w:rsidR="004C410F" w:rsidRPr="00CF6646" w14:paraId="64B47E1F" w14:textId="77777777" w:rsidTr="00152D56">
        <w:trPr>
          <w:trHeight w:val="397"/>
        </w:trPr>
        <w:tc>
          <w:tcPr>
            <w:tcW w:w="3852" w:type="dxa"/>
            <w:gridSpan w:val="2"/>
            <w:shd w:val="clear" w:color="auto" w:fill="auto"/>
            <w:vAlign w:val="center"/>
          </w:tcPr>
          <w:p w14:paraId="75F9909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022BC86C" w14:textId="77777777" w:rsidR="004C410F" w:rsidRPr="00CF6646" w:rsidRDefault="004C410F" w:rsidP="004C410F">
            <w:pPr>
              <w:spacing w:after="0" w:line="240" w:lineRule="auto"/>
              <w:jc w:val="both"/>
              <w:rPr>
                <w:rFonts w:ascii="Calibri" w:hAnsi="Calibri"/>
                <w:sz w:val="21"/>
                <w:szCs w:val="21"/>
              </w:rPr>
            </w:pPr>
          </w:p>
        </w:tc>
      </w:tr>
      <w:tr w:rsidR="004C410F" w:rsidRPr="00CF6646" w14:paraId="0F71F764" w14:textId="77777777" w:rsidTr="00152D56">
        <w:trPr>
          <w:trHeight w:val="397"/>
        </w:trPr>
        <w:tc>
          <w:tcPr>
            <w:tcW w:w="3852" w:type="dxa"/>
            <w:gridSpan w:val="2"/>
            <w:shd w:val="clear" w:color="auto" w:fill="auto"/>
            <w:vAlign w:val="center"/>
          </w:tcPr>
          <w:p w14:paraId="7B574F8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Číslo oznámenia o vyhlásení VO: </w:t>
            </w:r>
          </w:p>
        </w:tc>
        <w:tc>
          <w:tcPr>
            <w:tcW w:w="5646" w:type="dxa"/>
            <w:gridSpan w:val="6"/>
            <w:shd w:val="clear" w:color="auto" w:fill="auto"/>
            <w:vAlign w:val="center"/>
          </w:tcPr>
          <w:p w14:paraId="5F926D24" w14:textId="77777777" w:rsidR="004C410F" w:rsidRPr="00CF6646" w:rsidRDefault="004C410F" w:rsidP="004C410F">
            <w:pPr>
              <w:spacing w:after="0" w:line="240" w:lineRule="auto"/>
              <w:jc w:val="both"/>
              <w:rPr>
                <w:rFonts w:ascii="Calibri" w:hAnsi="Calibri"/>
                <w:sz w:val="21"/>
                <w:szCs w:val="21"/>
              </w:rPr>
            </w:pPr>
          </w:p>
        </w:tc>
      </w:tr>
      <w:tr w:rsidR="004C410F" w:rsidRPr="00CF6646" w14:paraId="1D7A4D77" w14:textId="77777777" w:rsidTr="00152D56">
        <w:tc>
          <w:tcPr>
            <w:tcW w:w="9498" w:type="dxa"/>
            <w:gridSpan w:val="8"/>
            <w:shd w:val="clear" w:color="auto" w:fill="auto"/>
            <w:vAlign w:val="center"/>
          </w:tcPr>
          <w:p w14:paraId="222C6DBA" w14:textId="77777777" w:rsidR="004C410F" w:rsidRPr="00CF6646" w:rsidRDefault="004C410F" w:rsidP="004C410F">
            <w:pPr>
              <w:spacing w:after="0" w:line="240" w:lineRule="auto"/>
              <w:jc w:val="both"/>
              <w:rPr>
                <w:rFonts w:ascii="Calibri" w:hAnsi="Calibri"/>
                <w:sz w:val="21"/>
                <w:szCs w:val="21"/>
              </w:rPr>
            </w:pPr>
          </w:p>
        </w:tc>
      </w:tr>
      <w:tr w:rsidR="001516CD" w:rsidRPr="00CF6646" w14:paraId="343FEA40" w14:textId="77777777" w:rsidTr="00152D56">
        <w:tc>
          <w:tcPr>
            <w:tcW w:w="568" w:type="dxa"/>
            <w:shd w:val="clear" w:color="auto" w:fill="auto"/>
            <w:vAlign w:val="center"/>
          </w:tcPr>
          <w:p w14:paraId="77FAA059"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P.č.</w:t>
            </w:r>
          </w:p>
        </w:tc>
        <w:tc>
          <w:tcPr>
            <w:tcW w:w="4961" w:type="dxa"/>
            <w:gridSpan w:val="3"/>
            <w:shd w:val="clear" w:color="auto" w:fill="auto"/>
            <w:vAlign w:val="center"/>
          </w:tcPr>
          <w:p w14:paraId="64E6798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shd w:val="clear" w:color="auto" w:fill="auto"/>
            <w:vAlign w:val="center"/>
          </w:tcPr>
          <w:p w14:paraId="4548E3AB" w14:textId="1852E174" w:rsidR="001516CD" w:rsidRPr="00CF6646" w:rsidRDefault="001516CD" w:rsidP="004C410F">
            <w:pPr>
              <w:spacing w:after="0" w:line="240" w:lineRule="auto"/>
              <w:jc w:val="center"/>
              <w:rPr>
                <w:ins w:id="3522" w:author="Lenka K." w:date="2018-11-26T14:05:00Z"/>
                <w:rFonts w:ascii="Calibri" w:hAnsi="Calibri"/>
                <w:sz w:val="21"/>
                <w:szCs w:val="21"/>
              </w:rPr>
            </w:pPr>
            <w:r w:rsidRPr="00CF6646">
              <w:rPr>
                <w:rFonts w:ascii="Calibri" w:hAnsi="Calibri"/>
                <w:sz w:val="21"/>
                <w:szCs w:val="21"/>
              </w:rPr>
              <w:t>Obsiahnuté v dokumentácii</w:t>
            </w:r>
          </w:p>
          <w:p w14:paraId="78D13257" w14:textId="206D0881" w:rsidR="00877235" w:rsidRPr="00CF6646" w:rsidRDefault="00877235" w:rsidP="004C410F">
            <w:pPr>
              <w:spacing w:after="0" w:line="240" w:lineRule="auto"/>
              <w:jc w:val="center"/>
              <w:rPr>
                <w:rFonts w:ascii="Calibri" w:hAnsi="Calibri"/>
                <w:sz w:val="21"/>
                <w:szCs w:val="21"/>
              </w:rPr>
            </w:pPr>
            <w:ins w:id="3523" w:author="Lenka K." w:date="2018-11-26T14:06:00Z">
              <w:r w:rsidRPr="00CF6646">
                <w:rPr>
                  <w:rFonts w:ascii="Calibri" w:hAnsi="Calibri"/>
                  <w:sz w:val="21"/>
                  <w:szCs w:val="21"/>
                </w:rPr>
                <w:t>cez ITMS2014+</w:t>
              </w:r>
            </w:ins>
          </w:p>
        </w:tc>
        <w:tc>
          <w:tcPr>
            <w:tcW w:w="2410" w:type="dxa"/>
            <w:gridSpan w:val="3"/>
            <w:shd w:val="clear" w:color="auto" w:fill="auto"/>
            <w:vAlign w:val="center"/>
          </w:tcPr>
          <w:p w14:paraId="6C66866D" w14:textId="77777777" w:rsidR="001516CD" w:rsidRPr="00CF6646" w:rsidRDefault="001516CD"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1516CD" w:rsidRPr="00CF6646" w14:paraId="3CD38869" w14:textId="77777777" w:rsidTr="00152D56">
        <w:trPr>
          <w:trHeight w:val="397"/>
        </w:trPr>
        <w:tc>
          <w:tcPr>
            <w:tcW w:w="568" w:type="dxa"/>
            <w:shd w:val="clear" w:color="auto" w:fill="auto"/>
            <w:vAlign w:val="center"/>
          </w:tcPr>
          <w:p w14:paraId="130A6D66"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21394DC"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Oznámenie o vyhlásení VO zverejnené vo Vestníku VO vedeného ÚVO, ako aj v Úradnom vestníku EÚ, vrátane všetkých zmien a doplnení</w:t>
            </w:r>
          </w:p>
        </w:tc>
        <w:tc>
          <w:tcPr>
            <w:tcW w:w="1559" w:type="dxa"/>
            <w:shd w:val="clear" w:color="auto" w:fill="auto"/>
            <w:vAlign w:val="center"/>
          </w:tcPr>
          <w:p w14:paraId="1442753F"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ECA956E" w14:textId="77777777" w:rsidR="001516CD" w:rsidRPr="00CF6646" w:rsidRDefault="001516CD" w:rsidP="004C410F">
            <w:pPr>
              <w:spacing w:after="0" w:line="240" w:lineRule="auto"/>
              <w:jc w:val="both"/>
              <w:rPr>
                <w:rFonts w:ascii="Calibri" w:hAnsi="Calibri"/>
                <w:sz w:val="21"/>
                <w:szCs w:val="21"/>
              </w:rPr>
            </w:pPr>
          </w:p>
        </w:tc>
      </w:tr>
      <w:tr w:rsidR="001516CD" w:rsidRPr="00CF6646" w14:paraId="0E5A1C74" w14:textId="77777777" w:rsidTr="00152D56">
        <w:trPr>
          <w:trHeight w:val="397"/>
        </w:trPr>
        <w:tc>
          <w:tcPr>
            <w:tcW w:w="568" w:type="dxa"/>
            <w:shd w:val="clear" w:color="auto" w:fill="auto"/>
            <w:vAlign w:val="center"/>
          </w:tcPr>
          <w:p w14:paraId="1A24E9E8"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52E20E2"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Určenie predpokladanej hodnoty zákazky (PHZ) vrátane podkladov, na základe ktorých bola PHZ určená</w:t>
            </w:r>
          </w:p>
        </w:tc>
        <w:tc>
          <w:tcPr>
            <w:tcW w:w="1559" w:type="dxa"/>
            <w:shd w:val="clear" w:color="auto" w:fill="auto"/>
            <w:vAlign w:val="center"/>
          </w:tcPr>
          <w:p w14:paraId="25B0290A"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7D6968B" w14:textId="77777777" w:rsidR="001516CD" w:rsidRPr="00CF6646" w:rsidRDefault="001516CD" w:rsidP="004C410F">
            <w:pPr>
              <w:spacing w:after="0" w:line="240" w:lineRule="auto"/>
              <w:jc w:val="both"/>
              <w:rPr>
                <w:rFonts w:ascii="Calibri" w:hAnsi="Calibri"/>
                <w:sz w:val="21"/>
                <w:szCs w:val="21"/>
              </w:rPr>
            </w:pPr>
          </w:p>
        </w:tc>
      </w:tr>
      <w:tr w:rsidR="001516CD" w:rsidRPr="00CF6646" w14:paraId="7A261BE5" w14:textId="77777777" w:rsidTr="00152D56">
        <w:trPr>
          <w:trHeight w:val="397"/>
        </w:trPr>
        <w:tc>
          <w:tcPr>
            <w:tcW w:w="568" w:type="dxa"/>
            <w:shd w:val="clear" w:color="auto" w:fill="auto"/>
            <w:vAlign w:val="center"/>
          </w:tcPr>
          <w:p w14:paraId="32024C55"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D37299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Predbežné oznámenie (ak relevantné)</w:t>
            </w:r>
          </w:p>
        </w:tc>
        <w:tc>
          <w:tcPr>
            <w:tcW w:w="1559" w:type="dxa"/>
            <w:shd w:val="clear" w:color="auto" w:fill="auto"/>
            <w:vAlign w:val="center"/>
          </w:tcPr>
          <w:p w14:paraId="6842DE4B"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32AC074" w14:textId="77777777" w:rsidR="001516CD" w:rsidRPr="00CF6646" w:rsidRDefault="001516CD" w:rsidP="004C410F">
            <w:pPr>
              <w:spacing w:after="0" w:line="240" w:lineRule="auto"/>
              <w:jc w:val="both"/>
              <w:rPr>
                <w:rFonts w:ascii="Calibri" w:hAnsi="Calibri"/>
                <w:sz w:val="21"/>
                <w:szCs w:val="21"/>
              </w:rPr>
            </w:pPr>
          </w:p>
        </w:tc>
      </w:tr>
      <w:tr w:rsidR="001516CD" w:rsidRPr="00CF6646" w14:paraId="3433558F" w14:textId="77777777" w:rsidTr="00152D56">
        <w:trPr>
          <w:trHeight w:val="397"/>
        </w:trPr>
        <w:tc>
          <w:tcPr>
            <w:tcW w:w="568" w:type="dxa"/>
            <w:shd w:val="clear" w:color="auto" w:fill="auto"/>
            <w:vAlign w:val="center"/>
          </w:tcPr>
          <w:p w14:paraId="230926C4"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120E95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Súťažné podklady vrátane všetkých príloh </w:t>
            </w:r>
          </w:p>
        </w:tc>
        <w:tc>
          <w:tcPr>
            <w:tcW w:w="1559" w:type="dxa"/>
            <w:shd w:val="clear" w:color="auto" w:fill="auto"/>
            <w:vAlign w:val="center"/>
          </w:tcPr>
          <w:p w14:paraId="56A5B5E1"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157E685" w14:textId="77777777" w:rsidR="001516CD" w:rsidRPr="00CF6646" w:rsidRDefault="001516CD" w:rsidP="004C410F">
            <w:pPr>
              <w:spacing w:after="0" w:line="240" w:lineRule="auto"/>
              <w:jc w:val="both"/>
              <w:rPr>
                <w:rFonts w:ascii="Calibri" w:hAnsi="Calibri"/>
                <w:sz w:val="21"/>
                <w:szCs w:val="21"/>
              </w:rPr>
            </w:pPr>
          </w:p>
        </w:tc>
      </w:tr>
      <w:tr w:rsidR="001516CD" w:rsidRPr="00CF6646" w14:paraId="44F8F0EB" w14:textId="77777777" w:rsidTr="00152D56">
        <w:trPr>
          <w:trHeight w:val="397"/>
        </w:trPr>
        <w:tc>
          <w:tcPr>
            <w:tcW w:w="568" w:type="dxa"/>
            <w:shd w:val="clear" w:color="auto" w:fill="auto"/>
            <w:vAlign w:val="center"/>
          </w:tcPr>
          <w:p w14:paraId="30660F3D"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6636B27"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Zdôvodnenie špecifikácií predmetu zákazky</w:t>
            </w:r>
          </w:p>
        </w:tc>
        <w:tc>
          <w:tcPr>
            <w:tcW w:w="1559" w:type="dxa"/>
            <w:shd w:val="clear" w:color="auto" w:fill="auto"/>
            <w:vAlign w:val="center"/>
          </w:tcPr>
          <w:p w14:paraId="3F12A8C2"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82600C9" w14:textId="77777777" w:rsidR="001516CD" w:rsidRPr="00CF6646" w:rsidRDefault="001516CD" w:rsidP="004C410F">
            <w:pPr>
              <w:spacing w:after="0" w:line="240" w:lineRule="auto"/>
              <w:jc w:val="both"/>
              <w:rPr>
                <w:rFonts w:ascii="Calibri" w:hAnsi="Calibri"/>
                <w:sz w:val="21"/>
                <w:szCs w:val="21"/>
              </w:rPr>
            </w:pPr>
          </w:p>
        </w:tc>
      </w:tr>
      <w:tr w:rsidR="001516CD" w:rsidRPr="00CF6646" w14:paraId="560A855B" w14:textId="77777777" w:rsidTr="00152D56">
        <w:trPr>
          <w:trHeight w:val="397"/>
        </w:trPr>
        <w:tc>
          <w:tcPr>
            <w:tcW w:w="568" w:type="dxa"/>
            <w:shd w:val="clear" w:color="auto" w:fill="auto"/>
            <w:vAlign w:val="center"/>
          </w:tcPr>
          <w:p w14:paraId="1D3F2F4E"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C068533"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Projektová dokumentácia (ak relevantné)</w:t>
            </w:r>
          </w:p>
        </w:tc>
        <w:tc>
          <w:tcPr>
            <w:tcW w:w="1559" w:type="dxa"/>
            <w:shd w:val="clear" w:color="auto" w:fill="auto"/>
            <w:vAlign w:val="center"/>
          </w:tcPr>
          <w:p w14:paraId="4130C26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5CC3499" w14:textId="77777777" w:rsidR="001516CD" w:rsidRPr="00CF6646" w:rsidRDefault="001516CD" w:rsidP="004C410F">
            <w:pPr>
              <w:spacing w:after="0" w:line="240" w:lineRule="auto"/>
              <w:jc w:val="both"/>
              <w:rPr>
                <w:rFonts w:ascii="Calibri" w:hAnsi="Calibri"/>
                <w:sz w:val="21"/>
                <w:szCs w:val="21"/>
              </w:rPr>
            </w:pPr>
          </w:p>
        </w:tc>
      </w:tr>
      <w:tr w:rsidR="001516CD" w:rsidRPr="00CF6646" w14:paraId="11A6F16D" w14:textId="77777777" w:rsidTr="00152D56">
        <w:trPr>
          <w:trHeight w:val="397"/>
        </w:trPr>
        <w:tc>
          <w:tcPr>
            <w:tcW w:w="568" w:type="dxa"/>
            <w:shd w:val="clear" w:color="auto" w:fill="auto"/>
            <w:vAlign w:val="center"/>
          </w:tcPr>
          <w:p w14:paraId="6CAAE19A"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29DC036"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poskytnutie súťažných podkladov, potvrdenia o odoslaní súťažných podkladov, evidencia záujemcov, ktorým boli poskytnuté súťažné podklady.</w:t>
            </w:r>
          </w:p>
        </w:tc>
        <w:tc>
          <w:tcPr>
            <w:tcW w:w="1559" w:type="dxa"/>
            <w:shd w:val="clear" w:color="auto" w:fill="auto"/>
            <w:vAlign w:val="center"/>
          </w:tcPr>
          <w:p w14:paraId="28E3CDC8"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DE47D48" w14:textId="77777777" w:rsidR="001516CD" w:rsidRPr="00CF6646" w:rsidRDefault="001516CD" w:rsidP="004C410F">
            <w:pPr>
              <w:spacing w:after="0" w:line="240" w:lineRule="auto"/>
              <w:jc w:val="both"/>
              <w:rPr>
                <w:rFonts w:ascii="Calibri" w:hAnsi="Calibri"/>
                <w:sz w:val="21"/>
                <w:szCs w:val="21"/>
              </w:rPr>
            </w:pPr>
          </w:p>
        </w:tc>
      </w:tr>
      <w:tr w:rsidR="001516CD" w:rsidRPr="00CF6646" w14:paraId="2659444F" w14:textId="77777777" w:rsidTr="00152D56">
        <w:trPr>
          <w:trHeight w:val="397"/>
        </w:trPr>
        <w:tc>
          <w:tcPr>
            <w:tcW w:w="568" w:type="dxa"/>
            <w:shd w:val="clear" w:color="auto" w:fill="auto"/>
            <w:vAlign w:val="center"/>
          </w:tcPr>
          <w:p w14:paraId="4C8893E6"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E9ECC53"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Doplnenie súťažných podkladov spolu s dokladmi o ich doručení záujemcom (ak relevantné)</w:t>
            </w:r>
          </w:p>
        </w:tc>
        <w:tc>
          <w:tcPr>
            <w:tcW w:w="1559" w:type="dxa"/>
            <w:shd w:val="clear" w:color="auto" w:fill="auto"/>
            <w:vAlign w:val="center"/>
          </w:tcPr>
          <w:p w14:paraId="1D1169F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3E01382" w14:textId="77777777" w:rsidR="001516CD" w:rsidRPr="00CF6646" w:rsidRDefault="001516CD" w:rsidP="004C410F">
            <w:pPr>
              <w:spacing w:after="0" w:line="240" w:lineRule="auto"/>
              <w:jc w:val="both"/>
              <w:rPr>
                <w:rFonts w:ascii="Calibri" w:hAnsi="Calibri"/>
                <w:sz w:val="21"/>
                <w:szCs w:val="21"/>
              </w:rPr>
            </w:pPr>
          </w:p>
        </w:tc>
      </w:tr>
      <w:tr w:rsidR="001516CD" w:rsidRPr="00CF6646" w14:paraId="0F1746E6" w14:textId="77777777" w:rsidTr="00152D56">
        <w:trPr>
          <w:trHeight w:val="397"/>
        </w:trPr>
        <w:tc>
          <w:tcPr>
            <w:tcW w:w="568" w:type="dxa"/>
            <w:shd w:val="clear" w:color="auto" w:fill="auto"/>
            <w:vAlign w:val="center"/>
          </w:tcPr>
          <w:p w14:paraId="499E5B9F"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B2DC331"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Žiadosti o vysvetlenie oznámenia o vyhlásení VO vrátane vysvetlenia a dokladov preukazujúcich ich doručenie (ak relevantné) </w:t>
            </w:r>
          </w:p>
        </w:tc>
        <w:tc>
          <w:tcPr>
            <w:tcW w:w="1559" w:type="dxa"/>
            <w:shd w:val="clear" w:color="auto" w:fill="auto"/>
            <w:vAlign w:val="center"/>
          </w:tcPr>
          <w:p w14:paraId="05A6263E"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693CC74" w14:textId="77777777" w:rsidR="001516CD" w:rsidRPr="00CF6646" w:rsidRDefault="001516CD" w:rsidP="004C410F">
            <w:pPr>
              <w:spacing w:after="0" w:line="240" w:lineRule="auto"/>
              <w:jc w:val="both"/>
              <w:rPr>
                <w:rFonts w:ascii="Calibri" w:hAnsi="Calibri"/>
                <w:sz w:val="21"/>
                <w:szCs w:val="21"/>
              </w:rPr>
            </w:pPr>
          </w:p>
        </w:tc>
      </w:tr>
      <w:tr w:rsidR="001516CD" w:rsidRPr="00CF6646" w14:paraId="37826CB1" w14:textId="77777777" w:rsidTr="00152D56">
        <w:trPr>
          <w:trHeight w:val="397"/>
        </w:trPr>
        <w:tc>
          <w:tcPr>
            <w:tcW w:w="568" w:type="dxa"/>
            <w:shd w:val="clear" w:color="auto" w:fill="auto"/>
            <w:vAlign w:val="center"/>
          </w:tcPr>
          <w:p w14:paraId="0B07A758"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FABA0E1"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súťažných podkladov vrátane vysvetlenia a dokladov preukazujúcich ich doručenie (ak relevantné)</w:t>
            </w:r>
          </w:p>
        </w:tc>
        <w:tc>
          <w:tcPr>
            <w:tcW w:w="1559" w:type="dxa"/>
            <w:shd w:val="clear" w:color="auto" w:fill="auto"/>
            <w:vAlign w:val="center"/>
          </w:tcPr>
          <w:p w14:paraId="36479D46"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71B25B6" w14:textId="77777777" w:rsidR="001516CD" w:rsidRPr="00CF6646" w:rsidRDefault="001516CD" w:rsidP="004C410F">
            <w:pPr>
              <w:spacing w:after="0" w:line="240" w:lineRule="auto"/>
              <w:jc w:val="both"/>
              <w:rPr>
                <w:rFonts w:ascii="Calibri" w:hAnsi="Calibri"/>
                <w:sz w:val="21"/>
                <w:szCs w:val="21"/>
              </w:rPr>
            </w:pPr>
          </w:p>
        </w:tc>
      </w:tr>
      <w:tr w:rsidR="001516CD" w:rsidRPr="00CF6646" w14:paraId="0567F56C" w14:textId="77777777" w:rsidTr="00152D56">
        <w:trPr>
          <w:trHeight w:val="397"/>
        </w:trPr>
        <w:tc>
          <w:tcPr>
            <w:tcW w:w="568" w:type="dxa"/>
            <w:shd w:val="clear" w:color="auto" w:fill="auto"/>
            <w:vAlign w:val="center"/>
          </w:tcPr>
          <w:p w14:paraId="21909746"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3080B2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Doklad o zriadení komisie na vyhodnotenie ponúk a doklady za členov komisie preukazujúce odborné vzdelanie alebo prax (životopisy) (ak relevantné)</w:t>
            </w:r>
          </w:p>
        </w:tc>
        <w:tc>
          <w:tcPr>
            <w:tcW w:w="1559" w:type="dxa"/>
            <w:shd w:val="clear" w:color="auto" w:fill="auto"/>
            <w:vAlign w:val="center"/>
          </w:tcPr>
          <w:p w14:paraId="26A0D640"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DDF951A" w14:textId="77777777" w:rsidR="001516CD" w:rsidRPr="00CF6646" w:rsidRDefault="001516CD" w:rsidP="004C410F">
            <w:pPr>
              <w:spacing w:after="0" w:line="240" w:lineRule="auto"/>
              <w:jc w:val="both"/>
              <w:rPr>
                <w:rFonts w:ascii="Calibri" w:hAnsi="Calibri"/>
                <w:sz w:val="21"/>
                <w:szCs w:val="21"/>
              </w:rPr>
            </w:pPr>
          </w:p>
        </w:tc>
      </w:tr>
      <w:tr w:rsidR="001516CD" w:rsidRPr="00CF6646" w14:paraId="52C1A04E" w14:textId="77777777" w:rsidTr="00152D56">
        <w:trPr>
          <w:trHeight w:val="397"/>
        </w:trPr>
        <w:tc>
          <w:tcPr>
            <w:tcW w:w="568" w:type="dxa"/>
            <w:shd w:val="clear" w:color="auto" w:fill="auto"/>
            <w:vAlign w:val="center"/>
          </w:tcPr>
          <w:p w14:paraId="003ED4BB"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573A8A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Čestné vyhlásenia členov komisie na vyhodnotenie ponúk </w:t>
            </w:r>
          </w:p>
        </w:tc>
        <w:tc>
          <w:tcPr>
            <w:tcW w:w="1559" w:type="dxa"/>
            <w:shd w:val="clear" w:color="auto" w:fill="auto"/>
            <w:vAlign w:val="center"/>
          </w:tcPr>
          <w:p w14:paraId="4119FAA4"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7898BB6" w14:textId="77777777" w:rsidR="001516CD" w:rsidRPr="00CF6646" w:rsidRDefault="001516CD" w:rsidP="004C410F">
            <w:pPr>
              <w:spacing w:after="0" w:line="240" w:lineRule="auto"/>
              <w:jc w:val="both"/>
              <w:rPr>
                <w:rFonts w:ascii="Calibri" w:hAnsi="Calibri"/>
                <w:sz w:val="21"/>
                <w:szCs w:val="21"/>
              </w:rPr>
            </w:pPr>
          </w:p>
        </w:tc>
      </w:tr>
      <w:tr w:rsidR="001516CD" w:rsidRPr="00CF6646" w14:paraId="0AA400D3" w14:textId="77777777" w:rsidTr="00152D56">
        <w:trPr>
          <w:trHeight w:val="397"/>
        </w:trPr>
        <w:tc>
          <w:tcPr>
            <w:tcW w:w="568" w:type="dxa"/>
            <w:shd w:val="clear" w:color="auto" w:fill="auto"/>
            <w:vAlign w:val="center"/>
          </w:tcPr>
          <w:p w14:paraId="692FAC58"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4F3AE4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Evidencia predložených ponúk spolu s potvrdením preukazujúcim dátum doručenia </w:t>
            </w:r>
          </w:p>
        </w:tc>
        <w:tc>
          <w:tcPr>
            <w:tcW w:w="1559" w:type="dxa"/>
            <w:shd w:val="clear" w:color="auto" w:fill="auto"/>
            <w:vAlign w:val="center"/>
          </w:tcPr>
          <w:p w14:paraId="73716208"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20EBE37" w14:textId="77777777" w:rsidR="001516CD" w:rsidRPr="00CF6646" w:rsidRDefault="001516CD" w:rsidP="004C410F">
            <w:pPr>
              <w:spacing w:after="0" w:line="240" w:lineRule="auto"/>
              <w:jc w:val="both"/>
              <w:rPr>
                <w:rFonts w:ascii="Calibri" w:hAnsi="Calibri"/>
                <w:sz w:val="21"/>
                <w:szCs w:val="21"/>
              </w:rPr>
            </w:pPr>
          </w:p>
        </w:tc>
      </w:tr>
      <w:tr w:rsidR="001516CD" w:rsidRPr="00CF6646" w14:paraId="74A1A343" w14:textId="77777777" w:rsidTr="00152D56">
        <w:trPr>
          <w:trHeight w:val="397"/>
        </w:trPr>
        <w:tc>
          <w:tcPr>
            <w:tcW w:w="568" w:type="dxa"/>
            <w:shd w:val="clear" w:color="auto" w:fill="auto"/>
            <w:vAlign w:val="center"/>
          </w:tcPr>
          <w:p w14:paraId="50C06503"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FF0040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Všetky predložené ponuky, t. j. časti ponúk označené ako „Ostatné“ a časti ponúk označené ako „Kritériá“ vrátane obálok/obalov</w:t>
            </w:r>
          </w:p>
        </w:tc>
        <w:tc>
          <w:tcPr>
            <w:tcW w:w="1559" w:type="dxa"/>
            <w:shd w:val="clear" w:color="auto" w:fill="auto"/>
            <w:vAlign w:val="center"/>
          </w:tcPr>
          <w:p w14:paraId="35D8BE84"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C16E024" w14:textId="77777777" w:rsidR="001516CD" w:rsidRPr="00CF6646" w:rsidRDefault="001516CD" w:rsidP="004C410F">
            <w:pPr>
              <w:spacing w:after="0" w:line="240" w:lineRule="auto"/>
              <w:jc w:val="both"/>
              <w:rPr>
                <w:rFonts w:ascii="Calibri" w:hAnsi="Calibri"/>
                <w:sz w:val="21"/>
                <w:szCs w:val="21"/>
              </w:rPr>
            </w:pPr>
          </w:p>
        </w:tc>
      </w:tr>
      <w:tr w:rsidR="001516CD" w:rsidRPr="00CF6646" w14:paraId="1AD1565C" w14:textId="77777777" w:rsidTr="00152D56">
        <w:trPr>
          <w:trHeight w:val="397"/>
        </w:trPr>
        <w:tc>
          <w:tcPr>
            <w:tcW w:w="568" w:type="dxa"/>
            <w:shd w:val="clear" w:color="auto" w:fill="auto"/>
            <w:vAlign w:val="center"/>
          </w:tcPr>
          <w:p w14:paraId="7801278A"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F56D00B"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„Ostatné“</w:t>
            </w:r>
          </w:p>
        </w:tc>
        <w:tc>
          <w:tcPr>
            <w:tcW w:w="1559" w:type="dxa"/>
            <w:shd w:val="clear" w:color="auto" w:fill="auto"/>
            <w:vAlign w:val="center"/>
          </w:tcPr>
          <w:p w14:paraId="20781A0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BDC3B08" w14:textId="77777777" w:rsidR="001516CD" w:rsidRPr="00CF6646" w:rsidRDefault="001516CD" w:rsidP="004C410F">
            <w:pPr>
              <w:spacing w:after="0" w:line="240" w:lineRule="auto"/>
              <w:jc w:val="both"/>
              <w:rPr>
                <w:rFonts w:ascii="Calibri" w:hAnsi="Calibri"/>
                <w:sz w:val="21"/>
                <w:szCs w:val="21"/>
              </w:rPr>
            </w:pPr>
          </w:p>
        </w:tc>
      </w:tr>
      <w:tr w:rsidR="001516CD" w:rsidRPr="00CF6646" w14:paraId="1A34613B" w14:textId="77777777" w:rsidTr="00152D56">
        <w:trPr>
          <w:trHeight w:val="397"/>
        </w:trPr>
        <w:tc>
          <w:tcPr>
            <w:tcW w:w="568" w:type="dxa"/>
            <w:shd w:val="clear" w:color="auto" w:fill="auto"/>
            <w:vAlign w:val="center"/>
          </w:tcPr>
          <w:p w14:paraId="6BEAC097"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7EB5166"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alebo doplnenie predložených dokladov a doklady o ich doručení uchádzačom (ak relevantné)</w:t>
            </w:r>
          </w:p>
        </w:tc>
        <w:tc>
          <w:tcPr>
            <w:tcW w:w="1559" w:type="dxa"/>
            <w:shd w:val="clear" w:color="auto" w:fill="auto"/>
            <w:vAlign w:val="center"/>
          </w:tcPr>
          <w:p w14:paraId="099E894E"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036324B" w14:textId="77777777" w:rsidR="001516CD" w:rsidRPr="00CF6646" w:rsidRDefault="001516CD" w:rsidP="004C410F">
            <w:pPr>
              <w:spacing w:after="0" w:line="240" w:lineRule="auto"/>
              <w:jc w:val="both"/>
              <w:rPr>
                <w:rFonts w:ascii="Calibri" w:hAnsi="Calibri"/>
                <w:sz w:val="21"/>
                <w:szCs w:val="21"/>
              </w:rPr>
            </w:pPr>
          </w:p>
        </w:tc>
      </w:tr>
      <w:tr w:rsidR="001516CD" w:rsidRPr="00CF6646" w14:paraId="4A0345A8" w14:textId="77777777" w:rsidTr="00152D56">
        <w:trPr>
          <w:trHeight w:val="397"/>
        </w:trPr>
        <w:tc>
          <w:tcPr>
            <w:tcW w:w="568" w:type="dxa"/>
            <w:shd w:val="clear" w:color="auto" w:fill="auto"/>
            <w:vAlign w:val="center"/>
          </w:tcPr>
          <w:p w14:paraId="6682E32E"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652583E"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Odpovede na žiadosti o vysvetlenie alebo doplnenie predložených dokladov spolu s potvrdením preukazujúcim dátum doručenia (ak relevantné)</w:t>
            </w:r>
          </w:p>
        </w:tc>
        <w:tc>
          <w:tcPr>
            <w:tcW w:w="1559" w:type="dxa"/>
            <w:shd w:val="clear" w:color="auto" w:fill="auto"/>
            <w:vAlign w:val="center"/>
          </w:tcPr>
          <w:p w14:paraId="60101804"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5DA7D3D" w14:textId="77777777" w:rsidR="001516CD" w:rsidRPr="00CF6646" w:rsidRDefault="001516CD" w:rsidP="004C410F">
            <w:pPr>
              <w:spacing w:after="0" w:line="240" w:lineRule="auto"/>
              <w:jc w:val="both"/>
              <w:rPr>
                <w:rFonts w:ascii="Calibri" w:hAnsi="Calibri"/>
                <w:sz w:val="21"/>
                <w:szCs w:val="21"/>
              </w:rPr>
            </w:pPr>
          </w:p>
        </w:tc>
      </w:tr>
      <w:tr w:rsidR="001516CD" w:rsidRPr="00CF6646" w14:paraId="39C61283" w14:textId="77777777" w:rsidTr="00152D56">
        <w:trPr>
          <w:trHeight w:val="397"/>
        </w:trPr>
        <w:tc>
          <w:tcPr>
            <w:tcW w:w="568" w:type="dxa"/>
            <w:shd w:val="clear" w:color="auto" w:fill="auto"/>
            <w:vAlign w:val="center"/>
          </w:tcPr>
          <w:p w14:paraId="7A941638"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E255A8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vyhodnotenia splnenia podmienok účasti</w:t>
            </w:r>
          </w:p>
        </w:tc>
        <w:tc>
          <w:tcPr>
            <w:tcW w:w="1559" w:type="dxa"/>
            <w:shd w:val="clear" w:color="auto" w:fill="auto"/>
            <w:vAlign w:val="center"/>
          </w:tcPr>
          <w:p w14:paraId="1A0ED45F"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A6402A4" w14:textId="77777777" w:rsidR="001516CD" w:rsidRPr="00CF6646" w:rsidRDefault="001516CD" w:rsidP="004C410F">
            <w:pPr>
              <w:spacing w:after="0" w:line="240" w:lineRule="auto"/>
              <w:jc w:val="both"/>
              <w:rPr>
                <w:rFonts w:ascii="Calibri" w:hAnsi="Calibri"/>
                <w:sz w:val="21"/>
                <w:szCs w:val="21"/>
              </w:rPr>
            </w:pPr>
          </w:p>
        </w:tc>
      </w:tr>
      <w:tr w:rsidR="001516CD" w:rsidRPr="00CF6646" w14:paraId="71C60714" w14:textId="77777777" w:rsidTr="00152D56">
        <w:trPr>
          <w:trHeight w:val="397"/>
        </w:trPr>
        <w:tc>
          <w:tcPr>
            <w:tcW w:w="568" w:type="dxa"/>
            <w:shd w:val="clear" w:color="auto" w:fill="auto"/>
            <w:vAlign w:val="center"/>
          </w:tcPr>
          <w:p w14:paraId="7EC1099F"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E9B176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Oznámenia o vylúčení uchádzačov spolu s dokladmi o ich doručení (ak relevantné)</w:t>
            </w:r>
          </w:p>
        </w:tc>
        <w:tc>
          <w:tcPr>
            <w:tcW w:w="1559" w:type="dxa"/>
            <w:shd w:val="clear" w:color="auto" w:fill="auto"/>
            <w:vAlign w:val="center"/>
          </w:tcPr>
          <w:p w14:paraId="2EDD3045"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994EFF3" w14:textId="77777777" w:rsidR="001516CD" w:rsidRPr="00CF6646" w:rsidRDefault="001516CD" w:rsidP="004C410F">
            <w:pPr>
              <w:spacing w:after="0" w:line="240" w:lineRule="auto"/>
              <w:jc w:val="both"/>
              <w:rPr>
                <w:rFonts w:ascii="Calibri" w:hAnsi="Calibri"/>
                <w:sz w:val="21"/>
                <w:szCs w:val="21"/>
              </w:rPr>
            </w:pPr>
          </w:p>
        </w:tc>
      </w:tr>
      <w:tr w:rsidR="001516CD" w:rsidRPr="00CF6646" w14:paraId="4231091F" w14:textId="77777777" w:rsidTr="00152D56">
        <w:trPr>
          <w:trHeight w:val="397"/>
        </w:trPr>
        <w:tc>
          <w:tcPr>
            <w:tcW w:w="568" w:type="dxa"/>
            <w:shd w:val="clear" w:color="auto" w:fill="auto"/>
            <w:vAlign w:val="center"/>
          </w:tcPr>
          <w:p w14:paraId="550A873F"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FF354D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ponuky a doklady o ich doručení uchádzačom (ak relevantné)</w:t>
            </w:r>
          </w:p>
        </w:tc>
        <w:tc>
          <w:tcPr>
            <w:tcW w:w="1559" w:type="dxa"/>
            <w:shd w:val="clear" w:color="auto" w:fill="auto"/>
            <w:vAlign w:val="center"/>
          </w:tcPr>
          <w:p w14:paraId="050A13CC"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9A175CC" w14:textId="77777777" w:rsidR="001516CD" w:rsidRPr="00CF6646" w:rsidRDefault="001516CD" w:rsidP="004C410F">
            <w:pPr>
              <w:spacing w:after="0" w:line="240" w:lineRule="auto"/>
              <w:jc w:val="both"/>
              <w:rPr>
                <w:rFonts w:ascii="Calibri" w:hAnsi="Calibri"/>
                <w:sz w:val="21"/>
                <w:szCs w:val="21"/>
              </w:rPr>
            </w:pPr>
          </w:p>
        </w:tc>
      </w:tr>
      <w:tr w:rsidR="001516CD" w:rsidRPr="00CF6646" w14:paraId="251E2368" w14:textId="77777777" w:rsidTr="00152D56">
        <w:trPr>
          <w:trHeight w:val="397"/>
        </w:trPr>
        <w:tc>
          <w:tcPr>
            <w:tcW w:w="568" w:type="dxa"/>
            <w:shd w:val="clear" w:color="auto" w:fill="auto"/>
            <w:vAlign w:val="center"/>
          </w:tcPr>
          <w:p w14:paraId="6E37C765"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CE9656D"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Odpovede na žiadosti o vysvetlenie ponuky spolu s potvrdením preukazujúcim dátum doručenia (ak relevantné)</w:t>
            </w:r>
          </w:p>
        </w:tc>
        <w:tc>
          <w:tcPr>
            <w:tcW w:w="1559" w:type="dxa"/>
            <w:shd w:val="clear" w:color="auto" w:fill="auto"/>
            <w:vAlign w:val="center"/>
          </w:tcPr>
          <w:p w14:paraId="50E4EAA0"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C3695D1" w14:textId="77777777" w:rsidR="001516CD" w:rsidRPr="00CF6646" w:rsidRDefault="001516CD" w:rsidP="004C410F">
            <w:pPr>
              <w:spacing w:after="0" w:line="240" w:lineRule="auto"/>
              <w:jc w:val="both"/>
              <w:rPr>
                <w:rFonts w:ascii="Calibri" w:hAnsi="Calibri"/>
                <w:sz w:val="21"/>
                <w:szCs w:val="21"/>
              </w:rPr>
            </w:pPr>
          </w:p>
        </w:tc>
      </w:tr>
      <w:tr w:rsidR="001516CD" w:rsidRPr="00CF6646" w14:paraId="173D7221" w14:textId="77777777" w:rsidTr="00152D56">
        <w:trPr>
          <w:trHeight w:val="397"/>
        </w:trPr>
        <w:tc>
          <w:tcPr>
            <w:tcW w:w="568" w:type="dxa"/>
            <w:shd w:val="clear" w:color="auto" w:fill="auto"/>
            <w:vAlign w:val="center"/>
          </w:tcPr>
          <w:p w14:paraId="10411444"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BB3331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vyhodnotenia ponúk z hľadiska splnenia požiadaviek na predmet zákazky, náležitostí ponuky a z posúdenia zloženia zábezpeky, ak bola zábezpeka vyžadovaná</w:t>
            </w:r>
          </w:p>
        </w:tc>
        <w:tc>
          <w:tcPr>
            <w:tcW w:w="1559" w:type="dxa"/>
            <w:shd w:val="clear" w:color="auto" w:fill="auto"/>
            <w:vAlign w:val="center"/>
          </w:tcPr>
          <w:p w14:paraId="14BCEB81"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F80B21A" w14:textId="77777777" w:rsidR="001516CD" w:rsidRPr="00CF6646" w:rsidRDefault="001516CD" w:rsidP="004C410F">
            <w:pPr>
              <w:spacing w:after="0" w:line="240" w:lineRule="auto"/>
              <w:jc w:val="both"/>
              <w:rPr>
                <w:rFonts w:ascii="Calibri" w:hAnsi="Calibri"/>
                <w:sz w:val="21"/>
                <w:szCs w:val="21"/>
              </w:rPr>
            </w:pPr>
          </w:p>
        </w:tc>
      </w:tr>
      <w:tr w:rsidR="001516CD" w:rsidRPr="00CF6646" w14:paraId="70DE1279" w14:textId="77777777" w:rsidTr="00152D56">
        <w:trPr>
          <w:trHeight w:val="397"/>
        </w:trPr>
        <w:tc>
          <w:tcPr>
            <w:tcW w:w="568" w:type="dxa"/>
            <w:shd w:val="clear" w:color="auto" w:fill="auto"/>
            <w:vAlign w:val="center"/>
          </w:tcPr>
          <w:p w14:paraId="2B5017EF"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AB2EB4A"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Oznámenia o vylúčení ponúk uchádzačov spolu s dokladmi o ich doručení, ak bola niektorá z ponúk uchádzačov vylúčená</w:t>
            </w:r>
          </w:p>
        </w:tc>
        <w:tc>
          <w:tcPr>
            <w:tcW w:w="1559" w:type="dxa"/>
            <w:shd w:val="clear" w:color="auto" w:fill="auto"/>
            <w:vAlign w:val="center"/>
          </w:tcPr>
          <w:p w14:paraId="7CF949F3"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248E09E" w14:textId="77777777" w:rsidR="001516CD" w:rsidRPr="00CF6646" w:rsidRDefault="001516CD" w:rsidP="004C410F">
            <w:pPr>
              <w:spacing w:after="0" w:line="240" w:lineRule="auto"/>
              <w:jc w:val="both"/>
              <w:rPr>
                <w:rFonts w:ascii="Calibri" w:hAnsi="Calibri"/>
                <w:sz w:val="21"/>
                <w:szCs w:val="21"/>
              </w:rPr>
            </w:pPr>
          </w:p>
        </w:tc>
      </w:tr>
      <w:tr w:rsidR="001516CD" w:rsidRPr="00CF6646" w14:paraId="47827CBF" w14:textId="77777777" w:rsidTr="00152D56">
        <w:trPr>
          <w:trHeight w:val="397"/>
        </w:trPr>
        <w:tc>
          <w:tcPr>
            <w:tcW w:w="568" w:type="dxa"/>
            <w:shd w:val="clear" w:color="auto" w:fill="auto"/>
            <w:vAlign w:val="center"/>
          </w:tcPr>
          <w:p w14:paraId="12778D4B"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F7427ED"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Oznámenie o otváraní častí ponúk, označených ako „Kritériá“ a doklad o jeho odoslaní uchádzačom</w:t>
            </w:r>
          </w:p>
        </w:tc>
        <w:tc>
          <w:tcPr>
            <w:tcW w:w="1559" w:type="dxa"/>
            <w:shd w:val="clear" w:color="auto" w:fill="auto"/>
            <w:vAlign w:val="center"/>
          </w:tcPr>
          <w:p w14:paraId="762C72FB"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45E0F6D" w14:textId="77777777" w:rsidR="001516CD" w:rsidRPr="00CF6646" w:rsidRDefault="001516CD" w:rsidP="004C410F">
            <w:pPr>
              <w:spacing w:after="0" w:line="240" w:lineRule="auto"/>
              <w:jc w:val="both"/>
              <w:rPr>
                <w:rFonts w:ascii="Calibri" w:hAnsi="Calibri"/>
                <w:sz w:val="21"/>
                <w:szCs w:val="21"/>
              </w:rPr>
            </w:pPr>
          </w:p>
        </w:tc>
      </w:tr>
      <w:tr w:rsidR="001516CD" w:rsidRPr="00CF6646" w14:paraId="2098B7A4" w14:textId="77777777" w:rsidTr="00152D56">
        <w:trPr>
          <w:trHeight w:val="397"/>
        </w:trPr>
        <w:tc>
          <w:tcPr>
            <w:tcW w:w="568" w:type="dxa"/>
            <w:shd w:val="clear" w:color="auto" w:fill="auto"/>
            <w:vAlign w:val="center"/>
          </w:tcPr>
          <w:p w14:paraId="73F89568"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288B7C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„Kritériá“</w:t>
            </w:r>
          </w:p>
        </w:tc>
        <w:tc>
          <w:tcPr>
            <w:tcW w:w="1559" w:type="dxa"/>
            <w:shd w:val="clear" w:color="auto" w:fill="auto"/>
            <w:vAlign w:val="center"/>
          </w:tcPr>
          <w:p w14:paraId="720051F1"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455F4AE" w14:textId="77777777" w:rsidR="001516CD" w:rsidRPr="00CF6646" w:rsidRDefault="001516CD" w:rsidP="004C410F">
            <w:pPr>
              <w:spacing w:after="0" w:line="240" w:lineRule="auto"/>
              <w:jc w:val="both"/>
              <w:rPr>
                <w:rFonts w:ascii="Calibri" w:hAnsi="Calibri"/>
                <w:sz w:val="21"/>
                <w:szCs w:val="21"/>
              </w:rPr>
            </w:pPr>
          </w:p>
        </w:tc>
      </w:tr>
      <w:tr w:rsidR="001516CD" w:rsidRPr="00CF6646" w14:paraId="33DFD7E0" w14:textId="77777777" w:rsidTr="00152D56">
        <w:trPr>
          <w:trHeight w:val="397"/>
        </w:trPr>
        <w:tc>
          <w:tcPr>
            <w:tcW w:w="568" w:type="dxa"/>
            <w:shd w:val="clear" w:color="auto" w:fill="auto"/>
            <w:vAlign w:val="center"/>
          </w:tcPr>
          <w:p w14:paraId="1DC9CEF2"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214CE83"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Doklad o odoslaní zápisnice z otvárania častí ponúk, označených ako „Kritériá“ všetkým uchádzačom (ak relevantné)</w:t>
            </w:r>
          </w:p>
        </w:tc>
        <w:tc>
          <w:tcPr>
            <w:tcW w:w="1559" w:type="dxa"/>
            <w:shd w:val="clear" w:color="auto" w:fill="auto"/>
            <w:vAlign w:val="center"/>
          </w:tcPr>
          <w:p w14:paraId="5343650F"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BF01199" w14:textId="77777777" w:rsidR="001516CD" w:rsidRPr="00CF6646" w:rsidRDefault="001516CD" w:rsidP="004C410F">
            <w:pPr>
              <w:spacing w:after="0" w:line="240" w:lineRule="auto"/>
              <w:jc w:val="both"/>
              <w:rPr>
                <w:rFonts w:ascii="Calibri" w:hAnsi="Calibri"/>
                <w:sz w:val="21"/>
                <w:szCs w:val="21"/>
              </w:rPr>
            </w:pPr>
          </w:p>
        </w:tc>
      </w:tr>
      <w:tr w:rsidR="001516CD" w:rsidRPr="00CF6646" w14:paraId="11896BB0" w14:textId="77777777" w:rsidTr="00152D56">
        <w:trPr>
          <w:trHeight w:val="397"/>
        </w:trPr>
        <w:tc>
          <w:tcPr>
            <w:tcW w:w="568" w:type="dxa"/>
            <w:shd w:val="clear" w:color="auto" w:fill="auto"/>
            <w:vAlign w:val="center"/>
          </w:tcPr>
          <w:p w14:paraId="2D69762E"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1E7995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vyhodnotenia ponúk pred elektronickou aukciou (ak relevantné)</w:t>
            </w:r>
          </w:p>
        </w:tc>
        <w:tc>
          <w:tcPr>
            <w:tcW w:w="1559" w:type="dxa"/>
            <w:shd w:val="clear" w:color="auto" w:fill="auto"/>
            <w:vAlign w:val="center"/>
          </w:tcPr>
          <w:p w14:paraId="6CF20474"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866F9C9" w14:textId="77777777" w:rsidR="001516CD" w:rsidRPr="00CF6646" w:rsidRDefault="001516CD" w:rsidP="004C410F">
            <w:pPr>
              <w:spacing w:after="0" w:line="240" w:lineRule="auto"/>
              <w:jc w:val="both"/>
              <w:rPr>
                <w:rFonts w:ascii="Calibri" w:hAnsi="Calibri"/>
                <w:sz w:val="21"/>
                <w:szCs w:val="21"/>
              </w:rPr>
            </w:pPr>
          </w:p>
        </w:tc>
      </w:tr>
      <w:tr w:rsidR="001516CD" w:rsidRPr="00CF6646" w14:paraId="7D73BE3F" w14:textId="77777777" w:rsidTr="00152D56">
        <w:trPr>
          <w:trHeight w:val="397"/>
        </w:trPr>
        <w:tc>
          <w:tcPr>
            <w:tcW w:w="568" w:type="dxa"/>
            <w:shd w:val="clear" w:color="auto" w:fill="auto"/>
            <w:vAlign w:val="center"/>
          </w:tcPr>
          <w:p w14:paraId="5FF50658"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6013BC7"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Výzva na účasť v elektronickej aukcii spolu s dokladmi o jej odoslaní uchádzačom (ak relevantné)</w:t>
            </w:r>
          </w:p>
        </w:tc>
        <w:tc>
          <w:tcPr>
            <w:tcW w:w="1559" w:type="dxa"/>
            <w:shd w:val="clear" w:color="auto" w:fill="auto"/>
            <w:vAlign w:val="center"/>
          </w:tcPr>
          <w:p w14:paraId="085F2B05"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A36A563" w14:textId="77777777" w:rsidR="001516CD" w:rsidRPr="00CF6646" w:rsidRDefault="001516CD" w:rsidP="004C410F">
            <w:pPr>
              <w:spacing w:after="0" w:line="240" w:lineRule="auto"/>
              <w:jc w:val="both"/>
              <w:rPr>
                <w:rFonts w:ascii="Calibri" w:hAnsi="Calibri"/>
                <w:sz w:val="21"/>
                <w:szCs w:val="21"/>
              </w:rPr>
            </w:pPr>
          </w:p>
        </w:tc>
      </w:tr>
      <w:tr w:rsidR="001516CD" w:rsidRPr="00CF6646" w14:paraId="67D3C45D" w14:textId="77777777" w:rsidTr="00152D56">
        <w:trPr>
          <w:trHeight w:val="397"/>
        </w:trPr>
        <w:tc>
          <w:tcPr>
            <w:tcW w:w="568" w:type="dxa"/>
            <w:shd w:val="clear" w:color="auto" w:fill="auto"/>
            <w:vAlign w:val="center"/>
          </w:tcPr>
          <w:p w14:paraId="5C567DAE"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D2073B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Dokumenty preukazujúce priebeh elektronickej aukcie (napr. auditný záznam, protokol) (ak relevantné)</w:t>
            </w:r>
          </w:p>
        </w:tc>
        <w:tc>
          <w:tcPr>
            <w:tcW w:w="1559" w:type="dxa"/>
            <w:shd w:val="clear" w:color="auto" w:fill="auto"/>
            <w:vAlign w:val="center"/>
          </w:tcPr>
          <w:p w14:paraId="61044F2E"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DD1E1E4" w14:textId="77777777" w:rsidR="001516CD" w:rsidRPr="00CF6646" w:rsidRDefault="001516CD" w:rsidP="004C410F">
            <w:pPr>
              <w:spacing w:after="0" w:line="240" w:lineRule="auto"/>
              <w:jc w:val="both"/>
              <w:rPr>
                <w:rFonts w:ascii="Calibri" w:hAnsi="Calibri"/>
                <w:sz w:val="21"/>
                <w:szCs w:val="21"/>
              </w:rPr>
            </w:pPr>
          </w:p>
        </w:tc>
      </w:tr>
      <w:tr w:rsidR="001516CD" w:rsidRPr="00CF6646" w14:paraId="0D9DE782" w14:textId="77777777" w:rsidTr="00152D56">
        <w:trPr>
          <w:trHeight w:val="397"/>
        </w:trPr>
        <w:tc>
          <w:tcPr>
            <w:tcW w:w="568" w:type="dxa"/>
            <w:shd w:val="clear" w:color="auto" w:fill="auto"/>
            <w:vAlign w:val="center"/>
          </w:tcPr>
          <w:p w14:paraId="42210A23"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88EBF3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Prístup do systému, v ktorom sa uskutočnila elektronická aukcia (ak relevantné)</w:t>
            </w:r>
          </w:p>
        </w:tc>
        <w:tc>
          <w:tcPr>
            <w:tcW w:w="1559" w:type="dxa"/>
            <w:shd w:val="clear" w:color="auto" w:fill="auto"/>
            <w:vAlign w:val="center"/>
          </w:tcPr>
          <w:p w14:paraId="6749E33D"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A3B3CF2" w14:textId="77777777" w:rsidR="001516CD" w:rsidRPr="00CF6646" w:rsidRDefault="001516CD" w:rsidP="004C410F">
            <w:pPr>
              <w:spacing w:after="0" w:line="240" w:lineRule="auto"/>
              <w:jc w:val="both"/>
              <w:rPr>
                <w:rFonts w:ascii="Calibri" w:hAnsi="Calibri"/>
                <w:sz w:val="21"/>
                <w:szCs w:val="21"/>
              </w:rPr>
            </w:pPr>
          </w:p>
        </w:tc>
      </w:tr>
      <w:tr w:rsidR="001516CD" w:rsidRPr="00CF6646" w14:paraId="224E77AA" w14:textId="77777777" w:rsidTr="00152D56">
        <w:trPr>
          <w:trHeight w:val="397"/>
        </w:trPr>
        <w:tc>
          <w:tcPr>
            <w:tcW w:w="568" w:type="dxa"/>
            <w:shd w:val="clear" w:color="auto" w:fill="auto"/>
            <w:vAlign w:val="center"/>
          </w:tcPr>
          <w:p w14:paraId="7DC726A9"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C2329B0"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vysvetlenie mimoriadne nízkej ponuky, vrátane odpovede a dokladov o doručení (ak relevantné)</w:t>
            </w:r>
          </w:p>
        </w:tc>
        <w:tc>
          <w:tcPr>
            <w:tcW w:w="1559" w:type="dxa"/>
            <w:shd w:val="clear" w:color="auto" w:fill="auto"/>
            <w:vAlign w:val="center"/>
          </w:tcPr>
          <w:p w14:paraId="4C032E5C"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4AFAB61" w14:textId="77777777" w:rsidR="001516CD" w:rsidRPr="00CF6646" w:rsidRDefault="001516CD" w:rsidP="004C410F">
            <w:pPr>
              <w:spacing w:after="0" w:line="240" w:lineRule="auto"/>
              <w:jc w:val="both"/>
              <w:rPr>
                <w:rFonts w:ascii="Calibri" w:hAnsi="Calibri"/>
                <w:sz w:val="21"/>
                <w:szCs w:val="21"/>
              </w:rPr>
            </w:pPr>
          </w:p>
        </w:tc>
      </w:tr>
      <w:tr w:rsidR="001516CD" w:rsidRPr="00CF6646" w14:paraId="7F4DA6BA" w14:textId="77777777" w:rsidTr="00152D56">
        <w:trPr>
          <w:trHeight w:val="397"/>
        </w:trPr>
        <w:tc>
          <w:tcPr>
            <w:tcW w:w="568" w:type="dxa"/>
            <w:shd w:val="clear" w:color="auto" w:fill="auto"/>
            <w:vAlign w:val="center"/>
          </w:tcPr>
          <w:p w14:paraId="37517CEA"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C31F3C6"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Zápisnica o vyhodnotení ponúk </w:t>
            </w:r>
          </w:p>
        </w:tc>
        <w:tc>
          <w:tcPr>
            <w:tcW w:w="1559" w:type="dxa"/>
            <w:shd w:val="clear" w:color="auto" w:fill="auto"/>
            <w:vAlign w:val="center"/>
          </w:tcPr>
          <w:p w14:paraId="3361D9CF"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5A2BD86" w14:textId="77777777" w:rsidR="001516CD" w:rsidRPr="00CF6646" w:rsidRDefault="001516CD" w:rsidP="004C410F">
            <w:pPr>
              <w:spacing w:after="0" w:line="240" w:lineRule="auto"/>
              <w:jc w:val="both"/>
              <w:rPr>
                <w:rFonts w:ascii="Calibri" w:hAnsi="Calibri"/>
                <w:sz w:val="21"/>
                <w:szCs w:val="21"/>
              </w:rPr>
            </w:pPr>
          </w:p>
        </w:tc>
      </w:tr>
      <w:tr w:rsidR="001516CD" w:rsidRPr="00CF6646" w14:paraId="0A7DA0C6" w14:textId="77777777" w:rsidTr="00152D56">
        <w:trPr>
          <w:trHeight w:val="397"/>
        </w:trPr>
        <w:tc>
          <w:tcPr>
            <w:tcW w:w="568" w:type="dxa"/>
            <w:shd w:val="clear" w:color="auto" w:fill="auto"/>
            <w:vAlign w:val="center"/>
          </w:tcPr>
          <w:p w14:paraId="610220E2"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9B46CEC"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Žiadosti o predloženie dokladov preukazujúcich splnenie podmienok účasti, ak úspešný uchádzač preukazoval splnenie podmienok účasti Jednotným európskym dokumentom, doklad o jej doručení</w:t>
            </w:r>
          </w:p>
        </w:tc>
        <w:tc>
          <w:tcPr>
            <w:tcW w:w="1559" w:type="dxa"/>
            <w:shd w:val="clear" w:color="auto" w:fill="auto"/>
            <w:vAlign w:val="center"/>
          </w:tcPr>
          <w:p w14:paraId="09C36604"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E81F414" w14:textId="77777777" w:rsidR="001516CD" w:rsidRPr="00CF6646" w:rsidRDefault="001516CD" w:rsidP="004C410F">
            <w:pPr>
              <w:spacing w:after="0" w:line="240" w:lineRule="auto"/>
              <w:jc w:val="both"/>
              <w:rPr>
                <w:rFonts w:ascii="Calibri" w:hAnsi="Calibri"/>
                <w:sz w:val="21"/>
                <w:szCs w:val="21"/>
              </w:rPr>
            </w:pPr>
          </w:p>
        </w:tc>
      </w:tr>
      <w:tr w:rsidR="001516CD" w:rsidRPr="00CF6646" w14:paraId="4DBCBC4F" w14:textId="77777777" w:rsidTr="00152D56">
        <w:trPr>
          <w:trHeight w:val="397"/>
        </w:trPr>
        <w:tc>
          <w:tcPr>
            <w:tcW w:w="568" w:type="dxa"/>
            <w:shd w:val="clear" w:color="auto" w:fill="auto"/>
            <w:vAlign w:val="center"/>
          </w:tcPr>
          <w:p w14:paraId="108D8900"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0CD79E7"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Predložené doklady preukazujúce splnenie podmienok účasti uchádzača, ktorý preukazoval splnenie podmienok účasti Jednotným európskym dokumentom,</w:t>
            </w:r>
          </w:p>
        </w:tc>
        <w:tc>
          <w:tcPr>
            <w:tcW w:w="1559" w:type="dxa"/>
            <w:shd w:val="clear" w:color="auto" w:fill="auto"/>
            <w:vAlign w:val="center"/>
          </w:tcPr>
          <w:p w14:paraId="05CA4F8A"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387D9D6" w14:textId="77777777" w:rsidR="001516CD" w:rsidRPr="00CF6646" w:rsidRDefault="001516CD" w:rsidP="004C410F">
            <w:pPr>
              <w:spacing w:after="0" w:line="240" w:lineRule="auto"/>
              <w:jc w:val="both"/>
              <w:rPr>
                <w:rFonts w:ascii="Calibri" w:hAnsi="Calibri"/>
                <w:sz w:val="21"/>
                <w:szCs w:val="21"/>
              </w:rPr>
            </w:pPr>
          </w:p>
        </w:tc>
      </w:tr>
      <w:tr w:rsidR="001516CD" w:rsidRPr="00CF6646" w14:paraId="01851DFF" w14:textId="77777777" w:rsidTr="00152D56">
        <w:trPr>
          <w:trHeight w:val="397"/>
        </w:trPr>
        <w:tc>
          <w:tcPr>
            <w:tcW w:w="568" w:type="dxa"/>
            <w:shd w:val="clear" w:color="auto" w:fill="auto"/>
            <w:vAlign w:val="center"/>
          </w:tcPr>
          <w:p w14:paraId="5C910D2C"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3B32F1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Zápisnica z vyhodnotenia splnenia takýchto podmienok účasti spolu so súvisiacimi dokumentmi (žiadosť o vysvetlenie, vylúčenie) (ak relevantné)</w:t>
            </w:r>
          </w:p>
        </w:tc>
        <w:tc>
          <w:tcPr>
            <w:tcW w:w="1559" w:type="dxa"/>
            <w:shd w:val="clear" w:color="auto" w:fill="auto"/>
            <w:vAlign w:val="center"/>
          </w:tcPr>
          <w:p w14:paraId="4C228AF4"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E08C548" w14:textId="77777777" w:rsidR="001516CD" w:rsidRPr="00CF6646" w:rsidRDefault="001516CD" w:rsidP="004C410F">
            <w:pPr>
              <w:spacing w:after="0" w:line="240" w:lineRule="auto"/>
              <w:jc w:val="both"/>
              <w:rPr>
                <w:rFonts w:ascii="Calibri" w:hAnsi="Calibri"/>
                <w:sz w:val="21"/>
                <w:szCs w:val="21"/>
              </w:rPr>
            </w:pPr>
          </w:p>
        </w:tc>
      </w:tr>
      <w:tr w:rsidR="001516CD" w:rsidRPr="00CF6646" w14:paraId="2B6534F5" w14:textId="77777777" w:rsidTr="00152D56">
        <w:trPr>
          <w:trHeight w:val="397"/>
        </w:trPr>
        <w:tc>
          <w:tcPr>
            <w:tcW w:w="568" w:type="dxa"/>
            <w:shd w:val="clear" w:color="auto" w:fill="auto"/>
            <w:vAlign w:val="center"/>
          </w:tcPr>
          <w:p w14:paraId="6ADC7402"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65B6FA8"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Oznámenia o výsledku vyhodnotenia ponúk spolu s dokladmi o ich doručení uchádzačom</w:t>
            </w:r>
          </w:p>
        </w:tc>
        <w:tc>
          <w:tcPr>
            <w:tcW w:w="1559" w:type="dxa"/>
            <w:shd w:val="clear" w:color="auto" w:fill="auto"/>
            <w:vAlign w:val="center"/>
          </w:tcPr>
          <w:p w14:paraId="1CD759DF"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0A4BFF6" w14:textId="77777777" w:rsidR="001516CD" w:rsidRPr="00CF6646" w:rsidRDefault="001516CD" w:rsidP="004C410F">
            <w:pPr>
              <w:spacing w:after="0" w:line="240" w:lineRule="auto"/>
              <w:jc w:val="both"/>
              <w:rPr>
                <w:rFonts w:ascii="Calibri" w:hAnsi="Calibri"/>
                <w:sz w:val="21"/>
                <w:szCs w:val="21"/>
              </w:rPr>
            </w:pPr>
          </w:p>
        </w:tc>
      </w:tr>
      <w:tr w:rsidR="001516CD" w:rsidRPr="00CF6646" w14:paraId="79BD0873" w14:textId="77777777" w:rsidTr="00152D56">
        <w:trPr>
          <w:trHeight w:val="397"/>
        </w:trPr>
        <w:tc>
          <w:tcPr>
            <w:tcW w:w="568" w:type="dxa"/>
            <w:shd w:val="clear" w:color="auto" w:fill="auto"/>
            <w:vAlign w:val="center"/>
          </w:tcPr>
          <w:p w14:paraId="64AD66C1"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B4BEC74"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Všetky doklady súvisiace s revíznymi postupmi (žiadosť o nápravu, námietky, kontrola ÚVO) (ak relevantné)</w:t>
            </w:r>
          </w:p>
        </w:tc>
        <w:tc>
          <w:tcPr>
            <w:tcW w:w="1559" w:type="dxa"/>
            <w:shd w:val="clear" w:color="auto" w:fill="auto"/>
            <w:vAlign w:val="center"/>
          </w:tcPr>
          <w:p w14:paraId="5ABAFF06"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4D8518C" w14:textId="77777777" w:rsidR="001516CD" w:rsidRPr="00CF6646" w:rsidRDefault="001516CD" w:rsidP="004C410F">
            <w:pPr>
              <w:spacing w:after="0" w:line="240" w:lineRule="auto"/>
              <w:jc w:val="both"/>
              <w:rPr>
                <w:rFonts w:ascii="Calibri" w:hAnsi="Calibri"/>
                <w:sz w:val="21"/>
                <w:szCs w:val="21"/>
              </w:rPr>
            </w:pPr>
          </w:p>
        </w:tc>
      </w:tr>
      <w:tr w:rsidR="001516CD" w:rsidRPr="00CF6646" w14:paraId="56031B75" w14:textId="77777777" w:rsidTr="00152D56">
        <w:trPr>
          <w:trHeight w:val="397"/>
        </w:trPr>
        <w:tc>
          <w:tcPr>
            <w:tcW w:w="568" w:type="dxa"/>
            <w:shd w:val="clear" w:color="auto" w:fill="auto"/>
            <w:vAlign w:val="center"/>
          </w:tcPr>
          <w:p w14:paraId="63FA2481"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E57451A"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Zdôvodnenie nezrušenia postupu VO v prípade, že neboli predložené viac ako 2 ponuky</w:t>
            </w:r>
          </w:p>
        </w:tc>
        <w:tc>
          <w:tcPr>
            <w:tcW w:w="1559" w:type="dxa"/>
            <w:shd w:val="clear" w:color="auto" w:fill="auto"/>
            <w:vAlign w:val="center"/>
          </w:tcPr>
          <w:p w14:paraId="4502C0ED"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DE42F9B" w14:textId="77777777" w:rsidR="001516CD" w:rsidRPr="00CF6646" w:rsidRDefault="001516CD" w:rsidP="004C410F">
            <w:pPr>
              <w:spacing w:after="0" w:line="240" w:lineRule="auto"/>
              <w:jc w:val="both"/>
              <w:rPr>
                <w:rFonts w:ascii="Calibri" w:hAnsi="Calibri"/>
                <w:sz w:val="21"/>
                <w:szCs w:val="21"/>
              </w:rPr>
            </w:pPr>
          </w:p>
        </w:tc>
      </w:tr>
      <w:tr w:rsidR="001516CD" w:rsidRPr="00CF6646" w14:paraId="4009A2DD" w14:textId="77777777" w:rsidTr="00152D56">
        <w:trPr>
          <w:trHeight w:val="397"/>
        </w:trPr>
        <w:tc>
          <w:tcPr>
            <w:tcW w:w="568" w:type="dxa"/>
            <w:shd w:val="clear" w:color="auto" w:fill="auto"/>
            <w:vAlign w:val="center"/>
          </w:tcPr>
          <w:p w14:paraId="504142A7"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2A6D0C3"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Zmluva / rámcová dohoda uzavretá medzi úspešným uchádzačom a verejným obstarávateľom, vrátane </w:t>
            </w:r>
            <w:r w:rsidRPr="00CF6646">
              <w:rPr>
                <w:rFonts w:ascii="Calibri" w:hAnsi="Calibri"/>
                <w:sz w:val="21"/>
                <w:szCs w:val="21"/>
              </w:rPr>
              <w:lastRenderedPageBreak/>
              <w:t>všetkých príloh (okrem projektovej dokumentácie, ak už bola predložená predtým)</w:t>
            </w:r>
          </w:p>
        </w:tc>
        <w:tc>
          <w:tcPr>
            <w:tcW w:w="1559" w:type="dxa"/>
            <w:shd w:val="clear" w:color="auto" w:fill="auto"/>
            <w:vAlign w:val="center"/>
          </w:tcPr>
          <w:p w14:paraId="04A3CFB7"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lastRenderedPageBreak/>
              <w:t>☐</w:t>
            </w:r>
          </w:p>
        </w:tc>
        <w:tc>
          <w:tcPr>
            <w:tcW w:w="2410" w:type="dxa"/>
            <w:gridSpan w:val="3"/>
            <w:shd w:val="clear" w:color="auto" w:fill="auto"/>
            <w:vAlign w:val="center"/>
          </w:tcPr>
          <w:p w14:paraId="728A55C7" w14:textId="77777777" w:rsidR="001516CD" w:rsidRPr="00CF6646" w:rsidRDefault="001516CD" w:rsidP="004C410F">
            <w:pPr>
              <w:spacing w:after="0" w:line="240" w:lineRule="auto"/>
              <w:jc w:val="both"/>
              <w:rPr>
                <w:rFonts w:ascii="Calibri" w:hAnsi="Calibri"/>
                <w:sz w:val="21"/>
                <w:szCs w:val="21"/>
              </w:rPr>
            </w:pPr>
          </w:p>
        </w:tc>
      </w:tr>
      <w:tr w:rsidR="001516CD" w:rsidRPr="00CF6646" w14:paraId="4FFF6044" w14:textId="77777777" w:rsidTr="00152D56">
        <w:trPr>
          <w:trHeight w:val="397"/>
        </w:trPr>
        <w:tc>
          <w:tcPr>
            <w:tcW w:w="568" w:type="dxa"/>
            <w:shd w:val="clear" w:color="auto" w:fill="auto"/>
            <w:vAlign w:val="center"/>
          </w:tcPr>
          <w:p w14:paraId="4CB9BD98"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CAB4ABC"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Prílohy k zmluve / rámcovej dohode </w:t>
            </w:r>
          </w:p>
        </w:tc>
        <w:tc>
          <w:tcPr>
            <w:tcW w:w="1559" w:type="dxa"/>
            <w:shd w:val="clear" w:color="auto" w:fill="auto"/>
            <w:vAlign w:val="center"/>
          </w:tcPr>
          <w:p w14:paraId="225ED1F6"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36D37B8" w14:textId="77777777" w:rsidR="001516CD" w:rsidRPr="00CF6646" w:rsidRDefault="001516CD" w:rsidP="004C410F">
            <w:pPr>
              <w:spacing w:after="0" w:line="240" w:lineRule="auto"/>
              <w:jc w:val="both"/>
              <w:rPr>
                <w:rFonts w:ascii="Calibri" w:hAnsi="Calibri"/>
                <w:sz w:val="21"/>
                <w:szCs w:val="21"/>
              </w:rPr>
            </w:pPr>
          </w:p>
        </w:tc>
      </w:tr>
      <w:tr w:rsidR="001516CD" w:rsidRPr="00CF6646" w14:paraId="38E7090B" w14:textId="77777777" w:rsidTr="00152D56">
        <w:trPr>
          <w:trHeight w:val="397"/>
        </w:trPr>
        <w:tc>
          <w:tcPr>
            <w:tcW w:w="568" w:type="dxa"/>
            <w:shd w:val="clear" w:color="auto" w:fill="auto"/>
            <w:vAlign w:val="center"/>
          </w:tcPr>
          <w:p w14:paraId="131CE30D"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63F3519"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 xml:space="preserve">Zmluva / rámcová dohoda uzavretá medzi úspešným uchádzačom a verejným obstarávateľom, vrátane všetkých príloh </w:t>
            </w:r>
          </w:p>
        </w:tc>
        <w:tc>
          <w:tcPr>
            <w:tcW w:w="1559" w:type="dxa"/>
            <w:shd w:val="clear" w:color="auto" w:fill="auto"/>
            <w:vAlign w:val="center"/>
          </w:tcPr>
          <w:p w14:paraId="51E4F5F2"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5599647" w14:textId="77777777" w:rsidR="001516CD" w:rsidRPr="00CF6646" w:rsidRDefault="001516CD" w:rsidP="004C410F">
            <w:pPr>
              <w:spacing w:after="0" w:line="240" w:lineRule="auto"/>
              <w:jc w:val="both"/>
              <w:rPr>
                <w:rFonts w:ascii="Calibri" w:hAnsi="Calibri"/>
                <w:sz w:val="21"/>
                <w:szCs w:val="21"/>
              </w:rPr>
            </w:pPr>
          </w:p>
        </w:tc>
      </w:tr>
      <w:tr w:rsidR="001516CD" w:rsidRPr="00CF6646" w14:paraId="498196B7" w14:textId="77777777" w:rsidTr="00152D56">
        <w:trPr>
          <w:trHeight w:val="397"/>
        </w:trPr>
        <w:tc>
          <w:tcPr>
            <w:tcW w:w="568" w:type="dxa"/>
            <w:shd w:val="clear" w:color="auto" w:fill="auto"/>
            <w:vAlign w:val="center"/>
          </w:tcPr>
          <w:p w14:paraId="1252D061"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E10C380"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Čiastkové zmluvy k rámcovej dohode vrátane dokladov preukazujúcich spôsob zadania čiastkových zákaziek (ak relevantné)</w:t>
            </w:r>
          </w:p>
        </w:tc>
        <w:tc>
          <w:tcPr>
            <w:tcW w:w="1559" w:type="dxa"/>
            <w:shd w:val="clear" w:color="auto" w:fill="auto"/>
            <w:vAlign w:val="center"/>
          </w:tcPr>
          <w:p w14:paraId="3428CA0F"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59AAA3B" w14:textId="77777777" w:rsidR="001516CD" w:rsidRPr="00CF6646" w:rsidRDefault="001516CD" w:rsidP="004C410F">
            <w:pPr>
              <w:spacing w:after="0" w:line="240" w:lineRule="auto"/>
              <w:jc w:val="both"/>
              <w:rPr>
                <w:rFonts w:ascii="Calibri" w:hAnsi="Calibri"/>
                <w:sz w:val="21"/>
                <w:szCs w:val="21"/>
              </w:rPr>
            </w:pPr>
          </w:p>
        </w:tc>
      </w:tr>
      <w:tr w:rsidR="001516CD" w:rsidRPr="00CF6646" w14:paraId="1BD53324" w14:textId="77777777" w:rsidTr="00152D56">
        <w:trPr>
          <w:trHeight w:val="397"/>
        </w:trPr>
        <w:tc>
          <w:tcPr>
            <w:tcW w:w="568" w:type="dxa"/>
            <w:shd w:val="clear" w:color="auto" w:fill="auto"/>
            <w:vAlign w:val="center"/>
          </w:tcPr>
          <w:p w14:paraId="0B7FB8EF"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DE6631E"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Doklad preukazujúci zverejnenie čiastkovej zmluvy podľa zákona o slobodnom prístupe k informáciám</w:t>
            </w:r>
          </w:p>
        </w:tc>
        <w:tc>
          <w:tcPr>
            <w:tcW w:w="1559" w:type="dxa"/>
            <w:shd w:val="clear" w:color="auto" w:fill="auto"/>
            <w:vAlign w:val="center"/>
          </w:tcPr>
          <w:p w14:paraId="4A755BE0"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F60B38E" w14:textId="77777777" w:rsidR="001516CD" w:rsidRPr="00CF6646" w:rsidRDefault="001516CD" w:rsidP="004C410F">
            <w:pPr>
              <w:spacing w:after="0" w:line="240" w:lineRule="auto"/>
              <w:jc w:val="both"/>
              <w:rPr>
                <w:rFonts w:ascii="Calibri" w:hAnsi="Calibri"/>
                <w:sz w:val="21"/>
                <w:szCs w:val="21"/>
              </w:rPr>
            </w:pPr>
          </w:p>
        </w:tc>
      </w:tr>
      <w:tr w:rsidR="001516CD" w:rsidRPr="00CF6646" w14:paraId="1FFB4ADF" w14:textId="77777777" w:rsidTr="00152D56">
        <w:trPr>
          <w:trHeight w:val="397"/>
        </w:trPr>
        <w:tc>
          <w:tcPr>
            <w:tcW w:w="568" w:type="dxa"/>
            <w:shd w:val="clear" w:color="auto" w:fill="auto"/>
            <w:vAlign w:val="center"/>
          </w:tcPr>
          <w:p w14:paraId="5D17BCC6"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2B1E9D1"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Dokumenty preukazujúce zverejnenie oznámenia o výsledku VO vo Vestníku VO vedeného ÚVO, ako aj v Úradnom vestníku EÚ</w:t>
            </w:r>
          </w:p>
        </w:tc>
        <w:tc>
          <w:tcPr>
            <w:tcW w:w="1559" w:type="dxa"/>
            <w:shd w:val="clear" w:color="auto" w:fill="auto"/>
            <w:vAlign w:val="center"/>
          </w:tcPr>
          <w:p w14:paraId="2E63FABA"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39AAD68" w14:textId="77777777" w:rsidR="001516CD" w:rsidRPr="00CF6646" w:rsidRDefault="001516CD" w:rsidP="004C410F">
            <w:pPr>
              <w:spacing w:after="0" w:line="240" w:lineRule="auto"/>
              <w:jc w:val="both"/>
              <w:rPr>
                <w:rFonts w:ascii="Calibri" w:hAnsi="Calibri"/>
                <w:sz w:val="21"/>
                <w:szCs w:val="21"/>
              </w:rPr>
            </w:pPr>
          </w:p>
        </w:tc>
      </w:tr>
      <w:tr w:rsidR="001516CD" w:rsidRPr="00CF6646" w14:paraId="516AB447" w14:textId="77777777" w:rsidTr="00152D56">
        <w:trPr>
          <w:trHeight w:val="397"/>
        </w:trPr>
        <w:tc>
          <w:tcPr>
            <w:tcW w:w="568" w:type="dxa"/>
            <w:shd w:val="clear" w:color="auto" w:fill="auto"/>
            <w:vAlign w:val="center"/>
          </w:tcPr>
          <w:p w14:paraId="0674098F"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C9F5D6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Dokumenty preukazujúce zverejnenie zmluvy podľa zákona o slobodnom prístupe k informáciám</w:t>
            </w:r>
          </w:p>
        </w:tc>
        <w:tc>
          <w:tcPr>
            <w:tcW w:w="1559" w:type="dxa"/>
            <w:shd w:val="clear" w:color="auto" w:fill="auto"/>
            <w:vAlign w:val="center"/>
          </w:tcPr>
          <w:p w14:paraId="78D044C9"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960CB79" w14:textId="77777777" w:rsidR="001516CD" w:rsidRPr="00CF6646" w:rsidRDefault="001516CD" w:rsidP="004C410F">
            <w:pPr>
              <w:spacing w:after="0" w:line="240" w:lineRule="auto"/>
              <w:jc w:val="both"/>
              <w:rPr>
                <w:rFonts w:ascii="Calibri" w:hAnsi="Calibri"/>
                <w:sz w:val="21"/>
                <w:szCs w:val="21"/>
              </w:rPr>
            </w:pPr>
          </w:p>
        </w:tc>
      </w:tr>
      <w:tr w:rsidR="001516CD" w:rsidRPr="00CF6646" w14:paraId="0D3A22A0" w14:textId="77777777" w:rsidTr="00152D56">
        <w:trPr>
          <w:trHeight w:val="397"/>
        </w:trPr>
        <w:tc>
          <w:tcPr>
            <w:tcW w:w="568" w:type="dxa"/>
            <w:shd w:val="clear" w:color="auto" w:fill="auto"/>
            <w:vAlign w:val="center"/>
          </w:tcPr>
          <w:p w14:paraId="0592E109"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ECFD68E"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Doklady preukazujúce splnenie predkontraktačných povinností (ak relevantné)</w:t>
            </w:r>
          </w:p>
        </w:tc>
        <w:tc>
          <w:tcPr>
            <w:tcW w:w="1559" w:type="dxa"/>
            <w:shd w:val="clear" w:color="auto" w:fill="auto"/>
            <w:vAlign w:val="center"/>
          </w:tcPr>
          <w:p w14:paraId="3666FFF2"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642D6E0" w14:textId="77777777" w:rsidR="001516CD" w:rsidRPr="00CF6646" w:rsidRDefault="001516CD" w:rsidP="004C410F">
            <w:pPr>
              <w:spacing w:after="0" w:line="240" w:lineRule="auto"/>
              <w:jc w:val="both"/>
              <w:rPr>
                <w:rFonts w:ascii="Calibri" w:hAnsi="Calibri"/>
                <w:sz w:val="21"/>
                <w:szCs w:val="21"/>
              </w:rPr>
            </w:pPr>
          </w:p>
        </w:tc>
      </w:tr>
      <w:tr w:rsidR="001516CD" w:rsidRPr="00CF6646" w14:paraId="267190F9" w14:textId="77777777" w:rsidTr="00152D56">
        <w:trPr>
          <w:trHeight w:val="397"/>
        </w:trPr>
        <w:tc>
          <w:tcPr>
            <w:tcW w:w="568" w:type="dxa"/>
            <w:shd w:val="clear" w:color="auto" w:fill="auto"/>
            <w:vAlign w:val="center"/>
          </w:tcPr>
          <w:p w14:paraId="0A4F0009"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3C11DAF"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Doklad preukazujúci zaslanie informácie ÚVO v zmysle § 166 ods. 1 (ak relevantné)</w:t>
            </w:r>
          </w:p>
        </w:tc>
        <w:tc>
          <w:tcPr>
            <w:tcW w:w="1559" w:type="dxa"/>
            <w:shd w:val="clear" w:color="auto" w:fill="auto"/>
            <w:vAlign w:val="center"/>
          </w:tcPr>
          <w:p w14:paraId="729C6FD4"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9B3813B" w14:textId="77777777" w:rsidR="001516CD" w:rsidRPr="00CF6646" w:rsidRDefault="001516CD" w:rsidP="004C410F">
            <w:pPr>
              <w:spacing w:after="0" w:line="240" w:lineRule="auto"/>
              <w:jc w:val="both"/>
              <w:rPr>
                <w:rFonts w:ascii="Calibri" w:hAnsi="Calibri"/>
                <w:sz w:val="21"/>
                <w:szCs w:val="21"/>
              </w:rPr>
            </w:pPr>
          </w:p>
        </w:tc>
      </w:tr>
      <w:tr w:rsidR="001516CD" w:rsidRPr="00CF6646" w:rsidDel="00392891" w14:paraId="351822D9" w14:textId="6E74D932" w:rsidTr="00152D56">
        <w:trPr>
          <w:trHeight w:val="397"/>
          <w:del w:id="3524" w:author="Lenka K." w:date="2018-11-19T16:03:00Z"/>
        </w:trPr>
        <w:tc>
          <w:tcPr>
            <w:tcW w:w="568" w:type="dxa"/>
            <w:shd w:val="clear" w:color="auto" w:fill="auto"/>
            <w:vAlign w:val="center"/>
          </w:tcPr>
          <w:p w14:paraId="6DD36071" w14:textId="6DF0B028" w:rsidR="001516CD" w:rsidRPr="00CF6646" w:rsidDel="00392891" w:rsidRDefault="001516CD" w:rsidP="004C410F">
            <w:pPr>
              <w:pStyle w:val="Odsekzoznamu"/>
              <w:numPr>
                <w:ilvl w:val="0"/>
                <w:numId w:val="150"/>
              </w:numPr>
              <w:spacing w:after="0" w:line="240" w:lineRule="auto"/>
              <w:ind w:left="357" w:hanging="357"/>
              <w:jc w:val="center"/>
              <w:rPr>
                <w:del w:id="3525" w:author="Lenka K." w:date="2018-11-19T16:03:00Z"/>
                <w:rFonts w:ascii="Calibri" w:hAnsi="Calibri"/>
                <w:color w:val="000000"/>
                <w:sz w:val="21"/>
                <w:szCs w:val="21"/>
              </w:rPr>
            </w:pPr>
          </w:p>
        </w:tc>
        <w:tc>
          <w:tcPr>
            <w:tcW w:w="4961" w:type="dxa"/>
            <w:gridSpan w:val="3"/>
            <w:shd w:val="clear" w:color="auto" w:fill="auto"/>
            <w:vAlign w:val="center"/>
          </w:tcPr>
          <w:p w14:paraId="6127D3E6" w14:textId="45A2EEE2" w:rsidR="001516CD" w:rsidRPr="00CF6646" w:rsidDel="00392891" w:rsidRDefault="001516CD" w:rsidP="004C410F">
            <w:pPr>
              <w:spacing w:after="0" w:line="240" w:lineRule="auto"/>
              <w:jc w:val="both"/>
              <w:rPr>
                <w:del w:id="3526" w:author="Lenka K." w:date="2018-11-19T16:03:00Z"/>
                <w:rFonts w:ascii="Calibri" w:hAnsi="Calibri"/>
                <w:sz w:val="21"/>
                <w:szCs w:val="21"/>
              </w:rPr>
            </w:pPr>
            <w:del w:id="3527" w:author="Lenka K." w:date="2018-11-19T16:03:00Z">
              <w:r w:rsidRPr="00CF6646" w:rsidDel="00392891">
                <w:rPr>
                  <w:rFonts w:ascii="Calibri" w:hAnsi="Calibri"/>
                  <w:sz w:val="21"/>
                  <w:szCs w:val="21"/>
                </w:rPr>
                <w:delText>Čestné vyhlásenie k úplnosti dokumentácie</w:delText>
              </w:r>
            </w:del>
          </w:p>
        </w:tc>
        <w:tc>
          <w:tcPr>
            <w:tcW w:w="1559" w:type="dxa"/>
            <w:shd w:val="clear" w:color="auto" w:fill="auto"/>
            <w:vAlign w:val="center"/>
          </w:tcPr>
          <w:p w14:paraId="4FF8FA57" w14:textId="73D67E22" w:rsidR="001516CD" w:rsidRPr="00CF6646" w:rsidDel="00392891" w:rsidRDefault="001516CD" w:rsidP="004C410F">
            <w:pPr>
              <w:spacing w:after="0" w:line="240" w:lineRule="auto"/>
              <w:jc w:val="center"/>
              <w:rPr>
                <w:del w:id="3528" w:author="Lenka K." w:date="2018-11-19T16:03:00Z"/>
                <w:rFonts w:ascii="Calibri" w:hAnsi="Calibri"/>
                <w:sz w:val="21"/>
                <w:szCs w:val="21"/>
              </w:rPr>
            </w:pPr>
            <w:del w:id="3529" w:author="Lenka K." w:date="2018-11-19T16:03:00Z">
              <w:r w:rsidRPr="00CF6646" w:rsidDel="00392891">
                <w:rPr>
                  <w:rFonts w:ascii="Segoe UI Symbol" w:eastAsia="MS Mincho" w:hAnsi="Segoe UI Symbol" w:cs="Segoe UI Symbol"/>
                  <w:sz w:val="21"/>
                  <w:szCs w:val="21"/>
                </w:rPr>
                <w:delText>☐</w:delText>
              </w:r>
            </w:del>
          </w:p>
        </w:tc>
        <w:tc>
          <w:tcPr>
            <w:tcW w:w="2410" w:type="dxa"/>
            <w:gridSpan w:val="3"/>
            <w:shd w:val="clear" w:color="auto" w:fill="auto"/>
            <w:vAlign w:val="center"/>
          </w:tcPr>
          <w:p w14:paraId="6F33E654" w14:textId="06B1CF92" w:rsidR="001516CD" w:rsidRPr="00CF6646" w:rsidDel="00392891" w:rsidRDefault="001516CD" w:rsidP="004C410F">
            <w:pPr>
              <w:spacing w:after="0" w:line="240" w:lineRule="auto"/>
              <w:jc w:val="both"/>
              <w:rPr>
                <w:del w:id="3530" w:author="Lenka K." w:date="2018-11-19T16:03:00Z"/>
                <w:rFonts w:ascii="Calibri" w:hAnsi="Calibri"/>
                <w:sz w:val="21"/>
                <w:szCs w:val="21"/>
              </w:rPr>
            </w:pPr>
          </w:p>
        </w:tc>
      </w:tr>
      <w:tr w:rsidR="001516CD" w:rsidRPr="00CF6646" w14:paraId="3EFA8092" w14:textId="77777777" w:rsidTr="00152D56">
        <w:trPr>
          <w:trHeight w:val="397"/>
        </w:trPr>
        <w:tc>
          <w:tcPr>
            <w:tcW w:w="568" w:type="dxa"/>
            <w:shd w:val="clear" w:color="auto" w:fill="auto"/>
            <w:vAlign w:val="center"/>
          </w:tcPr>
          <w:p w14:paraId="79FD9BE5"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152A1D2" w14:textId="740D8BB6" w:rsidR="001516CD" w:rsidRPr="00CF6646" w:rsidRDefault="000F4ABE" w:rsidP="004C410F">
            <w:pPr>
              <w:spacing w:after="0" w:line="240" w:lineRule="auto"/>
              <w:jc w:val="both"/>
              <w:rPr>
                <w:rFonts w:ascii="Calibri" w:hAnsi="Calibri"/>
                <w:sz w:val="21"/>
                <w:szCs w:val="21"/>
              </w:rPr>
            </w:pPr>
            <w:ins w:id="3531" w:author="Lenka K." w:date="2018-11-27T09:16:00Z">
              <w:r w:rsidRPr="00CF6646">
                <w:rPr>
                  <w:rFonts w:asciiTheme="minorHAnsi" w:hAnsiTheme="minorHAnsi" w:cs="Times New Roman"/>
                  <w:sz w:val="21"/>
                  <w:szCs w:val="21"/>
                </w:rPr>
                <w:t>Čestné vyhlásenie prijímateľa o vylúčení konfliktu záujmov</w:t>
              </w:r>
            </w:ins>
            <w:del w:id="3532" w:author="Lenka K." w:date="2018-11-27T09:16:00Z">
              <w:r w:rsidR="001516CD" w:rsidRPr="00CF6646" w:rsidDel="000F4ABE">
                <w:rPr>
                  <w:rFonts w:ascii="Calibri" w:hAnsi="Calibri"/>
                  <w:sz w:val="21"/>
                  <w:szCs w:val="21"/>
                </w:rPr>
                <w:delText>Formulár/formuláre pre účely posúdenia konfliktu záujmov</w:delText>
              </w:r>
            </w:del>
          </w:p>
        </w:tc>
        <w:tc>
          <w:tcPr>
            <w:tcW w:w="1559" w:type="dxa"/>
            <w:shd w:val="clear" w:color="auto" w:fill="auto"/>
            <w:vAlign w:val="center"/>
          </w:tcPr>
          <w:p w14:paraId="2A16B20F"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48F0D35" w14:textId="77777777" w:rsidR="001516CD" w:rsidRPr="00CF6646" w:rsidRDefault="001516CD" w:rsidP="004C410F">
            <w:pPr>
              <w:spacing w:after="0" w:line="240" w:lineRule="auto"/>
              <w:jc w:val="both"/>
              <w:rPr>
                <w:rFonts w:ascii="Calibri" w:hAnsi="Calibri"/>
                <w:sz w:val="21"/>
                <w:szCs w:val="21"/>
              </w:rPr>
            </w:pPr>
          </w:p>
        </w:tc>
      </w:tr>
      <w:tr w:rsidR="001516CD" w:rsidRPr="00CF6646" w14:paraId="08B89FC8" w14:textId="77777777" w:rsidTr="00152D56">
        <w:trPr>
          <w:trHeight w:val="397"/>
        </w:trPr>
        <w:tc>
          <w:tcPr>
            <w:tcW w:w="568" w:type="dxa"/>
            <w:shd w:val="clear" w:color="auto" w:fill="auto"/>
            <w:vAlign w:val="center"/>
          </w:tcPr>
          <w:p w14:paraId="2B234478" w14:textId="77777777" w:rsidR="001516CD" w:rsidRPr="00CF6646" w:rsidRDefault="001516CD" w:rsidP="004C410F">
            <w:pPr>
              <w:pStyle w:val="Odsekzoznamu"/>
              <w:numPr>
                <w:ilvl w:val="0"/>
                <w:numId w:val="150"/>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3068ADC" w14:textId="77777777" w:rsidR="001516CD" w:rsidRPr="00CF6646" w:rsidRDefault="001516CD"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w:t>
            </w:r>
          </w:p>
        </w:tc>
        <w:tc>
          <w:tcPr>
            <w:tcW w:w="1559" w:type="dxa"/>
            <w:shd w:val="clear" w:color="auto" w:fill="auto"/>
            <w:vAlign w:val="center"/>
          </w:tcPr>
          <w:p w14:paraId="2D09D68A" w14:textId="77777777" w:rsidR="001516CD" w:rsidRPr="00CF6646" w:rsidRDefault="001516CD"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9D3ADA0" w14:textId="77777777" w:rsidR="001516CD" w:rsidRPr="00CF6646" w:rsidRDefault="001516CD" w:rsidP="004C410F">
            <w:pPr>
              <w:spacing w:after="0" w:line="240" w:lineRule="auto"/>
              <w:jc w:val="both"/>
              <w:rPr>
                <w:rFonts w:ascii="Calibri" w:hAnsi="Calibri"/>
                <w:sz w:val="21"/>
                <w:szCs w:val="21"/>
              </w:rPr>
            </w:pPr>
          </w:p>
        </w:tc>
      </w:tr>
      <w:tr w:rsidR="001516CD" w:rsidRPr="00CF6646" w14:paraId="2473812F" w14:textId="77777777" w:rsidTr="00152D56">
        <w:trPr>
          <w:trHeight w:val="397"/>
        </w:trPr>
        <w:tc>
          <w:tcPr>
            <w:tcW w:w="568" w:type="dxa"/>
            <w:shd w:val="clear" w:color="auto" w:fill="auto"/>
            <w:vAlign w:val="center"/>
          </w:tcPr>
          <w:p w14:paraId="2DD6682A" w14:textId="493E90DD" w:rsidR="001516CD" w:rsidRPr="00CF6646" w:rsidRDefault="001516CD" w:rsidP="004C410F">
            <w:pPr>
              <w:spacing w:after="0" w:line="240" w:lineRule="auto"/>
              <w:jc w:val="both"/>
              <w:rPr>
                <w:rFonts w:ascii="Calibri" w:hAnsi="Calibri"/>
                <w:sz w:val="21"/>
                <w:szCs w:val="21"/>
              </w:rPr>
            </w:pPr>
            <w:ins w:id="3533" w:author="Čillik Martin, Ing." w:date="2018-11-14T13:37:00Z">
              <w:r w:rsidRPr="00CF6646">
                <w:rPr>
                  <w:rFonts w:ascii="Calibri" w:hAnsi="Calibri"/>
                  <w:sz w:val="21"/>
                  <w:szCs w:val="21"/>
                </w:rPr>
                <w:t>5</w:t>
              </w:r>
            </w:ins>
            <w:ins w:id="3534" w:author="Lenka K." w:date="2018-11-27T18:25:00Z">
              <w:r w:rsidR="00F92D6B">
                <w:rPr>
                  <w:rFonts w:ascii="Calibri" w:hAnsi="Calibri"/>
                  <w:sz w:val="21"/>
                  <w:szCs w:val="21"/>
                </w:rPr>
                <w:t>0</w:t>
              </w:r>
            </w:ins>
            <w:ins w:id="3535" w:author="Čillik Martin, Ing." w:date="2018-11-14T13:37:00Z">
              <w:del w:id="3536" w:author="Lenka K." w:date="2018-11-27T18:25:00Z">
                <w:r w:rsidRPr="00CF6646" w:rsidDel="00F92D6B">
                  <w:rPr>
                    <w:rFonts w:ascii="Calibri" w:hAnsi="Calibri"/>
                    <w:sz w:val="21"/>
                    <w:szCs w:val="21"/>
                  </w:rPr>
                  <w:delText>1</w:delText>
                </w:r>
              </w:del>
              <w:r w:rsidRPr="00CF6646">
                <w:rPr>
                  <w:rFonts w:ascii="Calibri" w:hAnsi="Calibri"/>
                  <w:sz w:val="21"/>
                  <w:szCs w:val="21"/>
                </w:rPr>
                <w:t>.</w:t>
              </w:r>
            </w:ins>
          </w:p>
        </w:tc>
        <w:tc>
          <w:tcPr>
            <w:tcW w:w="4961" w:type="dxa"/>
            <w:gridSpan w:val="3"/>
            <w:shd w:val="clear" w:color="auto" w:fill="auto"/>
            <w:vAlign w:val="center"/>
          </w:tcPr>
          <w:p w14:paraId="1566E90E" w14:textId="77777777" w:rsidR="001516CD" w:rsidRPr="00CF6646" w:rsidRDefault="001516CD" w:rsidP="004C410F">
            <w:pPr>
              <w:spacing w:after="0" w:line="240" w:lineRule="auto"/>
              <w:jc w:val="both"/>
              <w:rPr>
                <w:rFonts w:ascii="Calibri" w:hAnsi="Calibri"/>
                <w:sz w:val="21"/>
                <w:szCs w:val="21"/>
              </w:rPr>
            </w:pPr>
            <w:ins w:id="3537" w:author="Čillik Martin, Ing." w:date="2018-11-14T13:37:00Z">
              <w:r w:rsidRPr="00CF6646">
                <w:rPr>
                  <w:rFonts w:ascii="Calibri" w:hAnsi="Calibri"/>
                  <w:sz w:val="21"/>
                  <w:szCs w:val="21"/>
                </w:rPr>
                <w:t>Preukázanie zápisu víťazného dodávateľa alebo známych subdodávateľov v registri partnerov verejného sektora (ak relevantné)</w:t>
              </w:r>
            </w:ins>
          </w:p>
        </w:tc>
        <w:tc>
          <w:tcPr>
            <w:tcW w:w="1559" w:type="dxa"/>
            <w:shd w:val="clear" w:color="auto" w:fill="auto"/>
            <w:vAlign w:val="center"/>
          </w:tcPr>
          <w:p w14:paraId="280770BD" w14:textId="77777777" w:rsidR="001516CD" w:rsidRPr="00CF6646" w:rsidRDefault="001516CD" w:rsidP="004C410F">
            <w:pPr>
              <w:spacing w:after="0" w:line="240" w:lineRule="auto"/>
              <w:jc w:val="center"/>
              <w:rPr>
                <w:rFonts w:ascii="Calibri" w:hAnsi="Calibri"/>
                <w:sz w:val="21"/>
                <w:szCs w:val="21"/>
              </w:rPr>
            </w:pPr>
            <w:ins w:id="3538" w:author="Čillik Martin, Ing." w:date="2018-11-14T13:37:00Z">
              <w:r w:rsidRPr="00CF6646">
                <w:rPr>
                  <w:rFonts w:ascii="Segoe UI Symbol" w:eastAsia="MS Mincho" w:hAnsi="Segoe UI Symbol" w:cs="Segoe UI Symbol"/>
                  <w:sz w:val="21"/>
                  <w:szCs w:val="21"/>
                </w:rPr>
                <w:t>☐</w:t>
              </w:r>
            </w:ins>
          </w:p>
        </w:tc>
        <w:tc>
          <w:tcPr>
            <w:tcW w:w="2410" w:type="dxa"/>
            <w:gridSpan w:val="3"/>
            <w:shd w:val="clear" w:color="auto" w:fill="auto"/>
            <w:vAlign w:val="center"/>
          </w:tcPr>
          <w:p w14:paraId="0FED7A24" w14:textId="77777777" w:rsidR="001516CD" w:rsidRPr="00CF6646" w:rsidRDefault="001516CD" w:rsidP="004C410F">
            <w:pPr>
              <w:spacing w:after="0" w:line="240" w:lineRule="auto"/>
              <w:jc w:val="both"/>
              <w:rPr>
                <w:rFonts w:ascii="Calibri" w:hAnsi="Calibri"/>
                <w:sz w:val="21"/>
                <w:szCs w:val="21"/>
              </w:rPr>
            </w:pPr>
          </w:p>
        </w:tc>
      </w:tr>
      <w:tr w:rsidR="004C410F" w:rsidRPr="00CF6646" w14:paraId="16BDDDB0" w14:textId="77777777" w:rsidTr="00152D56">
        <w:trPr>
          <w:trHeight w:val="397"/>
        </w:trPr>
        <w:tc>
          <w:tcPr>
            <w:tcW w:w="5529" w:type="dxa"/>
            <w:gridSpan w:val="4"/>
            <w:shd w:val="clear" w:color="auto" w:fill="auto"/>
            <w:vAlign w:val="center"/>
          </w:tcPr>
          <w:p w14:paraId="7E2FB43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3969" w:type="dxa"/>
            <w:gridSpan w:val="4"/>
            <w:shd w:val="clear" w:color="auto" w:fill="auto"/>
            <w:vAlign w:val="center"/>
          </w:tcPr>
          <w:p w14:paraId="0720F75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Dátum:</w:t>
            </w:r>
          </w:p>
        </w:tc>
      </w:tr>
    </w:tbl>
    <w:p w14:paraId="0CEE5FF0" w14:textId="77777777" w:rsidR="004C410F" w:rsidRPr="00CF6646" w:rsidRDefault="004C410F" w:rsidP="004C410F">
      <w:pPr>
        <w:jc w:val="both"/>
        <w:rPr>
          <w:rFonts w:ascii="Calibri" w:hAnsi="Calibri"/>
        </w:rPr>
      </w:pPr>
    </w:p>
    <w:p w14:paraId="2FE33A1A" w14:textId="77777777" w:rsidR="004C410F" w:rsidRPr="00CF6646" w:rsidRDefault="004C410F" w:rsidP="004C410F">
      <w:pPr>
        <w:jc w:val="both"/>
        <w:rPr>
          <w:rFonts w:ascii="Calibri" w:hAnsi="Calibri"/>
        </w:rPr>
      </w:pPr>
    </w:p>
    <w:p w14:paraId="3B38CEF6" w14:textId="77777777" w:rsidR="004C410F" w:rsidRPr="00CF6646" w:rsidRDefault="004C410F" w:rsidP="004C410F">
      <w:pPr>
        <w:rPr>
          <w:rFonts w:ascii="Calibri" w:hAnsi="Calibri"/>
          <w:b/>
          <w:color w:val="365F91"/>
        </w:rPr>
      </w:pPr>
      <w:bookmarkStart w:id="3539" w:name="_GoBack"/>
      <w:bookmarkEnd w:id="3539"/>
      <w:r w:rsidRPr="00CF6646">
        <w:rPr>
          <w:rFonts w:ascii="Calibri" w:hAnsi="Calibri"/>
        </w:rPr>
        <w:br w:type="page"/>
      </w:r>
      <w:r w:rsidRPr="00CF6646">
        <w:rPr>
          <w:rFonts w:ascii="Calibri" w:hAnsi="Calibri"/>
          <w:b/>
          <w:color w:val="365F91"/>
        </w:rPr>
        <w:lastRenderedPageBreak/>
        <w:t>Verejná súťaž (nadlimitná zákazka) – Následná ex-post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6EE6175B" w14:textId="77777777" w:rsidTr="00152D56">
        <w:trPr>
          <w:trHeight w:val="552"/>
        </w:trPr>
        <w:tc>
          <w:tcPr>
            <w:tcW w:w="3852" w:type="dxa"/>
            <w:gridSpan w:val="2"/>
            <w:vMerge w:val="restart"/>
            <w:shd w:val="clear" w:color="auto" w:fill="auto"/>
            <w:vAlign w:val="center"/>
          </w:tcPr>
          <w:p w14:paraId="0D689334"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7FE3F193"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66B7A3BD"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2E1175E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Verejná súťaž </w:t>
            </w:r>
          </w:p>
        </w:tc>
      </w:tr>
      <w:tr w:rsidR="004C410F" w:rsidRPr="00CF6646" w14:paraId="6A11C761" w14:textId="77777777" w:rsidTr="00152D56">
        <w:trPr>
          <w:trHeight w:val="516"/>
        </w:trPr>
        <w:tc>
          <w:tcPr>
            <w:tcW w:w="3852" w:type="dxa"/>
            <w:gridSpan w:val="2"/>
            <w:vMerge/>
            <w:shd w:val="clear" w:color="auto" w:fill="auto"/>
            <w:vAlign w:val="center"/>
          </w:tcPr>
          <w:p w14:paraId="0C1AED7B"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00153F0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4A20DED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Následná ex-post kontrola</w:t>
            </w:r>
          </w:p>
        </w:tc>
      </w:tr>
      <w:tr w:rsidR="004C410F" w:rsidRPr="00CF6646" w:rsidDel="006E17D8" w14:paraId="2EBC2C30" w14:textId="47A9E781" w:rsidTr="00152D56">
        <w:trPr>
          <w:trHeight w:val="516"/>
          <w:del w:id="3540" w:author="Lenka K." w:date="2018-11-27T10:19:00Z"/>
        </w:trPr>
        <w:tc>
          <w:tcPr>
            <w:tcW w:w="7560" w:type="dxa"/>
            <w:gridSpan w:val="6"/>
            <w:shd w:val="clear" w:color="auto" w:fill="auto"/>
            <w:vAlign w:val="center"/>
          </w:tcPr>
          <w:p w14:paraId="471AC395" w14:textId="39D2D62D" w:rsidR="004C410F" w:rsidRPr="00CF6646" w:rsidDel="006E17D8" w:rsidRDefault="004C410F" w:rsidP="004C410F">
            <w:pPr>
              <w:spacing w:after="0" w:line="240" w:lineRule="auto"/>
              <w:jc w:val="both"/>
              <w:rPr>
                <w:del w:id="3541" w:author="Lenka K." w:date="2018-11-27T10:19:00Z"/>
                <w:rFonts w:ascii="Calibri" w:hAnsi="Calibri"/>
                <w:sz w:val="21"/>
                <w:szCs w:val="21"/>
              </w:rPr>
            </w:pPr>
            <w:del w:id="3542" w:author="Lenka K." w:date="2018-11-27T10:19: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68CE01D2" w14:textId="65560CA6" w:rsidR="004C410F" w:rsidRPr="00CF6646" w:rsidDel="006E17D8" w:rsidRDefault="004C410F" w:rsidP="004C410F">
            <w:pPr>
              <w:spacing w:after="0" w:line="240" w:lineRule="auto"/>
              <w:jc w:val="both"/>
              <w:rPr>
                <w:del w:id="3543" w:author="Lenka K." w:date="2018-11-27T10:19:00Z"/>
                <w:rFonts w:ascii="Calibri" w:hAnsi="Calibri"/>
                <w:sz w:val="21"/>
                <w:szCs w:val="21"/>
              </w:rPr>
            </w:pPr>
            <w:del w:id="3544" w:author="Lenka K." w:date="2018-11-27T10:19: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4228B533" w14:textId="26CAA85E" w:rsidR="004C410F" w:rsidRPr="00CF6646" w:rsidDel="006E17D8" w:rsidRDefault="004C410F" w:rsidP="004C410F">
            <w:pPr>
              <w:spacing w:after="0" w:line="240" w:lineRule="auto"/>
              <w:jc w:val="both"/>
              <w:rPr>
                <w:del w:id="3545" w:author="Lenka K." w:date="2018-11-27T10:19:00Z"/>
                <w:rFonts w:ascii="Calibri" w:hAnsi="Calibri"/>
                <w:sz w:val="21"/>
                <w:szCs w:val="21"/>
              </w:rPr>
            </w:pPr>
            <w:del w:id="3546" w:author="Lenka K." w:date="2018-11-27T10:19: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2785B488" w14:textId="77777777" w:rsidTr="00152D56">
        <w:trPr>
          <w:trHeight w:val="397"/>
        </w:trPr>
        <w:tc>
          <w:tcPr>
            <w:tcW w:w="3852" w:type="dxa"/>
            <w:gridSpan w:val="2"/>
            <w:shd w:val="clear" w:color="auto" w:fill="auto"/>
            <w:vAlign w:val="center"/>
          </w:tcPr>
          <w:p w14:paraId="03F7EBE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5922CFAB" w14:textId="77777777" w:rsidR="004C410F" w:rsidRPr="00CF6646" w:rsidRDefault="004C410F" w:rsidP="004C410F">
            <w:pPr>
              <w:spacing w:after="0" w:line="240" w:lineRule="auto"/>
              <w:jc w:val="both"/>
              <w:rPr>
                <w:rFonts w:ascii="Calibri" w:hAnsi="Calibri"/>
                <w:sz w:val="21"/>
                <w:szCs w:val="21"/>
              </w:rPr>
            </w:pPr>
          </w:p>
        </w:tc>
      </w:tr>
      <w:tr w:rsidR="004C410F" w:rsidRPr="00CF6646" w14:paraId="6EC770E2" w14:textId="77777777" w:rsidTr="00152D56">
        <w:trPr>
          <w:trHeight w:val="397"/>
        </w:trPr>
        <w:tc>
          <w:tcPr>
            <w:tcW w:w="3852" w:type="dxa"/>
            <w:gridSpan w:val="2"/>
            <w:shd w:val="clear" w:color="auto" w:fill="auto"/>
            <w:vAlign w:val="center"/>
          </w:tcPr>
          <w:p w14:paraId="4F6B7DF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69CCBEFA" w14:textId="77777777" w:rsidR="004C410F" w:rsidRPr="00CF6646" w:rsidRDefault="004C410F" w:rsidP="004C410F">
            <w:pPr>
              <w:spacing w:after="0" w:line="240" w:lineRule="auto"/>
              <w:jc w:val="both"/>
              <w:rPr>
                <w:rFonts w:ascii="Calibri" w:hAnsi="Calibri"/>
                <w:sz w:val="21"/>
                <w:szCs w:val="21"/>
              </w:rPr>
            </w:pPr>
          </w:p>
        </w:tc>
      </w:tr>
      <w:tr w:rsidR="004C410F" w:rsidRPr="00CF6646" w14:paraId="17669BF2" w14:textId="77777777" w:rsidTr="00152D56">
        <w:trPr>
          <w:trHeight w:val="397"/>
        </w:trPr>
        <w:tc>
          <w:tcPr>
            <w:tcW w:w="3852" w:type="dxa"/>
            <w:gridSpan w:val="2"/>
            <w:shd w:val="clear" w:color="auto" w:fill="auto"/>
            <w:vAlign w:val="center"/>
          </w:tcPr>
          <w:p w14:paraId="744275CD"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34AE224C" w14:textId="77777777" w:rsidR="004C410F" w:rsidRPr="00CF6646" w:rsidRDefault="004C410F" w:rsidP="004C410F">
            <w:pPr>
              <w:spacing w:after="0" w:line="240" w:lineRule="auto"/>
              <w:jc w:val="both"/>
              <w:rPr>
                <w:rFonts w:ascii="Calibri" w:hAnsi="Calibri"/>
                <w:sz w:val="21"/>
                <w:szCs w:val="21"/>
              </w:rPr>
            </w:pPr>
          </w:p>
        </w:tc>
      </w:tr>
      <w:tr w:rsidR="004C410F" w:rsidRPr="00CF6646" w14:paraId="6F2BD502" w14:textId="77777777" w:rsidTr="00152D56">
        <w:trPr>
          <w:trHeight w:val="397"/>
        </w:trPr>
        <w:tc>
          <w:tcPr>
            <w:tcW w:w="3852" w:type="dxa"/>
            <w:gridSpan w:val="2"/>
            <w:shd w:val="clear" w:color="auto" w:fill="auto"/>
            <w:vAlign w:val="center"/>
          </w:tcPr>
          <w:p w14:paraId="567960B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097F2E9C" w14:textId="77777777" w:rsidR="004C410F" w:rsidRPr="00CF6646" w:rsidRDefault="004C410F" w:rsidP="004C410F">
            <w:pPr>
              <w:spacing w:after="0" w:line="240" w:lineRule="auto"/>
              <w:jc w:val="both"/>
              <w:rPr>
                <w:rFonts w:ascii="Calibri" w:hAnsi="Calibri"/>
                <w:sz w:val="21"/>
                <w:szCs w:val="21"/>
              </w:rPr>
            </w:pPr>
          </w:p>
        </w:tc>
      </w:tr>
      <w:tr w:rsidR="004C410F" w:rsidRPr="00CF6646" w14:paraId="7B842BB0" w14:textId="77777777" w:rsidTr="00152D56">
        <w:trPr>
          <w:trHeight w:val="397"/>
        </w:trPr>
        <w:tc>
          <w:tcPr>
            <w:tcW w:w="3852" w:type="dxa"/>
            <w:gridSpan w:val="2"/>
            <w:shd w:val="clear" w:color="auto" w:fill="auto"/>
            <w:vAlign w:val="center"/>
          </w:tcPr>
          <w:p w14:paraId="7F97B2B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Číslo oznámenia o vyhlásení VO: </w:t>
            </w:r>
          </w:p>
        </w:tc>
        <w:tc>
          <w:tcPr>
            <w:tcW w:w="5646" w:type="dxa"/>
            <w:gridSpan w:val="6"/>
            <w:shd w:val="clear" w:color="auto" w:fill="auto"/>
            <w:vAlign w:val="center"/>
          </w:tcPr>
          <w:p w14:paraId="79B04CED" w14:textId="77777777" w:rsidR="004C410F" w:rsidRPr="00CF6646" w:rsidRDefault="004C410F" w:rsidP="004C410F">
            <w:pPr>
              <w:spacing w:after="0" w:line="240" w:lineRule="auto"/>
              <w:jc w:val="both"/>
              <w:rPr>
                <w:rFonts w:ascii="Calibri" w:hAnsi="Calibri"/>
                <w:sz w:val="21"/>
                <w:szCs w:val="21"/>
              </w:rPr>
            </w:pPr>
          </w:p>
        </w:tc>
      </w:tr>
      <w:tr w:rsidR="004C410F" w:rsidRPr="00CF6646" w14:paraId="70AF81A8" w14:textId="77777777" w:rsidTr="00152D56">
        <w:tc>
          <w:tcPr>
            <w:tcW w:w="9498" w:type="dxa"/>
            <w:gridSpan w:val="8"/>
            <w:shd w:val="clear" w:color="auto" w:fill="auto"/>
            <w:vAlign w:val="center"/>
          </w:tcPr>
          <w:p w14:paraId="188CE811" w14:textId="77777777" w:rsidR="004C410F" w:rsidRPr="00CF6646" w:rsidRDefault="004C410F" w:rsidP="004C410F">
            <w:pPr>
              <w:spacing w:after="0" w:line="240" w:lineRule="auto"/>
              <w:jc w:val="both"/>
              <w:rPr>
                <w:rFonts w:ascii="Calibri" w:hAnsi="Calibri"/>
                <w:sz w:val="21"/>
                <w:szCs w:val="21"/>
              </w:rPr>
            </w:pPr>
          </w:p>
        </w:tc>
      </w:tr>
      <w:tr w:rsidR="00392891" w:rsidRPr="00CF6646" w14:paraId="6FB799EF" w14:textId="77777777" w:rsidTr="00152D56">
        <w:tc>
          <w:tcPr>
            <w:tcW w:w="568" w:type="dxa"/>
            <w:shd w:val="clear" w:color="auto" w:fill="auto"/>
            <w:vAlign w:val="center"/>
          </w:tcPr>
          <w:p w14:paraId="180DEDB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696442E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11EC0EFD" w14:textId="2807B663" w:rsidR="00392891" w:rsidRPr="00CF6646" w:rsidRDefault="00392891" w:rsidP="004C410F">
            <w:pPr>
              <w:spacing w:after="0" w:line="240" w:lineRule="auto"/>
              <w:jc w:val="center"/>
              <w:rPr>
                <w:ins w:id="3547" w:author="Lenka K." w:date="2018-11-26T14:06:00Z"/>
                <w:rFonts w:ascii="Calibri" w:hAnsi="Calibri"/>
                <w:sz w:val="21"/>
                <w:szCs w:val="21"/>
              </w:rPr>
            </w:pPr>
            <w:r w:rsidRPr="00CF6646">
              <w:rPr>
                <w:rFonts w:ascii="Calibri" w:hAnsi="Calibri"/>
                <w:sz w:val="21"/>
                <w:szCs w:val="21"/>
              </w:rPr>
              <w:t>Obsiahnuté v dokumentácii</w:t>
            </w:r>
          </w:p>
          <w:p w14:paraId="46670962" w14:textId="49E07687" w:rsidR="00877235" w:rsidRPr="00CF6646" w:rsidRDefault="00877235" w:rsidP="004C410F">
            <w:pPr>
              <w:spacing w:after="0" w:line="240" w:lineRule="auto"/>
              <w:jc w:val="center"/>
              <w:rPr>
                <w:rFonts w:ascii="Calibri" w:hAnsi="Calibri"/>
                <w:sz w:val="21"/>
                <w:szCs w:val="21"/>
              </w:rPr>
            </w:pPr>
            <w:ins w:id="3548" w:author="Lenka K." w:date="2018-11-26T14:06:00Z">
              <w:r w:rsidRPr="00CF6646">
                <w:rPr>
                  <w:rFonts w:ascii="Calibri" w:hAnsi="Calibri"/>
                  <w:sz w:val="21"/>
                  <w:szCs w:val="21"/>
                </w:rPr>
                <w:t>cez ITMS2014+</w:t>
              </w:r>
            </w:ins>
          </w:p>
        </w:tc>
        <w:tc>
          <w:tcPr>
            <w:tcW w:w="2693" w:type="dxa"/>
            <w:gridSpan w:val="3"/>
            <w:shd w:val="clear" w:color="auto" w:fill="auto"/>
            <w:vAlign w:val="center"/>
          </w:tcPr>
          <w:p w14:paraId="18A0E681"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528C6D2C" w14:textId="77777777" w:rsidTr="00152D56">
        <w:trPr>
          <w:trHeight w:val="397"/>
        </w:trPr>
        <w:tc>
          <w:tcPr>
            <w:tcW w:w="568" w:type="dxa"/>
            <w:shd w:val="clear" w:color="auto" w:fill="auto"/>
            <w:vAlign w:val="center"/>
          </w:tcPr>
          <w:p w14:paraId="71995311" w14:textId="77777777" w:rsidR="00392891" w:rsidRPr="00CF6646" w:rsidRDefault="00392891" w:rsidP="004C410F">
            <w:pPr>
              <w:pStyle w:val="Odsekzoznamu"/>
              <w:numPr>
                <w:ilvl w:val="0"/>
                <w:numId w:val="151"/>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2214AD16" w14:textId="71C1D124" w:rsidR="00392891" w:rsidRPr="00CF6646" w:rsidRDefault="00392891" w:rsidP="00EF4A1E">
            <w:pPr>
              <w:spacing w:after="0" w:line="240" w:lineRule="auto"/>
              <w:jc w:val="both"/>
              <w:rPr>
                <w:rFonts w:ascii="Calibri" w:hAnsi="Calibri"/>
                <w:sz w:val="21"/>
                <w:szCs w:val="21"/>
              </w:rPr>
            </w:pPr>
            <w:r w:rsidRPr="00CF6646">
              <w:rPr>
                <w:rFonts w:ascii="Calibri" w:hAnsi="Calibri"/>
                <w:sz w:val="21"/>
                <w:szCs w:val="21"/>
              </w:rPr>
              <w:t>Zmluva</w:t>
            </w:r>
            <w:del w:id="3549" w:author="Lenka K." w:date="2018-11-27T10:11:00Z">
              <w:r w:rsidRPr="00CF6646" w:rsidDel="00552E4A">
                <w:rPr>
                  <w:rFonts w:ascii="Calibri" w:hAnsi="Calibri"/>
                  <w:sz w:val="21"/>
                  <w:szCs w:val="21"/>
                </w:rPr>
                <w:delText xml:space="preserve"> </w:delText>
              </w:r>
            </w:del>
            <w:r w:rsidRPr="00CF6646">
              <w:rPr>
                <w:rFonts w:ascii="Calibri" w:hAnsi="Calibri"/>
                <w:sz w:val="21"/>
                <w:szCs w:val="21"/>
              </w:rPr>
              <w:t>/</w:t>
            </w:r>
            <w:del w:id="3550" w:author="Lenka K." w:date="2018-11-27T10:11:00Z">
              <w:r w:rsidRPr="00CF6646" w:rsidDel="00552E4A">
                <w:rPr>
                  <w:rFonts w:ascii="Calibri" w:hAnsi="Calibri"/>
                  <w:sz w:val="21"/>
                  <w:szCs w:val="21"/>
                </w:rPr>
                <w:delText xml:space="preserve"> </w:delText>
              </w:r>
            </w:del>
            <w:r w:rsidRPr="00CF6646">
              <w:rPr>
                <w:rFonts w:ascii="Calibri" w:hAnsi="Calibri"/>
                <w:sz w:val="21"/>
                <w:szCs w:val="21"/>
              </w:rPr>
              <w:t>rámcová dohoda uzavretá medzi úspešným uchádzačom a verejným obstarávateľom, vrátane všetkých príloh (okrem projektovej dokumentácie, ak už bola predložená predtým)</w:t>
            </w:r>
          </w:p>
        </w:tc>
        <w:tc>
          <w:tcPr>
            <w:tcW w:w="1559" w:type="dxa"/>
            <w:gridSpan w:val="2"/>
            <w:shd w:val="clear" w:color="auto" w:fill="auto"/>
            <w:vAlign w:val="center"/>
          </w:tcPr>
          <w:p w14:paraId="0E40ECD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AE79D5A" w14:textId="77777777" w:rsidR="00392891" w:rsidRPr="00CF6646" w:rsidRDefault="00392891" w:rsidP="004C410F">
            <w:pPr>
              <w:spacing w:after="0" w:line="240" w:lineRule="auto"/>
              <w:jc w:val="both"/>
              <w:rPr>
                <w:rFonts w:ascii="Calibri" w:hAnsi="Calibri"/>
                <w:sz w:val="21"/>
                <w:szCs w:val="21"/>
              </w:rPr>
            </w:pPr>
          </w:p>
        </w:tc>
      </w:tr>
      <w:tr w:rsidR="00392891" w:rsidRPr="00CF6646" w14:paraId="607B8BA4" w14:textId="77777777" w:rsidTr="00152D56">
        <w:trPr>
          <w:trHeight w:val="397"/>
        </w:trPr>
        <w:tc>
          <w:tcPr>
            <w:tcW w:w="568" w:type="dxa"/>
            <w:shd w:val="clear" w:color="auto" w:fill="auto"/>
            <w:vAlign w:val="center"/>
          </w:tcPr>
          <w:p w14:paraId="704504FA" w14:textId="77777777" w:rsidR="00392891" w:rsidRPr="00CF6646" w:rsidRDefault="00392891" w:rsidP="004C410F">
            <w:pPr>
              <w:pStyle w:val="Odsekzoznamu"/>
              <w:numPr>
                <w:ilvl w:val="0"/>
                <w:numId w:val="151"/>
              </w:numPr>
              <w:spacing w:after="0" w:line="240" w:lineRule="auto"/>
              <w:ind w:left="357" w:hanging="357"/>
              <w:rPr>
                <w:rFonts w:ascii="Calibri" w:hAnsi="Calibri"/>
              </w:rPr>
            </w:pPr>
          </w:p>
        </w:tc>
        <w:tc>
          <w:tcPr>
            <w:tcW w:w="4678" w:type="dxa"/>
            <w:gridSpan w:val="2"/>
            <w:shd w:val="clear" w:color="auto" w:fill="auto"/>
            <w:vAlign w:val="center"/>
          </w:tcPr>
          <w:p w14:paraId="22DCDC6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Informácia o predĺžení lehoty viazanosti ponúk a doklady preukazujúce jej doručenie uchádzačom (ak relevantné)</w:t>
            </w:r>
          </w:p>
        </w:tc>
        <w:tc>
          <w:tcPr>
            <w:tcW w:w="1559" w:type="dxa"/>
            <w:gridSpan w:val="2"/>
            <w:shd w:val="clear" w:color="auto" w:fill="auto"/>
            <w:vAlign w:val="center"/>
          </w:tcPr>
          <w:p w14:paraId="0E00901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16EB6B2E" w14:textId="77777777" w:rsidR="00392891" w:rsidRPr="00CF6646" w:rsidRDefault="00392891" w:rsidP="004C410F">
            <w:pPr>
              <w:spacing w:after="0" w:line="240" w:lineRule="auto"/>
              <w:jc w:val="both"/>
              <w:rPr>
                <w:rFonts w:ascii="Calibri" w:hAnsi="Calibri"/>
                <w:sz w:val="21"/>
                <w:szCs w:val="21"/>
              </w:rPr>
            </w:pPr>
          </w:p>
        </w:tc>
      </w:tr>
      <w:tr w:rsidR="00392891" w:rsidRPr="00CF6646" w14:paraId="5C623681" w14:textId="77777777" w:rsidTr="00152D56">
        <w:trPr>
          <w:trHeight w:val="397"/>
        </w:trPr>
        <w:tc>
          <w:tcPr>
            <w:tcW w:w="568" w:type="dxa"/>
            <w:shd w:val="clear" w:color="auto" w:fill="auto"/>
            <w:vAlign w:val="center"/>
          </w:tcPr>
          <w:p w14:paraId="7EA8FACD" w14:textId="77777777" w:rsidR="00392891" w:rsidRPr="00CF6646" w:rsidRDefault="00392891" w:rsidP="004C410F">
            <w:pPr>
              <w:pStyle w:val="Odsekzoznamu"/>
              <w:numPr>
                <w:ilvl w:val="0"/>
                <w:numId w:val="151"/>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33AA7DB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zverejnenie oznámenia o výsledku VO vo Vestníku VO vedeného ÚVO, ako aj v Úradnom vestníku EÚ</w:t>
            </w:r>
          </w:p>
        </w:tc>
        <w:tc>
          <w:tcPr>
            <w:tcW w:w="1559" w:type="dxa"/>
            <w:gridSpan w:val="2"/>
            <w:shd w:val="clear" w:color="auto" w:fill="auto"/>
            <w:vAlign w:val="center"/>
          </w:tcPr>
          <w:p w14:paraId="2EA5970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1F6AB9AF" w14:textId="77777777" w:rsidR="00392891" w:rsidRPr="00CF6646" w:rsidRDefault="00392891" w:rsidP="004C410F">
            <w:pPr>
              <w:spacing w:after="0" w:line="240" w:lineRule="auto"/>
              <w:jc w:val="both"/>
              <w:rPr>
                <w:rFonts w:ascii="Calibri" w:hAnsi="Calibri"/>
                <w:sz w:val="21"/>
                <w:szCs w:val="21"/>
              </w:rPr>
            </w:pPr>
          </w:p>
        </w:tc>
      </w:tr>
      <w:tr w:rsidR="00392891" w:rsidRPr="00CF6646" w14:paraId="3AF4D5AF" w14:textId="77777777" w:rsidTr="00152D56">
        <w:trPr>
          <w:trHeight w:val="397"/>
        </w:trPr>
        <w:tc>
          <w:tcPr>
            <w:tcW w:w="568" w:type="dxa"/>
            <w:shd w:val="clear" w:color="auto" w:fill="auto"/>
            <w:vAlign w:val="center"/>
          </w:tcPr>
          <w:p w14:paraId="3ED1DB17" w14:textId="77777777" w:rsidR="00392891" w:rsidRPr="00CF6646" w:rsidRDefault="00392891" w:rsidP="004C410F">
            <w:pPr>
              <w:pStyle w:val="Odsekzoznamu"/>
              <w:numPr>
                <w:ilvl w:val="0"/>
                <w:numId w:val="151"/>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13CECE3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zverejnenie zmluvy podľa zákona o slobodnom prístupe k informáciám</w:t>
            </w:r>
          </w:p>
        </w:tc>
        <w:tc>
          <w:tcPr>
            <w:tcW w:w="1559" w:type="dxa"/>
            <w:gridSpan w:val="2"/>
            <w:shd w:val="clear" w:color="auto" w:fill="auto"/>
            <w:vAlign w:val="center"/>
          </w:tcPr>
          <w:p w14:paraId="7FCA953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1C1A6080" w14:textId="77777777" w:rsidR="00392891" w:rsidRPr="00CF6646" w:rsidRDefault="00392891" w:rsidP="004C410F">
            <w:pPr>
              <w:spacing w:after="0" w:line="240" w:lineRule="auto"/>
              <w:jc w:val="both"/>
              <w:rPr>
                <w:rFonts w:ascii="Calibri" w:hAnsi="Calibri"/>
                <w:sz w:val="21"/>
                <w:szCs w:val="21"/>
              </w:rPr>
            </w:pPr>
          </w:p>
        </w:tc>
      </w:tr>
      <w:tr w:rsidR="00392891" w:rsidRPr="00CF6646" w14:paraId="3C888248" w14:textId="77777777" w:rsidTr="00152D56">
        <w:trPr>
          <w:trHeight w:val="397"/>
        </w:trPr>
        <w:tc>
          <w:tcPr>
            <w:tcW w:w="568" w:type="dxa"/>
            <w:shd w:val="clear" w:color="auto" w:fill="auto"/>
            <w:vAlign w:val="center"/>
          </w:tcPr>
          <w:p w14:paraId="5DB6637A" w14:textId="77777777" w:rsidR="00392891" w:rsidRPr="00CF6646" w:rsidRDefault="00392891" w:rsidP="004C410F">
            <w:pPr>
              <w:pStyle w:val="Odsekzoznamu"/>
              <w:numPr>
                <w:ilvl w:val="0"/>
                <w:numId w:val="151"/>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3913356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Doklady preukazujúce splnenie predkontraktačných povinností (ak relevantné)</w:t>
            </w:r>
          </w:p>
        </w:tc>
        <w:tc>
          <w:tcPr>
            <w:tcW w:w="1559" w:type="dxa"/>
            <w:gridSpan w:val="2"/>
            <w:shd w:val="clear" w:color="auto" w:fill="auto"/>
            <w:vAlign w:val="center"/>
          </w:tcPr>
          <w:p w14:paraId="30F4BAD0"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361DDD8"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60509AF7" w14:textId="37525E19" w:rsidTr="00152D56">
        <w:trPr>
          <w:trHeight w:val="397"/>
          <w:del w:id="3551" w:author="Lenka K." w:date="2018-11-19T16:03:00Z"/>
        </w:trPr>
        <w:tc>
          <w:tcPr>
            <w:tcW w:w="568" w:type="dxa"/>
            <w:shd w:val="clear" w:color="auto" w:fill="auto"/>
            <w:vAlign w:val="center"/>
          </w:tcPr>
          <w:p w14:paraId="5BFAE3B0" w14:textId="011FBFD5" w:rsidR="00392891" w:rsidRPr="00CF6646" w:rsidDel="00392891" w:rsidRDefault="00392891" w:rsidP="004C410F">
            <w:pPr>
              <w:pStyle w:val="Odsekzoznamu"/>
              <w:numPr>
                <w:ilvl w:val="0"/>
                <w:numId w:val="151"/>
              </w:numPr>
              <w:spacing w:after="0" w:line="240" w:lineRule="auto"/>
              <w:ind w:left="357" w:hanging="357"/>
              <w:jc w:val="center"/>
              <w:rPr>
                <w:del w:id="3552" w:author="Lenka K." w:date="2018-11-19T16:03:00Z"/>
                <w:rFonts w:ascii="Calibri" w:hAnsi="Calibri"/>
                <w:sz w:val="21"/>
                <w:szCs w:val="21"/>
              </w:rPr>
            </w:pPr>
          </w:p>
        </w:tc>
        <w:tc>
          <w:tcPr>
            <w:tcW w:w="4678" w:type="dxa"/>
            <w:gridSpan w:val="2"/>
            <w:shd w:val="clear" w:color="auto" w:fill="auto"/>
            <w:vAlign w:val="center"/>
          </w:tcPr>
          <w:p w14:paraId="42FDC77B" w14:textId="6B069467" w:rsidR="00392891" w:rsidRPr="00CF6646" w:rsidDel="00392891" w:rsidRDefault="00392891" w:rsidP="004C410F">
            <w:pPr>
              <w:spacing w:after="0" w:line="240" w:lineRule="auto"/>
              <w:jc w:val="both"/>
              <w:rPr>
                <w:del w:id="3553" w:author="Lenka K." w:date="2018-11-19T16:03:00Z"/>
                <w:rFonts w:ascii="Calibri" w:hAnsi="Calibri"/>
                <w:sz w:val="21"/>
                <w:szCs w:val="21"/>
              </w:rPr>
            </w:pPr>
            <w:del w:id="3554" w:author="Lenka K." w:date="2018-11-19T16:03:00Z">
              <w:r w:rsidRPr="00CF6646" w:rsidDel="00392891">
                <w:rPr>
                  <w:rFonts w:ascii="Calibri" w:hAnsi="Calibri"/>
                  <w:sz w:val="21"/>
                  <w:szCs w:val="21"/>
                </w:rPr>
                <w:delText>Čestné vyhlásenie k úplnosti dokumentácie</w:delText>
              </w:r>
            </w:del>
          </w:p>
        </w:tc>
        <w:tc>
          <w:tcPr>
            <w:tcW w:w="1559" w:type="dxa"/>
            <w:gridSpan w:val="2"/>
            <w:shd w:val="clear" w:color="auto" w:fill="auto"/>
            <w:vAlign w:val="center"/>
          </w:tcPr>
          <w:p w14:paraId="1CDA8CC8" w14:textId="7CA3499B" w:rsidR="00392891" w:rsidRPr="00CF6646" w:rsidDel="00392891" w:rsidRDefault="00392891" w:rsidP="004C410F">
            <w:pPr>
              <w:spacing w:after="0" w:line="240" w:lineRule="auto"/>
              <w:jc w:val="center"/>
              <w:rPr>
                <w:del w:id="3555" w:author="Lenka K." w:date="2018-11-19T16:03:00Z"/>
                <w:rFonts w:ascii="Calibri" w:hAnsi="Calibri"/>
                <w:sz w:val="21"/>
                <w:szCs w:val="21"/>
              </w:rPr>
            </w:pPr>
            <w:del w:id="3556" w:author="Lenka K." w:date="2018-11-19T16:03:00Z">
              <w:r w:rsidRPr="00CF6646" w:rsidDel="00392891">
                <w:rPr>
                  <w:rFonts w:ascii="Segoe UI Symbol" w:eastAsia="MS Mincho" w:hAnsi="Segoe UI Symbol" w:cs="Segoe UI Symbol"/>
                  <w:sz w:val="21"/>
                  <w:szCs w:val="21"/>
                </w:rPr>
                <w:delText>☐</w:delText>
              </w:r>
            </w:del>
          </w:p>
        </w:tc>
        <w:tc>
          <w:tcPr>
            <w:tcW w:w="2693" w:type="dxa"/>
            <w:gridSpan w:val="3"/>
            <w:shd w:val="clear" w:color="auto" w:fill="auto"/>
            <w:vAlign w:val="center"/>
          </w:tcPr>
          <w:p w14:paraId="469514ED" w14:textId="1F4BBB04" w:rsidR="00392891" w:rsidRPr="00CF6646" w:rsidDel="00392891" w:rsidRDefault="00392891" w:rsidP="004C410F">
            <w:pPr>
              <w:spacing w:after="0" w:line="240" w:lineRule="auto"/>
              <w:jc w:val="both"/>
              <w:rPr>
                <w:del w:id="3557" w:author="Lenka K." w:date="2018-11-19T16:03:00Z"/>
                <w:rFonts w:ascii="Calibri" w:hAnsi="Calibri"/>
                <w:sz w:val="21"/>
                <w:szCs w:val="21"/>
              </w:rPr>
            </w:pPr>
          </w:p>
        </w:tc>
      </w:tr>
      <w:tr w:rsidR="00392891" w:rsidRPr="00CF6646" w14:paraId="30B27436" w14:textId="77777777" w:rsidTr="00152D56">
        <w:trPr>
          <w:trHeight w:val="397"/>
        </w:trPr>
        <w:tc>
          <w:tcPr>
            <w:tcW w:w="568" w:type="dxa"/>
            <w:shd w:val="clear" w:color="auto" w:fill="auto"/>
            <w:vAlign w:val="center"/>
          </w:tcPr>
          <w:p w14:paraId="0F55F1E4" w14:textId="228E5423" w:rsidR="00392891" w:rsidRPr="00CF6646" w:rsidRDefault="00F92D6B" w:rsidP="00CF6646">
            <w:pPr>
              <w:spacing w:after="0" w:line="240" w:lineRule="auto"/>
              <w:rPr>
                <w:rFonts w:ascii="Calibri" w:hAnsi="Calibri"/>
                <w:sz w:val="21"/>
                <w:szCs w:val="21"/>
              </w:rPr>
            </w:pPr>
            <w:ins w:id="3558" w:author="Lenka K." w:date="2018-11-27T18:25:00Z">
              <w:r>
                <w:rPr>
                  <w:rFonts w:ascii="Calibri" w:hAnsi="Calibri"/>
                  <w:sz w:val="21"/>
                  <w:szCs w:val="21"/>
                </w:rPr>
                <w:t>6</w:t>
              </w:r>
            </w:ins>
            <w:ins w:id="3559" w:author="Čillik Martin, Ing." w:date="2018-11-14T13:37:00Z">
              <w:del w:id="3560" w:author="Lenka K." w:date="2018-11-27T18:25:00Z">
                <w:r w:rsidR="00392891" w:rsidRPr="00CF6646" w:rsidDel="00F92D6B">
                  <w:rPr>
                    <w:rFonts w:ascii="Calibri" w:hAnsi="Calibri"/>
                    <w:sz w:val="21"/>
                    <w:szCs w:val="21"/>
                  </w:rPr>
                  <w:delText>7</w:delText>
                </w:r>
              </w:del>
              <w:r w:rsidR="00392891" w:rsidRPr="00CF6646">
                <w:rPr>
                  <w:rFonts w:ascii="Calibri" w:hAnsi="Calibri"/>
                  <w:sz w:val="21"/>
                  <w:szCs w:val="21"/>
                </w:rPr>
                <w:t>.</w:t>
              </w:r>
            </w:ins>
          </w:p>
        </w:tc>
        <w:tc>
          <w:tcPr>
            <w:tcW w:w="4678" w:type="dxa"/>
            <w:gridSpan w:val="2"/>
            <w:shd w:val="clear" w:color="auto" w:fill="auto"/>
          </w:tcPr>
          <w:p w14:paraId="6F2D6A7A" w14:textId="77777777" w:rsidR="00392891" w:rsidRPr="00CF6646" w:rsidRDefault="00392891" w:rsidP="004C410F">
            <w:pPr>
              <w:spacing w:after="0" w:line="240" w:lineRule="auto"/>
              <w:jc w:val="both"/>
              <w:rPr>
                <w:rFonts w:ascii="Calibri" w:hAnsi="Calibri"/>
                <w:sz w:val="21"/>
                <w:szCs w:val="21"/>
              </w:rPr>
            </w:pPr>
            <w:ins w:id="3561" w:author="Čillik Martin, Ing." w:date="2018-11-14T13:37:00Z">
              <w:r w:rsidRPr="00CF6646">
                <w:rPr>
                  <w:rFonts w:ascii="Calibri" w:hAnsi="Calibri"/>
                  <w:sz w:val="21"/>
                  <w:szCs w:val="21"/>
                </w:rPr>
                <w:t>Preukázanie zápisu víťazného dodávateľa alebo známych subdodávateľov v registri partnerov verejného sektora (ak relevantné)</w:t>
              </w:r>
            </w:ins>
          </w:p>
        </w:tc>
        <w:tc>
          <w:tcPr>
            <w:tcW w:w="1559" w:type="dxa"/>
            <w:gridSpan w:val="2"/>
            <w:shd w:val="clear" w:color="auto" w:fill="auto"/>
          </w:tcPr>
          <w:p w14:paraId="3C5AC26E" w14:textId="77777777" w:rsidR="00392891" w:rsidRPr="00CF6646" w:rsidRDefault="00392891" w:rsidP="004C410F">
            <w:pPr>
              <w:spacing w:after="0" w:line="240" w:lineRule="auto"/>
              <w:jc w:val="center"/>
              <w:rPr>
                <w:rFonts w:ascii="Calibri" w:hAnsi="Calibri"/>
                <w:sz w:val="21"/>
                <w:szCs w:val="21"/>
              </w:rPr>
            </w:pPr>
            <w:ins w:id="3562" w:author="Čillik Martin, Ing." w:date="2018-11-14T13:37:00Z">
              <w:r w:rsidRPr="00CF6646">
                <w:rPr>
                  <w:rFonts w:ascii="Segoe UI Symbol" w:hAnsi="Segoe UI Symbol" w:cs="Segoe UI Symbol"/>
                </w:rPr>
                <w:t>☐</w:t>
              </w:r>
            </w:ins>
          </w:p>
        </w:tc>
        <w:tc>
          <w:tcPr>
            <w:tcW w:w="2693" w:type="dxa"/>
            <w:gridSpan w:val="3"/>
            <w:shd w:val="clear" w:color="auto" w:fill="auto"/>
            <w:vAlign w:val="center"/>
          </w:tcPr>
          <w:p w14:paraId="72EAB1C3" w14:textId="77777777" w:rsidR="00392891" w:rsidRPr="00CF6646" w:rsidRDefault="00392891" w:rsidP="004C410F">
            <w:pPr>
              <w:spacing w:after="0" w:line="240" w:lineRule="auto"/>
              <w:jc w:val="both"/>
              <w:rPr>
                <w:rFonts w:ascii="Calibri" w:hAnsi="Calibri"/>
                <w:sz w:val="21"/>
                <w:szCs w:val="21"/>
              </w:rPr>
            </w:pPr>
          </w:p>
        </w:tc>
      </w:tr>
      <w:tr w:rsidR="004C410F" w:rsidRPr="00CF6646" w14:paraId="7522FE9B" w14:textId="77777777" w:rsidTr="00152D56">
        <w:trPr>
          <w:trHeight w:val="397"/>
        </w:trPr>
        <w:tc>
          <w:tcPr>
            <w:tcW w:w="5246" w:type="dxa"/>
            <w:gridSpan w:val="3"/>
            <w:shd w:val="clear" w:color="auto" w:fill="auto"/>
            <w:vAlign w:val="center"/>
          </w:tcPr>
          <w:p w14:paraId="4921101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1472047D"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5A8E8049" w14:textId="77777777" w:rsidR="004C410F" w:rsidRPr="00CF6646" w:rsidRDefault="004C410F" w:rsidP="004C410F">
      <w:pPr>
        <w:jc w:val="both"/>
        <w:rPr>
          <w:rFonts w:ascii="Calibri" w:hAnsi="Calibri"/>
        </w:rPr>
      </w:pPr>
    </w:p>
    <w:p w14:paraId="27DC53A7" w14:textId="77777777" w:rsidR="004C410F" w:rsidRPr="00CF6646" w:rsidRDefault="004C410F" w:rsidP="004C410F">
      <w:pPr>
        <w:jc w:val="both"/>
        <w:rPr>
          <w:rFonts w:ascii="Calibri" w:hAnsi="Calibri"/>
        </w:rPr>
      </w:pPr>
    </w:p>
    <w:p w14:paraId="4A81ED0F" w14:textId="77777777" w:rsidR="004C410F" w:rsidRPr="00CF6646" w:rsidRDefault="004C410F" w:rsidP="004C410F">
      <w:pPr>
        <w:jc w:val="both"/>
        <w:rPr>
          <w:rFonts w:ascii="Calibri" w:hAnsi="Calibri"/>
        </w:rPr>
      </w:pPr>
    </w:p>
    <w:p w14:paraId="7570258C" w14:textId="77777777" w:rsidR="004C410F" w:rsidRPr="00CF6646" w:rsidRDefault="004C410F" w:rsidP="004C410F">
      <w:pPr>
        <w:jc w:val="both"/>
        <w:rPr>
          <w:rFonts w:ascii="Calibri" w:hAnsi="Calibri"/>
        </w:rPr>
      </w:pPr>
    </w:p>
    <w:p w14:paraId="6A5D688A" w14:textId="77777777" w:rsidR="004C410F" w:rsidRPr="00CF6646" w:rsidRDefault="004C410F" w:rsidP="004C410F">
      <w:pPr>
        <w:rPr>
          <w:rFonts w:ascii="Calibri" w:hAnsi="Calibri"/>
          <w:b/>
          <w:color w:val="365F91"/>
        </w:rPr>
      </w:pPr>
      <w:r w:rsidRPr="00CF6646">
        <w:rPr>
          <w:rFonts w:ascii="Calibri" w:hAnsi="Calibri"/>
          <w:b/>
          <w:color w:val="365F91"/>
        </w:rPr>
        <w:br w:type="page"/>
      </w:r>
      <w:bookmarkStart w:id="3563" w:name="_Užšia_súťaž_(nadlimitná_4"/>
      <w:bookmarkEnd w:id="3563"/>
      <w:r w:rsidRPr="00CF6646">
        <w:rPr>
          <w:rFonts w:ascii="Calibri" w:hAnsi="Calibri"/>
          <w:b/>
          <w:color w:val="365F91"/>
        </w:rPr>
        <w:lastRenderedPageBreak/>
        <w:t>Užšia súťaž (nadlimitná zákazka) – Prvá ex-ante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294E8E38" w14:textId="77777777" w:rsidTr="00152D56">
        <w:trPr>
          <w:trHeight w:val="552"/>
        </w:trPr>
        <w:tc>
          <w:tcPr>
            <w:tcW w:w="3852" w:type="dxa"/>
            <w:gridSpan w:val="2"/>
            <w:vMerge w:val="restart"/>
            <w:shd w:val="clear" w:color="auto" w:fill="auto"/>
            <w:vAlign w:val="center"/>
          </w:tcPr>
          <w:p w14:paraId="1C805991"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zoznam/zoznam </w:t>
            </w:r>
          </w:p>
          <w:p w14:paraId="02F8C494"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1C9A1E6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5F8C6D6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Užšia súťaž </w:t>
            </w:r>
          </w:p>
        </w:tc>
      </w:tr>
      <w:tr w:rsidR="004C410F" w:rsidRPr="00CF6646" w14:paraId="341D5480" w14:textId="77777777" w:rsidTr="00152D56">
        <w:trPr>
          <w:trHeight w:val="516"/>
        </w:trPr>
        <w:tc>
          <w:tcPr>
            <w:tcW w:w="3852" w:type="dxa"/>
            <w:gridSpan w:val="2"/>
            <w:vMerge/>
            <w:shd w:val="clear" w:color="auto" w:fill="auto"/>
            <w:vAlign w:val="center"/>
          </w:tcPr>
          <w:p w14:paraId="45B2C6D8"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768337C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22FF383E"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Prvá ex-ante kontrola</w:t>
            </w:r>
          </w:p>
        </w:tc>
      </w:tr>
      <w:tr w:rsidR="004C410F" w:rsidRPr="00CF6646" w:rsidDel="006E17D8" w14:paraId="3550B152" w14:textId="331563CE" w:rsidTr="00152D56">
        <w:trPr>
          <w:trHeight w:val="516"/>
          <w:del w:id="3564" w:author="Lenka K." w:date="2018-11-27T10:19:00Z"/>
        </w:trPr>
        <w:tc>
          <w:tcPr>
            <w:tcW w:w="7560" w:type="dxa"/>
            <w:gridSpan w:val="6"/>
            <w:shd w:val="clear" w:color="auto" w:fill="auto"/>
            <w:vAlign w:val="center"/>
          </w:tcPr>
          <w:p w14:paraId="643F9242" w14:textId="78BD7D17" w:rsidR="004C410F" w:rsidRPr="00CF6646" w:rsidDel="006E17D8" w:rsidRDefault="004C410F" w:rsidP="004C410F">
            <w:pPr>
              <w:spacing w:after="0" w:line="240" w:lineRule="auto"/>
              <w:jc w:val="both"/>
              <w:rPr>
                <w:del w:id="3565" w:author="Lenka K." w:date="2018-11-27T10:19:00Z"/>
                <w:rFonts w:ascii="Calibri" w:hAnsi="Calibri"/>
                <w:sz w:val="21"/>
                <w:szCs w:val="21"/>
              </w:rPr>
            </w:pPr>
            <w:del w:id="3566" w:author="Lenka K." w:date="2018-11-27T10:19: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75DACD0F" w14:textId="56BE08FA" w:rsidR="004C410F" w:rsidRPr="00CF6646" w:rsidDel="006E17D8" w:rsidRDefault="004C410F" w:rsidP="004C410F">
            <w:pPr>
              <w:spacing w:after="0" w:line="240" w:lineRule="auto"/>
              <w:jc w:val="both"/>
              <w:rPr>
                <w:del w:id="3567" w:author="Lenka K." w:date="2018-11-27T10:19:00Z"/>
                <w:rFonts w:ascii="Calibri" w:hAnsi="Calibri"/>
                <w:sz w:val="21"/>
                <w:szCs w:val="21"/>
              </w:rPr>
            </w:pPr>
            <w:del w:id="3568" w:author="Lenka K." w:date="2018-11-27T10:19: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65F9A58B" w14:textId="76FF16AA" w:rsidR="004C410F" w:rsidRPr="00CF6646" w:rsidDel="006E17D8" w:rsidRDefault="004C410F" w:rsidP="004C410F">
            <w:pPr>
              <w:spacing w:after="0" w:line="240" w:lineRule="auto"/>
              <w:jc w:val="both"/>
              <w:rPr>
                <w:del w:id="3569" w:author="Lenka K." w:date="2018-11-27T10:19:00Z"/>
                <w:rFonts w:ascii="Calibri" w:hAnsi="Calibri"/>
                <w:sz w:val="21"/>
                <w:szCs w:val="21"/>
              </w:rPr>
            </w:pPr>
            <w:del w:id="3570" w:author="Lenka K." w:date="2018-11-27T10:19: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50A8B905" w14:textId="77777777" w:rsidTr="00152D56">
        <w:trPr>
          <w:trHeight w:val="397"/>
        </w:trPr>
        <w:tc>
          <w:tcPr>
            <w:tcW w:w="3852" w:type="dxa"/>
            <w:gridSpan w:val="2"/>
            <w:shd w:val="clear" w:color="auto" w:fill="auto"/>
            <w:vAlign w:val="center"/>
          </w:tcPr>
          <w:p w14:paraId="73AF58D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28F16B28" w14:textId="77777777" w:rsidR="004C410F" w:rsidRPr="00CF6646" w:rsidRDefault="004C410F" w:rsidP="004C410F">
            <w:pPr>
              <w:spacing w:after="0" w:line="240" w:lineRule="auto"/>
              <w:jc w:val="both"/>
              <w:rPr>
                <w:rFonts w:ascii="Calibri" w:hAnsi="Calibri"/>
                <w:sz w:val="21"/>
                <w:szCs w:val="21"/>
              </w:rPr>
            </w:pPr>
          </w:p>
        </w:tc>
      </w:tr>
      <w:tr w:rsidR="004C410F" w:rsidRPr="00CF6646" w14:paraId="1896ECFE" w14:textId="77777777" w:rsidTr="00152D56">
        <w:trPr>
          <w:trHeight w:val="397"/>
        </w:trPr>
        <w:tc>
          <w:tcPr>
            <w:tcW w:w="3852" w:type="dxa"/>
            <w:gridSpan w:val="2"/>
            <w:shd w:val="clear" w:color="auto" w:fill="auto"/>
            <w:vAlign w:val="center"/>
          </w:tcPr>
          <w:p w14:paraId="73CEC65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5E9BC30F" w14:textId="77777777" w:rsidR="004C410F" w:rsidRPr="00CF6646" w:rsidRDefault="004C410F" w:rsidP="004C410F">
            <w:pPr>
              <w:spacing w:after="0" w:line="240" w:lineRule="auto"/>
              <w:jc w:val="both"/>
              <w:rPr>
                <w:rFonts w:ascii="Calibri" w:hAnsi="Calibri"/>
                <w:sz w:val="21"/>
                <w:szCs w:val="21"/>
              </w:rPr>
            </w:pPr>
          </w:p>
        </w:tc>
      </w:tr>
      <w:tr w:rsidR="004C410F" w:rsidRPr="00CF6646" w14:paraId="30B9F433" w14:textId="77777777" w:rsidTr="00152D56">
        <w:trPr>
          <w:trHeight w:val="397"/>
        </w:trPr>
        <w:tc>
          <w:tcPr>
            <w:tcW w:w="3852" w:type="dxa"/>
            <w:gridSpan w:val="2"/>
            <w:shd w:val="clear" w:color="auto" w:fill="auto"/>
            <w:vAlign w:val="center"/>
          </w:tcPr>
          <w:p w14:paraId="710E9E3E"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58D9A5C9" w14:textId="77777777" w:rsidR="004C410F" w:rsidRPr="00CF6646" w:rsidRDefault="004C410F" w:rsidP="004C410F">
            <w:pPr>
              <w:spacing w:after="0" w:line="240" w:lineRule="auto"/>
              <w:jc w:val="both"/>
              <w:rPr>
                <w:rFonts w:ascii="Calibri" w:hAnsi="Calibri"/>
                <w:sz w:val="21"/>
                <w:szCs w:val="21"/>
              </w:rPr>
            </w:pPr>
          </w:p>
        </w:tc>
      </w:tr>
      <w:tr w:rsidR="004C410F" w:rsidRPr="00CF6646" w14:paraId="5FF9E8E1" w14:textId="77777777" w:rsidTr="00152D56">
        <w:trPr>
          <w:trHeight w:val="397"/>
        </w:trPr>
        <w:tc>
          <w:tcPr>
            <w:tcW w:w="3852" w:type="dxa"/>
            <w:gridSpan w:val="2"/>
            <w:shd w:val="clear" w:color="auto" w:fill="auto"/>
            <w:vAlign w:val="center"/>
          </w:tcPr>
          <w:p w14:paraId="68DA1CB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128DAB86" w14:textId="77777777" w:rsidR="004C410F" w:rsidRPr="00CF6646" w:rsidRDefault="004C410F" w:rsidP="004C410F">
            <w:pPr>
              <w:spacing w:after="0" w:line="240" w:lineRule="auto"/>
              <w:jc w:val="both"/>
              <w:rPr>
                <w:rFonts w:ascii="Calibri" w:hAnsi="Calibri"/>
                <w:sz w:val="21"/>
                <w:szCs w:val="21"/>
              </w:rPr>
            </w:pPr>
          </w:p>
        </w:tc>
      </w:tr>
      <w:tr w:rsidR="004C410F" w:rsidRPr="00CF6646" w14:paraId="57DF16C4" w14:textId="77777777" w:rsidTr="00152D56">
        <w:tc>
          <w:tcPr>
            <w:tcW w:w="9498" w:type="dxa"/>
            <w:gridSpan w:val="8"/>
            <w:shd w:val="clear" w:color="auto" w:fill="auto"/>
            <w:vAlign w:val="center"/>
          </w:tcPr>
          <w:p w14:paraId="1167D83B" w14:textId="77777777" w:rsidR="004C410F" w:rsidRPr="00CF6646" w:rsidRDefault="004C410F" w:rsidP="004C410F">
            <w:pPr>
              <w:spacing w:after="0" w:line="240" w:lineRule="auto"/>
              <w:jc w:val="both"/>
              <w:rPr>
                <w:rFonts w:ascii="Calibri" w:hAnsi="Calibri"/>
                <w:sz w:val="21"/>
                <w:szCs w:val="21"/>
              </w:rPr>
            </w:pPr>
          </w:p>
        </w:tc>
      </w:tr>
      <w:tr w:rsidR="00392891" w:rsidRPr="00CF6646" w14:paraId="0A7F89EF" w14:textId="77777777" w:rsidTr="00152D56">
        <w:tc>
          <w:tcPr>
            <w:tcW w:w="568" w:type="dxa"/>
            <w:shd w:val="clear" w:color="auto" w:fill="auto"/>
            <w:vAlign w:val="center"/>
          </w:tcPr>
          <w:p w14:paraId="2479340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58CE77D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5E42B4FE" w14:textId="77777777" w:rsidR="00392891" w:rsidRPr="00CF6646" w:rsidRDefault="00392891" w:rsidP="004C410F">
            <w:pPr>
              <w:spacing w:after="0" w:line="240" w:lineRule="auto"/>
              <w:jc w:val="center"/>
              <w:rPr>
                <w:ins w:id="3571" w:author="Lenka K." w:date="2018-11-26T14:06:00Z"/>
                <w:rFonts w:ascii="Calibri" w:hAnsi="Calibri"/>
                <w:sz w:val="21"/>
                <w:szCs w:val="21"/>
              </w:rPr>
            </w:pPr>
            <w:r w:rsidRPr="00CF6646">
              <w:rPr>
                <w:rFonts w:ascii="Calibri" w:hAnsi="Calibri"/>
                <w:sz w:val="21"/>
                <w:szCs w:val="21"/>
              </w:rPr>
              <w:t>Obsiahnuté v dokumentácii</w:t>
            </w:r>
            <w:ins w:id="3572" w:author="Lenka K." w:date="2018-11-26T14:06:00Z">
              <w:r w:rsidR="00877235" w:rsidRPr="00CF6646">
                <w:rPr>
                  <w:rFonts w:ascii="Calibri" w:hAnsi="Calibri"/>
                  <w:sz w:val="21"/>
                  <w:szCs w:val="21"/>
                </w:rPr>
                <w:t xml:space="preserve"> </w:t>
              </w:r>
            </w:ins>
          </w:p>
          <w:p w14:paraId="03D857E3" w14:textId="40266A36" w:rsidR="00877235" w:rsidRPr="00CF6646" w:rsidRDefault="00877235" w:rsidP="004C410F">
            <w:pPr>
              <w:spacing w:after="0" w:line="240" w:lineRule="auto"/>
              <w:jc w:val="center"/>
              <w:rPr>
                <w:rFonts w:ascii="Calibri" w:hAnsi="Calibri"/>
                <w:sz w:val="21"/>
                <w:szCs w:val="21"/>
              </w:rPr>
            </w:pPr>
            <w:ins w:id="3573" w:author="Lenka K." w:date="2018-11-26T14:06:00Z">
              <w:r w:rsidRPr="00CF6646">
                <w:rPr>
                  <w:rFonts w:ascii="Calibri" w:hAnsi="Calibri"/>
                  <w:sz w:val="21"/>
                  <w:szCs w:val="21"/>
                </w:rPr>
                <w:t>cez ITMS2014+</w:t>
              </w:r>
            </w:ins>
          </w:p>
        </w:tc>
        <w:tc>
          <w:tcPr>
            <w:tcW w:w="2693" w:type="dxa"/>
            <w:gridSpan w:val="3"/>
            <w:shd w:val="clear" w:color="auto" w:fill="auto"/>
            <w:vAlign w:val="center"/>
          </w:tcPr>
          <w:p w14:paraId="122E04EC"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55AC3453" w14:textId="77777777" w:rsidTr="00152D56">
        <w:trPr>
          <w:trHeight w:val="397"/>
        </w:trPr>
        <w:tc>
          <w:tcPr>
            <w:tcW w:w="568" w:type="dxa"/>
            <w:shd w:val="clear" w:color="auto" w:fill="auto"/>
            <w:vAlign w:val="center"/>
          </w:tcPr>
          <w:p w14:paraId="59DB5224" w14:textId="77777777" w:rsidR="00392891" w:rsidRPr="00CF6646" w:rsidRDefault="00392891" w:rsidP="004C410F">
            <w:pPr>
              <w:pStyle w:val="Odsekzoznamu"/>
              <w:numPr>
                <w:ilvl w:val="0"/>
                <w:numId w:val="152"/>
              </w:numPr>
              <w:spacing w:after="0" w:line="240" w:lineRule="auto"/>
              <w:ind w:left="357" w:hanging="357"/>
              <w:rPr>
                <w:rFonts w:ascii="Calibri" w:hAnsi="Calibri"/>
              </w:rPr>
            </w:pPr>
          </w:p>
        </w:tc>
        <w:tc>
          <w:tcPr>
            <w:tcW w:w="4678" w:type="dxa"/>
            <w:gridSpan w:val="2"/>
            <w:shd w:val="clear" w:color="auto" w:fill="auto"/>
            <w:vAlign w:val="center"/>
          </w:tcPr>
          <w:p w14:paraId="4DEB116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Určenie predpokladanej hodnoty zákazky (PHZ) vrátane podkladov, na základe ktorých bola PHZ určená</w:t>
            </w:r>
          </w:p>
        </w:tc>
        <w:tc>
          <w:tcPr>
            <w:tcW w:w="1559" w:type="dxa"/>
            <w:gridSpan w:val="2"/>
            <w:shd w:val="clear" w:color="auto" w:fill="auto"/>
            <w:vAlign w:val="center"/>
          </w:tcPr>
          <w:p w14:paraId="4E06C26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4D1C671A" w14:textId="77777777" w:rsidR="00392891" w:rsidRPr="00CF6646" w:rsidRDefault="00392891" w:rsidP="004C410F">
            <w:pPr>
              <w:spacing w:after="0" w:line="240" w:lineRule="auto"/>
              <w:jc w:val="both"/>
              <w:rPr>
                <w:rFonts w:ascii="Calibri" w:hAnsi="Calibri"/>
                <w:sz w:val="21"/>
                <w:szCs w:val="21"/>
              </w:rPr>
            </w:pPr>
          </w:p>
        </w:tc>
      </w:tr>
      <w:tr w:rsidR="00392891" w:rsidRPr="00CF6646" w14:paraId="7CC80E11" w14:textId="77777777" w:rsidTr="00152D56">
        <w:trPr>
          <w:trHeight w:val="397"/>
        </w:trPr>
        <w:tc>
          <w:tcPr>
            <w:tcW w:w="568" w:type="dxa"/>
            <w:shd w:val="clear" w:color="auto" w:fill="auto"/>
            <w:vAlign w:val="center"/>
          </w:tcPr>
          <w:p w14:paraId="4A6032DD" w14:textId="77777777" w:rsidR="00392891" w:rsidRPr="00CF6646" w:rsidRDefault="00392891" w:rsidP="004C410F">
            <w:pPr>
              <w:pStyle w:val="Odsekzoznamu"/>
              <w:numPr>
                <w:ilvl w:val="0"/>
                <w:numId w:val="152"/>
              </w:numPr>
              <w:spacing w:after="0" w:line="240" w:lineRule="auto"/>
              <w:ind w:left="357" w:hanging="357"/>
              <w:rPr>
                <w:rFonts w:ascii="Calibri" w:hAnsi="Calibri"/>
              </w:rPr>
            </w:pPr>
          </w:p>
        </w:tc>
        <w:tc>
          <w:tcPr>
            <w:tcW w:w="4678" w:type="dxa"/>
            <w:gridSpan w:val="2"/>
            <w:shd w:val="clear" w:color="auto" w:fill="auto"/>
            <w:vAlign w:val="center"/>
          </w:tcPr>
          <w:p w14:paraId="678C128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Návrh oznámenia o vyhlásení VO</w:t>
            </w:r>
          </w:p>
        </w:tc>
        <w:tc>
          <w:tcPr>
            <w:tcW w:w="1559" w:type="dxa"/>
            <w:gridSpan w:val="2"/>
            <w:shd w:val="clear" w:color="auto" w:fill="auto"/>
            <w:vAlign w:val="center"/>
          </w:tcPr>
          <w:p w14:paraId="03B0123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48F1BC0D" w14:textId="77777777" w:rsidR="00392891" w:rsidRPr="00CF6646" w:rsidRDefault="00392891" w:rsidP="004C410F">
            <w:pPr>
              <w:spacing w:after="0" w:line="240" w:lineRule="auto"/>
              <w:jc w:val="both"/>
              <w:rPr>
                <w:rFonts w:ascii="Calibri" w:hAnsi="Calibri"/>
                <w:sz w:val="21"/>
                <w:szCs w:val="21"/>
              </w:rPr>
            </w:pPr>
          </w:p>
        </w:tc>
      </w:tr>
      <w:tr w:rsidR="00392891" w:rsidRPr="00CF6646" w14:paraId="300B076C" w14:textId="77777777" w:rsidTr="00152D56">
        <w:trPr>
          <w:trHeight w:val="397"/>
        </w:trPr>
        <w:tc>
          <w:tcPr>
            <w:tcW w:w="568" w:type="dxa"/>
            <w:shd w:val="clear" w:color="auto" w:fill="auto"/>
            <w:vAlign w:val="center"/>
          </w:tcPr>
          <w:p w14:paraId="21D0B018" w14:textId="77777777" w:rsidR="00392891" w:rsidRPr="00CF6646" w:rsidRDefault="00392891" w:rsidP="004C410F">
            <w:pPr>
              <w:pStyle w:val="Odsekzoznamu"/>
              <w:numPr>
                <w:ilvl w:val="0"/>
                <w:numId w:val="152"/>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5E003D6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Návrh súťažných podkladov, vrátane všetkých príloh</w:t>
            </w:r>
          </w:p>
        </w:tc>
        <w:tc>
          <w:tcPr>
            <w:tcW w:w="1559" w:type="dxa"/>
            <w:gridSpan w:val="2"/>
            <w:shd w:val="clear" w:color="auto" w:fill="auto"/>
            <w:vAlign w:val="center"/>
          </w:tcPr>
          <w:p w14:paraId="4A4019C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05307BD3" w14:textId="77777777" w:rsidR="00392891" w:rsidRPr="00CF6646" w:rsidRDefault="00392891" w:rsidP="004C410F">
            <w:pPr>
              <w:spacing w:after="0" w:line="240" w:lineRule="auto"/>
              <w:jc w:val="both"/>
              <w:rPr>
                <w:rFonts w:ascii="Calibri" w:hAnsi="Calibri"/>
                <w:sz w:val="21"/>
                <w:szCs w:val="21"/>
              </w:rPr>
            </w:pPr>
          </w:p>
        </w:tc>
      </w:tr>
      <w:tr w:rsidR="00392891" w:rsidRPr="00CF6646" w14:paraId="12C7E151" w14:textId="77777777" w:rsidTr="00152D56">
        <w:trPr>
          <w:trHeight w:val="397"/>
        </w:trPr>
        <w:tc>
          <w:tcPr>
            <w:tcW w:w="568" w:type="dxa"/>
            <w:shd w:val="clear" w:color="auto" w:fill="auto"/>
            <w:vAlign w:val="center"/>
          </w:tcPr>
          <w:p w14:paraId="322895CC" w14:textId="77777777" w:rsidR="00392891" w:rsidRPr="00CF6646" w:rsidRDefault="00392891" w:rsidP="004C410F">
            <w:pPr>
              <w:pStyle w:val="Odsekzoznamu"/>
              <w:numPr>
                <w:ilvl w:val="0"/>
                <w:numId w:val="152"/>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5A078B9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špecifikácií predmetu zákazky</w:t>
            </w:r>
          </w:p>
        </w:tc>
        <w:tc>
          <w:tcPr>
            <w:tcW w:w="1559" w:type="dxa"/>
            <w:gridSpan w:val="2"/>
            <w:shd w:val="clear" w:color="auto" w:fill="auto"/>
            <w:vAlign w:val="center"/>
          </w:tcPr>
          <w:p w14:paraId="6E835A4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535C30C5" w14:textId="77777777" w:rsidR="00392891" w:rsidRPr="00CF6646" w:rsidRDefault="00392891" w:rsidP="004C410F">
            <w:pPr>
              <w:spacing w:after="0" w:line="240" w:lineRule="auto"/>
              <w:jc w:val="both"/>
              <w:rPr>
                <w:rFonts w:ascii="Calibri" w:hAnsi="Calibri"/>
                <w:sz w:val="21"/>
                <w:szCs w:val="21"/>
              </w:rPr>
            </w:pPr>
          </w:p>
        </w:tc>
      </w:tr>
      <w:tr w:rsidR="00392891" w:rsidRPr="00CF6646" w14:paraId="63422E64" w14:textId="77777777" w:rsidTr="00152D56">
        <w:trPr>
          <w:trHeight w:val="397"/>
        </w:trPr>
        <w:tc>
          <w:tcPr>
            <w:tcW w:w="568" w:type="dxa"/>
            <w:shd w:val="clear" w:color="auto" w:fill="auto"/>
            <w:vAlign w:val="center"/>
          </w:tcPr>
          <w:p w14:paraId="191B9B8C" w14:textId="77777777" w:rsidR="00392891" w:rsidRPr="00CF6646" w:rsidRDefault="00392891" w:rsidP="004C410F">
            <w:pPr>
              <w:pStyle w:val="Odsekzoznamu"/>
              <w:numPr>
                <w:ilvl w:val="0"/>
                <w:numId w:val="152"/>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532B096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Projektová dokumentácia (ak relevantné)</w:t>
            </w:r>
          </w:p>
        </w:tc>
        <w:tc>
          <w:tcPr>
            <w:tcW w:w="1559" w:type="dxa"/>
            <w:gridSpan w:val="2"/>
            <w:shd w:val="clear" w:color="auto" w:fill="auto"/>
            <w:vAlign w:val="center"/>
          </w:tcPr>
          <w:p w14:paraId="3514691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74CFCEEC" w14:textId="77777777" w:rsidR="00392891" w:rsidRPr="00CF6646" w:rsidRDefault="00392891" w:rsidP="004C410F">
            <w:pPr>
              <w:spacing w:after="0" w:line="240" w:lineRule="auto"/>
              <w:jc w:val="both"/>
              <w:rPr>
                <w:rFonts w:ascii="Calibri" w:hAnsi="Calibri"/>
                <w:sz w:val="21"/>
                <w:szCs w:val="21"/>
              </w:rPr>
            </w:pPr>
          </w:p>
        </w:tc>
      </w:tr>
      <w:tr w:rsidR="00392891" w:rsidRPr="00CF6646" w14:paraId="1793D22A" w14:textId="77777777" w:rsidTr="00152D56">
        <w:trPr>
          <w:trHeight w:val="397"/>
        </w:trPr>
        <w:tc>
          <w:tcPr>
            <w:tcW w:w="568" w:type="dxa"/>
            <w:shd w:val="clear" w:color="auto" w:fill="auto"/>
            <w:vAlign w:val="center"/>
          </w:tcPr>
          <w:p w14:paraId="7CFA9980" w14:textId="77777777" w:rsidR="00392891" w:rsidRPr="00CF6646" w:rsidRDefault="00392891" w:rsidP="004C410F">
            <w:pPr>
              <w:pStyle w:val="Odsekzoznamu"/>
              <w:numPr>
                <w:ilvl w:val="0"/>
                <w:numId w:val="152"/>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34DFC84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Predbežné oznámenie (ak relevantné)</w:t>
            </w:r>
          </w:p>
        </w:tc>
        <w:tc>
          <w:tcPr>
            <w:tcW w:w="1559" w:type="dxa"/>
            <w:gridSpan w:val="2"/>
            <w:shd w:val="clear" w:color="auto" w:fill="auto"/>
            <w:vAlign w:val="center"/>
          </w:tcPr>
          <w:p w14:paraId="0812FA2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35FBCA7C"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294AA10A" w14:textId="364B4841" w:rsidTr="00152D56">
        <w:trPr>
          <w:trHeight w:val="397"/>
          <w:del w:id="3574" w:author="Lenka K." w:date="2018-11-19T16:03:00Z"/>
        </w:trPr>
        <w:tc>
          <w:tcPr>
            <w:tcW w:w="568" w:type="dxa"/>
            <w:shd w:val="clear" w:color="auto" w:fill="auto"/>
            <w:vAlign w:val="center"/>
          </w:tcPr>
          <w:p w14:paraId="1CF243F1" w14:textId="6CB54543" w:rsidR="00392891" w:rsidRPr="00CF6646" w:rsidDel="00392891" w:rsidRDefault="00392891" w:rsidP="004C410F">
            <w:pPr>
              <w:pStyle w:val="Odsekzoznamu"/>
              <w:numPr>
                <w:ilvl w:val="0"/>
                <w:numId w:val="152"/>
              </w:numPr>
              <w:spacing w:after="0" w:line="240" w:lineRule="auto"/>
              <w:ind w:left="357" w:hanging="357"/>
              <w:jc w:val="center"/>
              <w:rPr>
                <w:del w:id="3575" w:author="Lenka K." w:date="2018-11-19T16:03:00Z"/>
                <w:rFonts w:ascii="Calibri" w:hAnsi="Calibri"/>
                <w:sz w:val="21"/>
                <w:szCs w:val="21"/>
              </w:rPr>
            </w:pPr>
          </w:p>
        </w:tc>
        <w:tc>
          <w:tcPr>
            <w:tcW w:w="4678" w:type="dxa"/>
            <w:gridSpan w:val="2"/>
            <w:shd w:val="clear" w:color="auto" w:fill="auto"/>
            <w:vAlign w:val="center"/>
          </w:tcPr>
          <w:p w14:paraId="15252E40" w14:textId="012EF9FA" w:rsidR="00392891" w:rsidRPr="00CF6646" w:rsidDel="00392891" w:rsidRDefault="00392891" w:rsidP="004C410F">
            <w:pPr>
              <w:spacing w:after="0" w:line="240" w:lineRule="auto"/>
              <w:jc w:val="both"/>
              <w:rPr>
                <w:del w:id="3576" w:author="Lenka K." w:date="2018-11-19T16:03:00Z"/>
                <w:rFonts w:ascii="Calibri" w:hAnsi="Calibri"/>
                <w:sz w:val="21"/>
                <w:szCs w:val="21"/>
              </w:rPr>
            </w:pPr>
            <w:del w:id="3577" w:author="Lenka K." w:date="2018-11-19T16:03:00Z">
              <w:r w:rsidRPr="00CF6646" w:rsidDel="00392891">
                <w:rPr>
                  <w:rFonts w:ascii="Calibri" w:hAnsi="Calibri"/>
                  <w:sz w:val="21"/>
                  <w:szCs w:val="21"/>
                </w:rPr>
                <w:delText>Čestné vyhlásenie k úplnosti dokumentácie</w:delText>
              </w:r>
            </w:del>
          </w:p>
        </w:tc>
        <w:tc>
          <w:tcPr>
            <w:tcW w:w="1559" w:type="dxa"/>
            <w:gridSpan w:val="2"/>
            <w:shd w:val="clear" w:color="auto" w:fill="auto"/>
            <w:vAlign w:val="center"/>
          </w:tcPr>
          <w:p w14:paraId="4E6BFB7B" w14:textId="53A55CDD" w:rsidR="00392891" w:rsidRPr="00CF6646" w:rsidDel="00392891" w:rsidRDefault="00392891" w:rsidP="004C410F">
            <w:pPr>
              <w:spacing w:after="0" w:line="240" w:lineRule="auto"/>
              <w:jc w:val="center"/>
              <w:rPr>
                <w:del w:id="3578" w:author="Lenka K." w:date="2018-11-19T16:03:00Z"/>
                <w:rFonts w:ascii="Calibri" w:hAnsi="Calibri"/>
                <w:sz w:val="21"/>
                <w:szCs w:val="21"/>
              </w:rPr>
            </w:pPr>
            <w:del w:id="3579" w:author="Lenka K." w:date="2018-11-19T16:03:00Z">
              <w:r w:rsidRPr="00CF6646" w:rsidDel="00392891">
                <w:rPr>
                  <w:rFonts w:ascii="Segoe UI Symbol" w:eastAsia="MS Mincho" w:hAnsi="Segoe UI Symbol" w:cs="Segoe UI Symbol"/>
                  <w:sz w:val="21"/>
                  <w:szCs w:val="21"/>
                </w:rPr>
                <w:delText>☐</w:delText>
              </w:r>
            </w:del>
          </w:p>
        </w:tc>
        <w:tc>
          <w:tcPr>
            <w:tcW w:w="2693" w:type="dxa"/>
            <w:gridSpan w:val="3"/>
            <w:shd w:val="clear" w:color="auto" w:fill="auto"/>
            <w:vAlign w:val="center"/>
          </w:tcPr>
          <w:p w14:paraId="2AAF7C91" w14:textId="09E877DE" w:rsidR="00392891" w:rsidRPr="00CF6646" w:rsidDel="00392891" w:rsidRDefault="00392891" w:rsidP="004C410F">
            <w:pPr>
              <w:spacing w:after="0" w:line="240" w:lineRule="auto"/>
              <w:jc w:val="both"/>
              <w:rPr>
                <w:del w:id="3580" w:author="Lenka K." w:date="2018-11-19T16:03:00Z"/>
                <w:rFonts w:ascii="Calibri" w:hAnsi="Calibri"/>
                <w:sz w:val="21"/>
                <w:szCs w:val="21"/>
              </w:rPr>
            </w:pPr>
          </w:p>
        </w:tc>
      </w:tr>
      <w:tr w:rsidR="00392891" w:rsidRPr="00CF6646" w14:paraId="48AD3638" w14:textId="77777777" w:rsidTr="00152D56">
        <w:trPr>
          <w:trHeight w:val="397"/>
        </w:trPr>
        <w:tc>
          <w:tcPr>
            <w:tcW w:w="568" w:type="dxa"/>
            <w:shd w:val="clear" w:color="auto" w:fill="auto"/>
            <w:vAlign w:val="center"/>
          </w:tcPr>
          <w:p w14:paraId="2F10D8B9" w14:textId="77777777" w:rsidR="00392891" w:rsidRPr="00CF6646" w:rsidRDefault="00392891" w:rsidP="004C410F">
            <w:pPr>
              <w:pStyle w:val="Odsekzoznamu"/>
              <w:numPr>
                <w:ilvl w:val="0"/>
                <w:numId w:val="152"/>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3456EDC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w:t>
            </w:r>
          </w:p>
        </w:tc>
        <w:tc>
          <w:tcPr>
            <w:tcW w:w="1559" w:type="dxa"/>
            <w:gridSpan w:val="2"/>
            <w:shd w:val="clear" w:color="auto" w:fill="auto"/>
            <w:vAlign w:val="center"/>
          </w:tcPr>
          <w:p w14:paraId="05EBAF9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7DD7538D" w14:textId="77777777" w:rsidR="00392891" w:rsidRPr="00CF6646" w:rsidRDefault="00392891" w:rsidP="004C410F">
            <w:pPr>
              <w:spacing w:after="0" w:line="240" w:lineRule="auto"/>
              <w:jc w:val="both"/>
              <w:rPr>
                <w:rFonts w:ascii="Calibri" w:hAnsi="Calibri"/>
                <w:sz w:val="21"/>
                <w:szCs w:val="21"/>
              </w:rPr>
            </w:pPr>
          </w:p>
        </w:tc>
      </w:tr>
      <w:tr w:rsidR="00392891" w:rsidRPr="00CF6646" w:rsidDel="00D43557" w14:paraId="3786455C" w14:textId="6ED9D595" w:rsidTr="00152D56">
        <w:trPr>
          <w:trHeight w:val="397"/>
          <w:del w:id="3581" w:author="Lenka K." w:date="2018-11-19T16:13:00Z"/>
        </w:trPr>
        <w:tc>
          <w:tcPr>
            <w:tcW w:w="568" w:type="dxa"/>
            <w:shd w:val="clear" w:color="auto" w:fill="auto"/>
            <w:vAlign w:val="center"/>
          </w:tcPr>
          <w:p w14:paraId="3805CEB2" w14:textId="7DC809B4" w:rsidR="00392891" w:rsidRPr="00CF6646" w:rsidDel="00D43557" w:rsidRDefault="00392891" w:rsidP="004C410F">
            <w:pPr>
              <w:spacing w:after="0" w:line="240" w:lineRule="auto"/>
              <w:jc w:val="both"/>
              <w:rPr>
                <w:del w:id="3582" w:author="Lenka K." w:date="2018-11-19T16:13:00Z"/>
                <w:rFonts w:ascii="Calibri" w:hAnsi="Calibri"/>
                <w:sz w:val="21"/>
                <w:szCs w:val="21"/>
              </w:rPr>
            </w:pPr>
          </w:p>
        </w:tc>
        <w:tc>
          <w:tcPr>
            <w:tcW w:w="4678" w:type="dxa"/>
            <w:gridSpan w:val="2"/>
            <w:shd w:val="clear" w:color="auto" w:fill="auto"/>
            <w:vAlign w:val="center"/>
          </w:tcPr>
          <w:p w14:paraId="51D76006" w14:textId="7E293D9E" w:rsidR="00392891" w:rsidRPr="00CF6646" w:rsidDel="00D43557" w:rsidRDefault="00392891" w:rsidP="004C410F">
            <w:pPr>
              <w:spacing w:after="0" w:line="240" w:lineRule="auto"/>
              <w:jc w:val="both"/>
              <w:rPr>
                <w:del w:id="3583" w:author="Lenka K." w:date="2018-11-19T16:13:00Z"/>
                <w:rFonts w:ascii="Calibri" w:hAnsi="Calibri"/>
                <w:sz w:val="21"/>
                <w:szCs w:val="21"/>
              </w:rPr>
            </w:pPr>
          </w:p>
        </w:tc>
        <w:tc>
          <w:tcPr>
            <w:tcW w:w="1559" w:type="dxa"/>
            <w:gridSpan w:val="2"/>
            <w:shd w:val="clear" w:color="auto" w:fill="auto"/>
            <w:vAlign w:val="center"/>
          </w:tcPr>
          <w:p w14:paraId="4E8BAC75" w14:textId="0F2DC0BA" w:rsidR="00392891" w:rsidRPr="00CF6646" w:rsidDel="00D43557" w:rsidRDefault="00392891" w:rsidP="004C410F">
            <w:pPr>
              <w:spacing w:after="0" w:line="240" w:lineRule="auto"/>
              <w:jc w:val="center"/>
              <w:rPr>
                <w:del w:id="3584" w:author="Lenka K." w:date="2018-11-19T16:13:00Z"/>
                <w:rFonts w:ascii="Calibri" w:hAnsi="Calibri"/>
                <w:sz w:val="21"/>
                <w:szCs w:val="21"/>
              </w:rPr>
            </w:pPr>
          </w:p>
        </w:tc>
        <w:tc>
          <w:tcPr>
            <w:tcW w:w="2693" w:type="dxa"/>
            <w:gridSpan w:val="3"/>
            <w:shd w:val="clear" w:color="auto" w:fill="auto"/>
            <w:vAlign w:val="center"/>
          </w:tcPr>
          <w:p w14:paraId="14FC8BA7" w14:textId="69474974" w:rsidR="00392891" w:rsidRPr="00CF6646" w:rsidDel="00D43557" w:rsidRDefault="00392891" w:rsidP="004C410F">
            <w:pPr>
              <w:spacing w:after="0" w:line="240" w:lineRule="auto"/>
              <w:jc w:val="both"/>
              <w:rPr>
                <w:del w:id="3585" w:author="Lenka K." w:date="2018-11-19T16:13:00Z"/>
                <w:rFonts w:ascii="Calibri" w:hAnsi="Calibri"/>
                <w:sz w:val="21"/>
                <w:szCs w:val="21"/>
              </w:rPr>
            </w:pPr>
          </w:p>
        </w:tc>
      </w:tr>
      <w:tr w:rsidR="004C410F" w:rsidRPr="00CF6646" w14:paraId="37875260" w14:textId="77777777" w:rsidTr="00152D56">
        <w:trPr>
          <w:trHeight w:val="397"/>
        </w:trPr>
        <w:tc>
          <w:tcPr>
            <w:tcW w:w="5246" w:type="dxa"/>
            <w:gridSpan w:val="3"/>
            <w:shd w:val="clear" w:color="auto" w:fill="auto"/>
            <w:vAlign w:val="center"/>
          </w:tcPr>
          <w:p w14:paraId="351F9D0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18D8281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5D6FFA0D" w14:textId="77777777" w:rsidR="004C410F" w:rsidRPr="00CF6646" w:rsidRDefault="004C410F" w:rsidP="004C410F">
      <w:pPr>
        <w:jc w:val="both"/>
        <w:rPr>
          <w:rFonts w:ascii="Calibri" w:hAnsi="Calibri"/>
        </w:rPr>
      </w:pPr>
    </w:p>
    <w:p w14:paraId="2BD8A203" w14:textId="77777777" w:rsidR="004C410F" w:rsidRPr="00CF6646" w:rsidRDefault="004C410F" w:rsidP="004C410F">
      <w:pPr>
        <w:jc w:val="both"/>
        <w:rPr>
          <w:rFonts w:ascii="Calibri" w:hAnsi="Calibri"/>
        </w:rPr>
      </w:pPr>
    </w:p>
    <w:p w14:paraId="30CC0609" w14:textId="77777777" w:rsidR="004C410F" w:rsidRPr="00CF6646" w:rsidRDefault="004C410F" w:rsidP="004C410F">
      <w:pPr>
        <w:jc w:val="both"/>
        <w:rPr>
          <w:rFonts w:ascii="Calibri" w:hAnsi="Calibri"/>
        </w:rPr>
      </w:pPr>
    </w:p>
    <w:p w14:paraId="1E1062E9" w14:textId="77777777" w:rsidR="004C410F" w:rsidRPr="00CF6646" w:rsidRDefault="004C410F" w:rsidP="004C410F">
      <w:pPr>
        <w:jc w:val="both"/>
        <w:rPr>
          <w:rFonts w:ascii="Calibri" w:hAnsi="Calibri"/>
        </w:rPr>
      </w:pPr>
    </w:p>
    <w:p w14:paraId="75AF3DBD" w14:textId="77777777" w:rsidR="004C410F" w:rsidRPr="00CF6646" w:rsidRDefault="004C410F" w:rsidP="004C410F">
      <w:pPr>
        <w:jc w:val="both"/>
        <w:rPr>
          <w:rFonts w:ascii="Calibri" w:hAnsi="Calibri"/>
        </w:rPr>
      </w:pPr>
    </w:p>
    <w:p w14:paraId="5EE0653C" w14:textId="77777777" w:rsidR="004C410F" w:rsidRPr="00CF6646" w:rsidRDefault="004C410F" w:rsidP="004C410F">
      <w:pPr>
        <w:jc w:val="both"/>
        <w:rPr>
          <w:rFonts w:ascii="Calibri" w:hAnsi="Calibri"/>
        </w:rPr>
      </w:pPr>
    </w:p>
    <w:p w14:paraId="61988616" w14:textId="77777777" w:rsidR="004C410F" w:rsidRPr="00CF6646" w:rsidRDefault="004C410F" w:rsidP="004C410F">
      <w:pPr>
        <w:jc w:val="both"/>
        <w:rPr>
          <w:rFonts w:ascii="Calibri" w:hAnsi="Calibri"/>
        </w:rPr>
      </w:pPr>
    </w:p>
    <w:p w14:paraId="335CEB49" w14:textId="77777777" w:rsidR="004C410F" w:rsidRPr="00CF6646" w:rsidRDefault="004C410F" w:rsidP="004C410F">
      <w:pPr>
        <w:jc w:val="both"/>
        <w:rPr>
          <w:rFonts w:ascii="Calibri" w:hAnsi="Calibri"/>
        </w:rPr>
      </w:pPr>
    </w:p>
    <w:p w14:paraId="0EBB1B93" w14:textId="77777777" w:rsidR="004C410F" w:rsidRPr="00CF6646" w:rsidRDefault="004C410F" w:rsidP="004C410F">
      <w:pPr>
        <w:rPr>
          <w:rFonts w:ascii="Calibri" w:hAnsi="Calibri"/>
          <w:color w:val="365F91"/>
        </w:rPr>
      </w:pPr>
      <w:r w:rsidRPr="00CF6646">
        <w:rPr>
          <w:rFonts w:ascii="Calibri" w:hAnsi="Calibri"/>
          <w:b/>
          <w:color w:val="365F91"/>
        </w:rPr>
        <w:br w:type="page"/>
      </w:r>
      <w:bookmarkStart w:id="3586" w:name="_Užšia_súťaž_(nadlimitná_5"/>
      <w:bookmarkEnd w:id="3586"/>
      <w:r w:rsidRPr="00CF6646">
        <w:rPr>
          <w:rFonts w:ascii="Calibri" w:hAnsi="Calibri"/>
          <w:b/>
          <w:color w:val="365F91"/>
        </w:rPr>
        <w:lastRenderedPageBreak/>
        <w:t>Užšia súťaž (nadlimitná zákazka) – Druhá ex-ante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559"/>
        <w:gridCol w:w="472"/>
        <w:gridCol w:w="1116"/>
        <w:gridCol w:w="822"/>
      </w:tblGrid>
      <w:tr w:rsidR="004C410F" w:rsidRPr="00CF6646" w14:paraId="6208B864" w14:textId="77777777" w:rsidTr="00152D56">
        <w:trPr>
          <w:trHeight w:val="552"/>
        </w:trPr>
        <w:tc>
          <w:tcPr>
            <w:tcW w:w="3852" w:type="dxa"/>
            <w:gridSpan w:val="2"/>
            <w:vMerge w:val="restart"/>
            <w:shd w:val="clear" w:color="auto" w:fill="auto"/>
            <w:vAlign w:val="center"/>
          </w:tcPr>
          <w:p w14:paraId="3B1D97E4"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7958D639"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shd w:val="clear" w:color="auto" w:fill="auto"/>
            <w:vAlign w:val="center"/>
          </w:tcPr>
          <w:p w14:paraId="601F451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5"/>
            <w:shd w:val="clear" w:color="auto" w:fill="auto"/>
            <w:vAlign w:val="center"/>
          </w:tcPr>
          <w:p w14:paraId="2AAA4AE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Užšia súťaž </w:t>
            </w:r>
          </w:p>
        </w:tc>
      </w:tr>
      <w:tr w:rsidR="004C410F" w:rsidRPr="00CF6646" w14:paraId="02092F20" w14:textId="77777777" w:rsidTr="00152D56">
        <w:trPr>
          <w:trHeight w:val="516"/>
        </w:trPr>
        <w:tc>
          <w:tcPr>
            <w:tcW w:w="3852" w:type="dxa"/>
            <w:gridSpan w:val="2"/>
            <w:vMerge/>
            <w:shd w:val="clear" w:color="auto" w:fill="auto"/>
            <w:vAlign w:val="center"/>
          </w:tcPr>
          <w:p w14:paraId="0396B5D0" w14:textId="77777777" w:rsidR="004C410F" w:rsidRPr="00CF6646" w:rsidRDefault="004C410F" w:rsidP="004C410F">
            <w:pPr>
              <w:spacing w:after="0" w:line="240" w:lineRule="auto"/>
              <w:rPr>
                <w:rFonts w:ascii="Calibri" w:hAnsi="Calibri"/>
                <w:sz w:val="21"/>
                <w:szCs w:val="21"/>
              </w:rPr>
            </w:pPr>
          </w:p>
        </w:tc>
        <w:tc>
          <w:tcPr>
            <w:tcW w:w="1535" w:type="dxa"/>
            <w:shd w:val="clear" w:color="auto" w:fill="auto"/>
            <w:vAlign w:val="center"/>
          </w:tcPr>
          <w:p w14:paraId="47C9AC1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5"/>
            <w:shd w:val="clear" w:color="auto" w:fill="auto"/>
            <w:vAlign w:val="center"/>
          </w:tcPr>
          <w:p w14:paraId="1EDC3C7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Druhá ex-ante kontrola</w:t>
            </w:r>
          </w:p>
        </w:tc>
      </w:tr>
      <w:tr w:rsidR="004C410F" w:rsidRPr="00CF6646" w:rsidDel="006E17D8" w14:paraId="093D1A8A" w14:textId="76BD88F4" w:rsidTr="00152D56">
        <w:trPr>
          <w:trHeight w:val="516"/>
          <w:del w:id="3587" w:author="Lenka K." w:date="2018-11-27T10:19:00Z"/>
        </w:trPr>
        <w:tc>
          <w:tcPr>
            <w:tcW w:w="7560" w:type="dxa"/>
            <w:gridSpan w:val="6"/>
            <w:shd w:val="clear" w:color="auto" w:fill="auto"/>
            <w:vAlign w:val="center"/>
          </w:tcPr>
          <w:p w14:paraId="35619C71" w14:textId="1E93528F" w:rsidR="004C410F" w:rsidRPr="00CF6646" w:rsidDel="006E17D8" w:rsidRDefault="004C410F" w:rsidP="004C410F">
            <w:pPr>
              <w:spacing w:after="0" w:line="240" w:lineRule="auto"/>
              <w:jc w:val="both"/>
              <w:rPr>
                <w:del w:id="3588" w:author="Lenka K." w:date="2018-11-27T10:19:00Z"/>
                <w:rFonts w:ascii="Calibri" w:hAnsi="Calibri"/>
                <w:sz w:val="21"/>
                <w:szCs w:val="21"/>
              </w:rPr>
            </w:pPr>
            <w:del w:id="3589" w:author="Lenka K." w:date="2018-11-27T10:19: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7CBB6F45" w14:textId="7314DE66" w:rsidR="004C410F" w:rsidRPr="00CF6646" w:rsidDel="006E17D8" w:rsidRDefault="004C410F" w:rsidP="004C410F">
            <w:pPr>
              <w:spacing w:after="0" w:line="240" w:lineRule="auto"/>
              <w:jc w:val="both"/>
              <w:rPr>
                <w:del w:id="3590" w:author="Lenka K." w:date="2018-11-27T10:19:00Z"/>
                <w:rFonts w:ascii="Calibri" w:hAnsi="Calibri"/>
                <w:sz w:val="21"/>
                <w:szCs w:val="21"/>
              </w:rPr>
            </w:pPr>
            <w:del w:id="3591" w:author="Lenka K." w:date="2018-11-27T10:19: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3DA8A134" w14:textId="60C4BE18" w:rsidR="004C410F" w:rsidRPr="00CF6646" w:rsidDel="006E17D8" w:rsidRDefault="004C410F" w:rsidP="004C410F">
            <w:pPr>
              <w:spacing w:after="0" w:line="240" w:lineRule="auto"/>
              <w:jc w:val="both"/>
              <w:rPr>
                <w:del w:id="3592" w:author="Lenka K." w:date="2018-11-27T10:19:00Z"/>
                <w:rFonts w:ascii="Calibri" w:hAnsi="Calibri"/>
                <w:sz w:val="21"/>
                <w:szCs w:val="21"/>
              </w:rPr>
            </w:pPr>
            <w:del w:id="3593" w:author="Lenka K." w:date="2018-11-27T10:19: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1B3BE8CA" w14:textId="77777777" w:rsidTr="00152D56">
        <w:trPr>
          <w:trHeight w:val="397"/>
        </w:trPr>
        <w:tc>
          <w:tcPr>
            <w:tcW w:w="3852" w:type="dxa"/>
            <w:gridSpan w:val="2"/>
            <w:shd w:val="clear" w:color="auto" w:fill="auto"/>
            <w:vAlign w:val="center"/>
          </w:tcPr>
          <w:p w14:paraId="082FE10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2FD86232" w14:textId="77777777" w:rsidR="004C410F" w:rsidRPr="00CF6646" w:rsidRDefault="004C410F" w:rsidP="004C410F">
            <w:pPr>
              <w:spacing w:after="0" w:line="240" w:lineRule="auto"/>
              <w:jc w:val="both"/>
              <w:rPr>
                <w:rFonts w:ascii="Calibri" w:hAnsi="Calibri"/>
                <w:sz w:val="21"/>
                <w:szCs w:val="21"/>
              </w:rPr>
            </w:pPr>
          </w:p>
        </w:tc>
      </w:tr>
      <w:tr w:rsidR="004C410F" w:rsidRPr="00CF6646" w14:paraId="209234AF" w14:textId="77777777" w:rsidTr="00152D56">
        <w:trPr>
          <w:trHeight w:val="397"/>
        </w:trPr>
        <w:tc>
          <w:tcPr>
            <w:tcW w:w="3852" w:type="dxa"/>
            <w:gridSpan w:val="2"/>
            <w:shd w:val="clear" w:color="auto" w:fill="auto"/>
            <w:vAlign w:val="center"/>
          </w:tcPr>
          <w:p w14:paraId="645E51F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117A6C1C" w14:textId="77777777" w:rsidR="004C410F" w:rsidRPr="00CF6646" w:rsidRDefault="004C410F" w:rsidP="004C410F">
            <w:pPr>
              <w:spacing w:after="0" w:line="240" w:lineRule="auto"/>
              <w:jc w:val="both"/>
              <w:rPr>
                <w:rFonts w:ascii="Calibri" w:hAnsi="Calibri"/>
                <w:sz w:val="21"/>
                <w:szCs w:val="21"/>
              </w:rPr>
            </w:pPr>
          </w:p>
        </w:tc>
      </w:tr>
      <w:tr w:rsidR="004C410F" w:rsidRPr="00CF6646" w14:paraId="6CDB2758" w14:textId="77777777" w:rsidTr="00152D56">
        <w:trPr>
          <w:trHeight w:val="397"/>
        </w:trPr>
        <w:tc>
          <w:tcPr>
            <w:tcW w:w="3852" w:type="dxa"/>
            <w:gridSpan w:val="2"/>
            <w:shd w:val="clear" w:color="auto" w:fill="auto"/>
            <w:vAlign w:val="center"/>
          </w:tcPr>
          <w:p w14:paraId="23FBCE2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0E1F9671" w14:textId="77777777" w:rsidR="004C410F" w:rsidRPr="00CF6646" w:rsidRDefault="004C410F" w:rsidP="004C410F">
            <w:pPr>
              <w:spacing w:after="0" w:line="240" w:lineRule="auto"/>
              <w:jc w:val="both"/>
              <w:rPr>
                <w:rFonts w:ascii="Calibri" w:hAnsi="Calibri"/>
                <w:sz w:val="21"/>
                <w:szCs w:val="21"/>
              </w:rPr>
            </w:pPr>
          </w:p>
        </w:tc>
      </w:tr>
      <w:tr w:rsidR="004C410F" w:rsidRPr="00CF6646" w14:paraId="7746B88E" w14:textId="77777777" w:rsidTr="00152D56">
        <w:trPr>
          <w:trHeight w:val="397"/>
        </w:trPr>
        <w:tc>
          <w:tcPr>
            <w:tcW w:w="3852" w:type="dxa"/>
            <w:gridSpan w:val="2"/>
            <w:shd w:val="clear" w:color="auto" w:fill="auto"/>
            <w:vAlign w:val="center"/>
          </w:tcPr>
          <w:p w14:paraId="2E8140F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2FA565FF" w14:textId="77777777" w:rsidR="004C410F" w:rsidRPr="00CF6646" w:rsidRDefault="004C410F" w:rsidP="004C410F">
            <w:pPr>
              <w:spacing w:after="0" w:line="240" w:lineRule="auto"/>
              <w:jc w:val="both"/>
              <w:rPr>
                <w:rFonts w:ascii="Calibri" w:hAnsi="Calibri"/>
                <w:sz w:val="21"/>
                <w:szCs w:val="21"/>
              </w:rPr>
            </w:pPr>
          </w:p>
        </w:tc>
      </w:tr>
      <w:tr w:rsidR="004C410F" w:rsidRPr="00CF6646" w14:paraId="18CDEACD" w14:textId="77777777" w:rsidTr="00152D56">
        <w:trPr>
          <w:trHeight w:val="397"/>
        </w:trPr>
        <w:tc>
          <w:tcPr>
            <w:tcW w:w="3852" w:type="dxa"/>
            <w:gridSpan w:val="2"/>
            <w:shd w:val="clear" w:color="auto" w:fill="auto"/>
            <w:vAlign w:val="center"/>
          </w:tcPr>
          <w:p w14:paraId="6F23266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Číslo oznámenia o vyhlásení VO: </w:t>
            </w:r>
          </w:p>
        </w:tc>
        <w:tc>
          <w:tcPr>
            <w:tcW w:w="5646" w:type="dxa"/>
            <w:gridSpan w:val="6"/>
            <w:shd w:val="clear" w:color="auto" w:fill="auto"/>
            <w:vAlign w:val="center"/>
          </w:tcPr>
          <w:p w14:paraId="32844EC0" w14:textId="77777777" w:rsidR="004C410F" w:rsidRPr="00CF6646" w:rsidRDefault="004C410F" w:rsidP="004C410F">
            <w:pPr>
              <w:spacing w:after="0" w:line="240" w:lineRule="auto"/>
              <w:jc w:val="both"/>
              <w:rPr>
                <w:rFonts w:ascii="Calibri" w:hAnsi="Calibri"/>
                <w:sz w:val="21"/>
                <w:szCs w:val="21"/>
              </w:rPr>
            </w:pPr>
          </w:p>
        </w:tc>
      </w:tr>
      <w:tr w:rsidR="004C410F" w:rsidRPr="00CF6646" w14:paraId="04E84B2E" w14:textId="77777777" w:rsidTr="00152D56">
        <w:tc>
          <w:tcPr>
            <w:tcW w:w="9498" w:type="dxa"/>
            <w:gridSpan w:val="8"/>
            <w:shd w:val="clear" w:color="auto" w:fill="auto"/>
            <w:vAlign w:val="center"/>
          </w:tcPr>
          <w:p w14:paraId="2EB58627" w14:textId="77777777" w:rsidR="004C410F" w:rsidRPr="00CF6646" w:rsidRDefault="004C410F" w:rsidP="004C410F">
            <w:pPr>
              <w:spacing w:after="0" w:line="240" w:lineRule="auto"/>
              <w:jc w:val="both"/>
              <w:rPr>
                <w:rFonts w:ascii="Calibri" w:hAnsi="Calibri"/>
                <w:sz w:val="21"/>
                <w:szCs w:val="21"/>
              </w:rPr>
            </w:pPr>
          </w:p>
        </w:tc>
      </w:tr>
      <w:tr w:rsidR="00392891" w:rsidRPr="00CF6646" w14:paraId="45075D80" w14:textId="77777777" w:rsidTr="00152D56">
        <w:tc>
          <w:tcPr>
            <w:tcW w:w="568" w:type="dxa"/>
            <w:shd w:val="clear" w:color="auto" w:fill="auto"/>
            <w:vAlign w:val="center"/>
          </w:tcPr>
          <w:p w14:paraId="5E98E25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961" w:type="dxa"/>
            <w:gridSpan w:val="3"/>
            <w:shd w:val="clear" w:color="auto" w:fill="auto"/>
            <w:vAlign w:val="center"/>
          </w:tcPr>
          <w:p w14:paraId="2A306AD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shd w:val="clear" w:color="auto" w:fill="auto"/>
            <w:vAlign w:val="center"/>
          </w:tcPr>
          <w:p w14:paraId="6CB2CF57" w14:textId="77777777" w:rsidR="00392891" w:rsidRPr="00CF6646" w:rsidRDefault="00392891" w:rsidP="004C410F">
            <w:pPr>
              <w:spacing w:after="0" w:line="240" w:lineRule="auto"/>
              <w:jc w:val="center"/>
              <w:rPr>
                <w:ins w:id="3594" w:author="Lenka K." w:date="2018-11-26T14:06:00Z"/>
                <w:rFonts w:ascii="Calibri" w:hAnsi="Calibri"/>
                <w:sz w:val="21"/>
                <w:szCs w:val="21"/>
              </w:rPr>
            </w:pPr>
            <w:r w:rsidRPr="00CF6646">
              <w:rPr>
                <w:rFonts w:ascii="Calibri" w:hAnsi="Calibri"/>
                <w:sz w:val="21"/>
                <w:szCs w:val="21"/>
              </w:rPr>
              <w:t>Obsiahnuté v dokumentácii</w:t>
            </w:r>
            <w:ins w:id="3595" w:author="Lenka K." w:date="2018-11-26T14:06:00Z">
              <w:r w:rsidR="00877235" w:rsidRPr="00CF6646">
                <w:rPr>
                  <w:rFonts w:ascii="Calibri" w:hAnsi="Calibri"/>
                  <w:sz w:val="21"/>
                  <w:szCs w:val="21"/>
                </w:rPr>
                <w:t xml:space="preserve"> </w:t>
              </w:r>
            </w:ins>
          </w:p>
          <w:p w14:paraId="1E7F9346" w14:textId="22C93864" w:rsidR="00877235" w:rsidRPr="00CF6646" w:rsidRDefault="00877235" w:rsidP="004C410F">
            <w:pPr>
              <w:spacing w:after="0" w:line="240" w:lineRule="auto"/>
              <w:jc w:val="center"/>
              <w:rPr>
                <w:rFonts w:ascii="Calibri" w:hAnsi="Calibri"/>
                <w:sz w:val="21"/>
                <w:szCs w:val="21"/>
              </w:rPr>
            </w:pPr>
            <w:ins w:id="3596" w:author="Lenka K." w:date="2018-11-26T14:06:00Z">
              <w:r w:rsidRPr="00CF6646">
                <w:rPr>
                  <w:rFonts w:ascii="Calibri" w:hAnsi="Calibri"/>
                  <w:sz w:val="21"/>
                  <w:szCs w:val="21"/>
                </w:rPr>
                <w:t>cez ITMS2014+</w:t>
              </w:r>
            </w:ins>
          </w:p>
        </w:tc>
        <w:tc>
          <w:tcPr>
            <w:tcW w:w="2410" w:type="dxa"/>
            <w:gridSpan w:val="3"/>
            <w:shd w:val="clear" w:color="auto" w:fill="auto"/>
            <w:vAlign w:val="center"/>
          </w:tcPr>
          <w:p w14:paraId="334DA6DE"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426D1190" w14:textId="77777777" w:rsidTr="00152D56">
        <w:trPr>
          <w:trHeight w:val="397"/>
        </w:trPr>
        <w:tc>
          <w:tcPr>
            <w:tcW w:w="568" w:type="dxa"/>
            <w:shd w:val="clear" w:color="auto" w:fill="auto"/>
            <w:vAlign w:val="center"/>
          </w:tcPr>
          <w:p w14:paraId="469AE2F2"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F0149E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Oznámenie o vyhlásení VO zverejnené vo Vestníku VO vedeného ÚVO, ako aj vo vestníku EÚ, vrátane všetkých zmien a doplnení </w:t>
            </w:r>
          </w:p>
        </w:tc>
        <w:tc>
          <w:tcPr>
            <w:tcW w:w="1559" w:type="dxa"/>
            <w:shd w:val="clear" w:color="auto" w:fill="auto"/>
            <w:vAlign w:val="center"/>
          </w:tcPr>
          <w:p w14:paraId="2F7C597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2F8EB71" w14:textId="77777777" w:rsidR="00392891" w:rsidRPr="00CF6646" w:rsidRDefault="00392891" w:rsidP="004C410F">
            <w:pPr>
              <w:spacing w:after="0" w:line="240" w:lineRule="auto"/>
              <w:jc w:val="both"/>
              <w:rPr>
                <w:rFonts w:ascii="Calibri" w:hAnsi="Calibri"/>
                <w:sz w:val="21"/>
                <w:szCs w:val="21"/>
              </w:rPr>
            </w:pPr>
          </w:p>
        </w:tc>
      </w:tr>
      <w:tr w:rsidR="00392891" w:rsidRPr="00CF6646" w14:paraId="6DC43993" w14:textId="77777777" w:rsidTr="00152D56">
        <w:trPr>
          <w:trHeight w:val="397"/>
        </w:trPr>
        <w:tc>
          <w:tcPr>
            <w:tcW w:w="568" w:type="dxa"/>
            <w:shd w:val="clear" w:color="auto" w:fill="auto"/>
            <w:vAlign w:val="center"/>
          </w:tcPr>
          <w:p w14:paraId="6D478E09"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D20EF7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Žiadosti o vysvetlenie oznámenia o vyhlásení VO vrátane vysvetlenia a dokladov preukazujúcich ich doručenie </w:t>
            </w:r>
            <w:r w:rsidRPr="00CF6646">
              <w:rPr>
                <w:rFonts w:ascii="Calibri" w:hAnsi="Calibri"/>
                <w:sz w:val="21"/>
                <w:szCs w:val="21"/>
                <w:lang w:eastAsia="cs-CZ"/>
              </w:rPr>
              <w:t>(ak relevantné)</w:t>
            </w:r>
          </w:p>
        </w:tc>
        <w:tc>
          <w:tcPr>
            <w:tcW w:w="1559" w:type="dxa"/>
            <w:shd w:val="clear" w:color="auto" w:fill="auto"/>
            <w:vAlign w:val="center"/>
          </w:tcPr>
          <w:p w14:paraId="238FC6B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DECBABA" w14:textId="77777777" w:rsidR="00392891" w:rsidRPr="00CF6646" w:rsidRDefault="00392891" w:rsidP="004C410F">
            <w:pPr>
              <w:spacing w:after="0" w:line="240" w:lineRule="auto"/>
              <w:jc w:val="both"/>
              <w:rPr>
                <w:rFonts w:ascii="Calibri" w:hAnsi="Calibri"/>
                <w:sz w:val="21"/>
                <w:szCs w:val="21"/>
              </w:rPr>
            </w:pPr>
          </w:p>
        </w:tc>
      </w:tr>
      <w:tr w:rsidR="00392891" w:rsidRPr="00CF6646" w14:paraId="4D8610BD" w14:textId="77777777" w:rsidTr="00152D56">
        <w:trPr>
          <w:trHeight w:val="397"/>
        </w:trPr>
        <w:tc>
          <w:tcPr>
            <w:tcW w:w="568" w:type="dxa"/>
            <w:shd w:val="clear" w:color="auto" w:fill="auto"/>
            <w:vAlign w:val="center"/>
          </w:tcPr>
          <w:p w14:paraId="1BE1AB99"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B80D55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účasť predložené záujemcami a doklady, ktorými záujemca preukazuje splnenie podmienok účasti vo verejnom obstarávaní</w:t>
            </w:r>
          </w:p>
        </w:tc>
        <w:tc>
          <w:tcPr>
            <w:tcW w:w="1559" w:type="dxa"/>
            <w:shd w:val="clear" w:color="auto" w:fill="auto"/>
            <w:vAlign w:val="center"/>
          </w:tcPr>
          <w:p w14:paraId="58852C6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EC2AD7B" w14:textId="77777777" w:rsidR="00392891" w:rsidRPr="00CF6646" w:rsidRDefault="00392891" w:rsidP="004C410F">
            <w:pPr>
              <w:spacing w:after="0" w:line="240" w:lineRule="auto"/>
              <w:jc w:val="both"/>
              <w:rPr>
                <w:rFonts w:ascii="Calibri" w:hAnsi="Calibri"/>
                <w:sz w:val="21"/>
                <w:szCs w:val="21"/>
              </w:rPr>
            </w:pPr>
          </w:p>
        </w:tc>
      </w:tr>
      <w:tr w:rsidR="00392891" w:rsidRPr="00CF6646" w14:paraId="399F0BBC" w14:textId="77777777" w:rsidTr="00152D56">
        <w:trPr>
          <w:trHeight w:val="397"/>
        </w:trPr>
        <w:tc>
          <w:tcPr>
            <w:tcW w:w="568" w:type="dxa"/>
            <w:shd w:val="clear" w:color="auto" w:fill="auto"/>
            <w:vAlign w:val="center"/>
          </w:tcPr>
          <w:p w14:paraId="2B3D0052"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E42259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alebo doplnenie predložených dokladov a doklady o ich doručení uchádzačom (ak relevantné)</w:t>
            </w:r>
          </w:p>
        </w:tc>
        <w:tc>
          <w:tcPr>
            <w:tcW w:w="1559" w:type="dxa"/>
            <w:shd w:val="clear" w:color="auto" w:fill="auto"/>
            <w:vAlign w:val="center"/>
          </w:tcPr>
          <w:p w14:paraId="2AA865C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8C0DB05" w14:textId="77777777" w:rsidR="00392891" w:rsidRPr="00CF6646" w:rsidRDefault="00392891" w:rsidP="004C410F">
            <w:pPr>
              <w:spacing w:after="0" w:line="240" w:lineRule="auto"/>
              <w:jc w:val="both"/>
              <w:rPr>
                <w:rFonts w:ascii="Calibri" w:hAnsi="Calibri"/>
                <w:sz w:val="21"/>
                <w:szCs w:val="21"/>
              </w:rPr>
            </w:pPr>
          </w:p>
        </w:tc>
      </w:tr>
      <w:tr w:rsidR="00392891" w:rsidRPr="00CF6646" w14:paraId="63F198D0" w14:textId="77777777" w:rsidTr="00152D56">
        <w:trPr>
          <w:trHeight w:val="397"/>
        </w:trPr>
        <w:tc>
          <w:tcPr>
            <w:tcW w:w="568" w:type="dxa"/>
            <w:shd w:val="clear" w:color="auto" w:fill="auto"/>
            <w:vAlign w:val="center"/>
          </w:tcPr>
          <w:p w14:paraId="2591F8A0"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BFBD6F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Odpovede na žiadosti o vysvetlenie alebo doplnenie predložených dokladov spolu s potvrdením preukazujúcim dátum doručenia (ak relevantné)</w:t>
            </w:r>
          </w:p>
        </w:tc>
        <w:tc>
          <w:tcPr>
            <w:tcW w:w="1559" w:type="dxa"/>
            <w:shd w:val="clear" w:color="auto" w:fill="auto"/>
            <w:vAlign w:val="center"/>
          </w:tcPr>
          <w:p w14:paraId="3773589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794D664" w14:textId="77777777" w:rsidR="00392891" w:rsidRPr="00CF6646" w:rsidRDefault="00392891" w:rsidP="004C410F">
            <w:pPr>
              <w:spacing w:after="0" w:line="240" w:lineRule="auto"/>
              <w:jc w:val="both"/>
              <w:rPr>
                <w:rFonts w:ascii="Calibri" w:hAnsi="Calibri"/>
                <w:sz w:val="21"/>
                <w:szCs w:val="21"/>
              </w:rPr>
            </w:pPr>
          </w:p>
        </w:tc>
      </w:tr>
      <w:tr w:rsidR="00392891" w:rsidRPr="00CF6646" w14:paraId="442DD9E4" w14:textId="77777777" w:rsidTr="00152D56">
        <w:trPr>
          <w:trHeight w:val="397"/>
        </w:trPr>
        <w:tc>
          <w:tcPr>
            <w:tcW w:w="568" w:type="dxa"/>
            <w:shd w:val="clear" w:color="auto" w:fill="auto"/>
            <w:vAlign w:val="center"/>
          </w:tcPr>
          <w:p w14:paraId="46803F46"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10846D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predloženie dokladov preukazujúcich splnenie podmienok účasti, v prípade keď záujemcovia predložili na preukázanie splnenia podmienok účasti Jednotný európsky dokument, vrátane týchto dokladov (ak relevantné)</w:t>
            </w:r>
          </w:p>
        </w:tc>
        <w:tc>
          <w:tcPr>
            <w:tcW w:w="1559" w:type="dxa"/>
            <w:shd w:val="clear" w:color="auto" w:fill="auto"/>
            <w:vAlign w:val="center"/>
          </w:tcPr>
          <w:p w14:paraId="7593250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5CFE916" w14:textId="77777777" w:rsidR="00392891" w:rsidRPr="00CF6646" w:rsidRDefault="00392891" w:rsidP="004C410F">
            <w:pPr>
              <w:spacing w:after="0" w:line="240" w:lineRule="auto"/>
              <w:jc w:val="both"/>
              <w:rPr>
                <w:rFonts w:ascii="Calibri" w:hAnsi="Calibri"/>
                <w:sz w:val="21"/>
                <w:szCs w:val="21"/>
              </w:rPr>
            </w:pPr>
          </w:p>
        </w:tc>
      </w:tr>
      <w:tr w:rsidR="00392891" w:rsidRPr="00CF6646" w14:paraId="490CC618" w14:textId="77777777" w:rsidTr="00152D56">
        <w:trPr>
          <w:trHeight w:val="397"/>
        </w:trPr>
        <w:tc>
          <w:tcPr>
            <w:tcW w:w="568" w:type="dxa"/>
            <w:shd w:val="clear" w:color="auto" w:fill="auto"/>
            <w:vAlign w:val="center"/>
          </w:tcPr>
          <w:p w14:paraId="2E0CE50F"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FBC332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Predložené doklady preukazujúce splnenie podmienok účasti, uchádzača, ktorý preukazoval splnenie podmienok účasti Jednotným európskym dokumentom </w:t>
            </w:r>
            <w:r w:rsidRPr="00CF6646">
              <w:rPr>
                <w:rFonts w:ascii="Calibri" w:hAnsi="Calibri"/>
                <w:sz w:val="21"/>
                <w:szCs w:val="21"/>
                <w:lang w:eastAsia="cs-CZ"/>
              </w:rPr>
              <w:t>(ak relevantné)</w:t>
            </w:r>
          </w:p>
        </w:tc>
        <w:tc>
          <w:tcPr>
            <w:tcW w:w="1559" w:type="dxa"/>
            <w:shd w:val="clear" w:color="auto" w:fill="auto"/>
            <w:vAlign w:val="center"/>
          </w:tcPr>
          <w:p w14:paraId="3202928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6C5B063" w14:textId="77777777" w:rsidR="00392891" w:rsidRPr="00CF6646" w:rsidRDefault="00392891" w:rsidP="004C410F">
            <w:pPr>
              <w:spacing w:after="0" w:line="240" w:lineRule="auto"/>
              <w:jc w:val="both"/>
              <w:rPr>
                <w:rFonts w:ascii="Calibri" w:hAnsi="Calibri"/>
                <w:sz w:val="21"/>
                <w:szCs w:val="21"/>
              </w:rPr>
            </w:pPr>
          </w:p>
        </w:tc>
      </w:tr>
      <w:tr w:rsidR="00392891" w:rsidRPr="00CF6646" w14:paraId="6C57924A" w14:textId="77777777" w:rsidTr="00152D56">
        <w:trPr>
          <w:trHeight w:val="397"/>
        </w:trPr>
        <w:tc>
          <w:tcPr>
            <w:tcW w:w="568" w:type="dxa"/>
            <w:shd w:val="clear" w:color="auto" w:fill="auto"/>
            <w:vAlign w:val="center"/>
          </w:tcPr>
          <w:p w14:paraId="0A18516D"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1F879B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splnenia podmienok účasti</w:t>
            </w:r>
            <w:r w:rsidRPr="00CF6646">
              <w:rPr>
                <w:rFonts w:ascii="Calibri" w:hAnsi="Calibri"/>
                <w:sz w:val="21"/>
                <w:szCs w:val="21"/>
                <w:lang w:eastAsia="cs-CZ"/>
              </w:rPr>
              <w:t xml:space="preserve"> a z výberu obmedzeného počtu záujemcov (ak relevantné)</w:t>
            </w:r>
          </w:p>
        </w:tc>
        <w:tc>
          <w:tcPr>
            <w:tcW w:w="1559" w:type="dxa"/>
            <w:shd w:val="clear" w:color="auto" w:fill="auto"/>
            <w:vAlign w:val="center"/>
          </w:tcPr>
          <w:p w14:paraId="1463623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38ABBE8" w14:textId="77777777" w:rsidR="00392891" w:rsidRPr="00CF6646" w:rsidRDefault="00392891" w:rsidP="004C410F">
            <w:pPr>
              <w:spacing w:after="0" w:line="240" w:lineRule="auto"/>
              <w:jc w:val="both"/>
              <w:rPr>
                <w:rFonts w:ascii="Calibri" w:hAnsi="Calibri"/>
                <w:sz w:val="21"/>
                <w:szCs w:val="21"/>
              </w:rPr>
            </w:pPr>
          </w:p>
        </w:tc>
      </w:tr>
      <w:tr w:rsidR="00392891" w:rsidRPr="00CF6646" w14:paraId="1EA90982" w14:textId="77777777" w:rsidTr="00152D56">
        <w:trPr>
          <w:trHeight w:val="397"/>
        </w:trPr>
        <w:tc>
          <w:tcPr>
            <w:tcW w:w="568" w:type="dxa"/>
            <w:shd w:val="clear" w:color="auto" w:fill="auto"/>
            <w:vAlign w:val="center"/>
          </w:tcPr>
          <w:p w14:paraId="76940702"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7DDC7B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Hodnotiaci hárok z vyhodnotenia splnenia kritérií na výber obmedzeného počtu záujemcov (ak relevantné)</w:t>
            </w:r>
          </w:p>
        </w:tc>
        <w:tc>
          <w:tcPr>
            <w:tcW w:w="1559" w:type="dxa"/>
            <w:shd w:val="clear" w:color="auto" w:fill="auto"/>
            <w:vAlign w:val="center"/>
          </w:tcPr>
          <w:p w14:paraId="0244B32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5412158" w14:textId="77777777" w:rsidR="00392891" w:rsidRPr="00CF6646" w:rsidRDefault="00392891" w:rsidP="004C410F">
            <w:pPr>
              <w:spacing w:after="0" w:line="240" w:lineRule="auto"/>
              <w:jc w:val="both"/>
              <w:rPr>
                <w:rFonts w:ascii="Calibri" w:hAnsi="Calibri"/>
                <w:sz w:val="21"/>
                <w:szCs w:val="21"/>
              </w:rPr>
            </w:pPr>
          </w:p>
        </w:tc>
      </w:tr>
      <w:tr w:rsidR="00392891" w:rsidRPr="00CF6646" w14:paraId="4C52E805" w14:textId="77777777" w:rsidTr="00152D56">
        <w:trPr>
          <w:trHeight w:val="397"/>
        </w:trPr>
        <w:tc>
          <w:tcPr>
            <w:tcW w:w="568" w:type="dxa"/>
            <w:shd w:val="clear" w:color="auto" w:fill="auto"/>
            <w:vAlign w:val="center"/>
          </w:tcPr>
          <w:p w14:paraId="55DE8037"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3E99C7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vylúčení záujemcov spolu s dokladmi o ich doručení (ak relevantné)</w:t>
            </w:r>
          </w:p>
        </w:tc>
        <w:tc>
          <w:tcPr>
            <w:tcW w:w="1559" w:type="dxa"/>
            <w:shd w:val="clear" w:color="auto" w:fill="auto"/>
            <w:vAlign w:val="center"/>
          </w:tcPr>
          <w:p w14:paraId="44245CF1"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EEAAF46" w14:textId="77777777" w:rsidR="00392891" w:rsidRPr="00CF6646" w:rsidRDefault="00392891" w:rsidP="004C410F">
            <w:pPr>
              <w:spacing w:after="0" w:line="240" w:lineRule="auto"/>
              <w:jc w:val="both"/>
              <w:rPr>
                <w:rFonts w:ascii="Calibri" w:hAnsi="Calibri"/>
                <w:sz w:val="21"/>
                <w:szCs w:val="21"/>
              </w:rPr>
            </w:pPr>
          </w:p>
        </w:tc>
      </w:tr>
      <w:tr w:rsidR="00392891" w:rsidRPr="00CF6646" w:rsidDel="00113627" w14:paraId="43AE745A" w14:textId="77777777" w:rsidTr="00152D56">
        <w:trPr>
          <w:trHeight w:val="397"/>
        </w:trPr>
        <w:tc>
          <w:tcPr>
            <w:tcW w:w="568" w:type="dxa"/>
            <w:shd w:val="clear" w:color="auto" w:fill="auto"/>
            <w:vAlign w:val="center"/>
          </w:tcPr>
          <w:p w14:paraId="239BEE9F" w14:textId="77777777" w:rsidR="00392891" w:rsidRPr="00CF6646" w:rsidDel="00113627" w:rsidRDefault="00392891" w:rsidP="004C410F">
            <w:pPr>
              <w:pStyle w:val="Odsekzoznamu"/>
              <w:numPr>
                <w:ilvl w:val="0"/>
                <w:numId w:val="153"/>
              </w:numPr>
              <w:spacing w:after="0" w:line="240" w:lineRule="auto"/>
              <w:ind w:left="357" w:hanging="357"/>
              <w:jc w:val="center"/>
              <w:rPr>
                <w:rFonts w:ascii="Calibri" w:hAnsi="Calibri"/>
              </w:rPr>
            </w:pPr>
          </w:p>
        </w:tc>
        <w:tc>
          <w:tcPr>
            <w:tcW w:w="4961" w:type="dxa"/>
            <w:gridSpan w:val="3"/>
            <w:shd w:val="clear" w:color="auto" w:fill="auto"/>
            <w:vAlign w:val="center"/>
          </w:tcPr>
          <w:p w14:paraId="301E0555" w14:textId="77777777" w:rsidR="00392891" w:rsidRPr="00CF6646" w:rsidDel="00113627" w:rsidRDefault="00392891" w:rsidP="004C410F">
            <w:pPr>
              <w:spacing w:after="0" w:line="240" w:lineRule="auto"/>
              <w:jc w:val="both"/>
              <w:rPr>
                <w:rFonts w:ascii="Calibri" w:hAnsi="Calibri"/>
                <w:sz w:val="21"/>
                <w:szCs w:val="21"/>
              </w:rPr>
            </w:pPr>
            <w:r w:rsidRPr="00CF6646">
              <w:rPr>
                <w:rFonts w:ascii="Calibri" w:hAnsi="Calibri"/>
                <w:sz w:val="21"/>
                <w:szCs w:val="21"/>
              </w:rPr>
              <w:t>Oznámenie o výsledku výberu obmedzeného počtu záujemcov (ak relevantné)</w:t>
            </w:r>
          </w:p>
        </w:tc>
        <w:tc>
          <w:tcPr>
            <w:tcW w:w="1559" w:type="dxa"/>
            <w:shd w:val="clear" w:color="auto" w:fill="auto"/>
            <w:vAlign w:val="center"/>
          </w:tcPr>
          <w:p w14:paraId="0ABF50D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E13ABB1" w14:textId="77777777" w:rsidR="00392891" w:rsidRPr="00CF6646" w:rsidDel="00113627" w:rsidRDefault="00392891" w:rsidP="004C410F">
            <w:pPr>
              <w:spacing w:after="0" w:line="240" w:lineRule="auto"/>
              <w:jc w:val="both"/>
              <w:rPr>
                <w:rFonts w:ascii="Calibri" w:hAnsi="Calibri"/>
                <w:sz w:val="21"/>
                <w:szCs w:val="21"/>
              </w:rPr>
            </w:pPr>
          </w:p>
        </w:tc>
      </w:tr>
      <w:tr w:rsidR="00392891" w:rsidRPr="00CF6646" w14:paraId="11329C86" w14:textId="77777777" w:rsidTr="00152D56">
        <w:trPr>
          <w:trHeight w:val="397"/>
        </w:trPr>
        <w:tc>
          <w:tcPr>
            <w:tcW w:w="568" w:type="dxa"/>
            <w:shd w:val="clear" w:color="auto" w:fill="auto"/>
            <w:vAlign w:val="center"/>
          </w:tcPr>
          <w:p w14:paraId="16B26C60"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5F463E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lang w:eastAsia="cs-CZ"/>
              </w:rPr>
              <w:t>Výzva na predloženie ponuky</w:t>
            </w:r>
            <w:r w:rsidRPr="00CF6646">
              <w:rPr>
                <w:rFonts w:ascii="Calibri" w:hAnsi="Calibri"/>
                <w:sz w:val="21"/>
                <w:szCs w:val="21"/>
              </w:rPr>
              <w:t xml:space="preserve"> s dokladmi o jej doručení</w:t>
            </w:r>
          </w:p>
        </w:tc>
        <w:tc>
          <w:tcPr>
            <w:tcW w:w="1559" w:type="dxa"/>
            <w:shd w:val="clear" w:color="auto" w:fill="auto"/>
            <w:vAlign w:val="center"/>
          </w:tcPr>
          <w:p w14:paraId="1BA8BA1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03876CF" w14:textId="77777777" w:rsidR="00392891" w:rsidRPr="00CF6646" w:rsidRDefault="00392891" w:rsidP="004C410F">
            <w:pPr>
              <w:spacing w:after="0" w:line="240" w:lineRule="auto"/>
              <w:jc w:val="both"/>
              <w:rPr>
                <w:rFonts w:ascii="Calibri" w:hAnsi="Calibri"/>
                <w:sz w:val="21"/>
                <w:szCs w:val="21"/>
              </w:rPr>
            </w:pPr>
          </w:p>
        </w:tc>
      </w:tr>
      <w:tr w:rsidR="00392891" w:rsidRPr="00CF6646" w14:paraId="7030573C" w14:textId="77777777" w:rsidTr="00152D56">
        <w:trPr>
          <w:trHeight w:val="397"/>
        </w:trPr>
        <w:tc>
          <w:tcPr>
            <w:tcW w:w="568" w:type="dxa"/>
            <w:shd w:val="clear" w:color="auto" w:fill="auto"/>
            <w:vAlign w:val="center"/>
          </w:tcPr>
          <w:p w14:paraId="5DAB726F"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551E58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poskytnutie súťažných podkladov, potvrdenia o odoslaní súťažných podkladov, evidencia záujemcov, ktorým boli poskytnuté súťažné podklady</w:t>
            </w:r>
          </w:p>
        </w:tc>
        <w:tc>
          <w:tcPr>
            <w:tcW w:w="1559" w:type="dxa"/>
            <w:shd w:val="clear" w:color="auto" w:fill="auto"/>
            <w:vAlign w:val="center"/>
          </w:tcPr>
          <w:p w14:paraId="01DFF40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9918F39" w14:textId="77777777" w:rsidR="00392891" w:rsidRPr="00CF6646" w:rsidRDefault="00392891" w:rsidP="004C410F">
            <w:pPr>
              <w:spacing w:after="0" w:line="240" w:lineRule="auto"/>
              <w:jc w:val="both"/>
              <w:rPr>
                <w:rFonts w:ascii="Calibri" w:hAnsi="Calibri"/>
                <w:sz w:val="21"/>
                <w:szCs w:val="21"/>
              </w:rPr>
            </w:pPr>
          </w:p>
        </w:tc>
      </w:tr>
      <w:tr w:rsidR="00392891" w:rsidRPr="00CF6646" w14:paraId="49D1F1E0" w14:textId="77777777" w:rsidTr="00152D56">
        <w:trPr>
          <w:trHeight w:val="397"/>
        </w:trPr>
        <w:tc>
          <w:tcPr>
            <w:tcW w:w="568" w:type="dxa"/>
            <w:shd w:val="clear" w:color="auto" w:fill="auto"/>
            <w:vAlign w:val="center"/>
          </w:tcPr>
          <w:p w14:paraId="098F8C0A"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2FC1D3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Súťažné podklady vrátane všetkých príloh (pozn. ak je súčasťou súťažných podkladov aj projektová dokumentácia, ktorá už bola predložená v rámci prvej ex-ante kontroly, nie je potrebné ju opäť predkladať)</w:t>
            </w:r>
          </w:p>
        </w:tc>
        <w:tc>
          <w:tcPr>
            <w:tcW w:w="1559" w:type="dxa"/>
            <w:shd w:val="clear" w:color="auto" w:fill="auto"/>
            <w:vAlign w:val="center"/>
          </w:tcPr>
          <w:p w14:paraId="7CF8DE8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1064D57" w14:textId="77777777" w:rsidR="00392891" w:rsidRPr="00CF6646" w:rsidRDefault="00392891" w:rsidP="004C410F">
            <w:pPr>
              <w:spacing w:after="0" w:line="240" w:lineRule="auto"/>
              <w:jc w:val="both"/>
              <w:rPr>
                <w:rFonts w:ascii="Calibri" w:hAnsi="Calibri"/>
                <w:sz w:val="21"/>
                <w:szCs w:val="21"/>
              </w:rPr>
            </w:pPr>
          </w:p>
        </w:tc>
      </w:tr>
      <w:tr w:rsidR="00392891" w:rsidRPr="00CF6646" w14:paraId="44D9BB6C" w14:textId="77777777" w:rsidTr="00152D56">
        <w:trPr>
          <w:trHeight w:val="397"/>
        </w:trPr>
        <w:tc>
          <w:tcPr>
            <w:tcW w:w="568" w:type="dxa"/>
            <w:shd w:val="clear" w:color="auto" w:fill="auto"/>
            <w:vAlign w:val="center"/>
          </w:tcPr>
          <w:p w14:paraId="1638EE1A"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113191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Doplnenie súťažných podkladov spolu s dokladmi o ich doručení záujemcom (ak relevantné)</w:t>
            </w:r>
          </w:p>
        </w:tc>
        <w:tc>
          <w:tcPr>
            <w:tcW w:w="1559" w:type="dxa"/>
            <w:shd w:val="clear" w:color="auto" w:fill="auto"/>
            <w:vAlign w:val="center"/>
          </w:tcPr>
          <w:p w14:paraId="74B733D1"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C4381DB" w14:textId="77777777" w:rsidR="00392891" w:rsidRPr="00CF6646" w:rsidRDefault="00392891" w:rsidP="004C410F">
            <w:pPr>
              <w:spacing w:after="0" w:line="240" w:lineRule="auto"/>
              <w:jc w:val="both"/>
              <w:rPr>
                <w:rFonts w:ascii="Calibri" w:hAnsi="Calibri"/>
                <w:sz w:val="21"/>
                <w:szCs w:val="21"/>
              </w:rPr>
            </w:pPr>
          </w:p>
        </w:tc>
      </w:tr>
      <w:tr w:rsidR="00392891" w:rsidRPr="00CF6646" w14:paraId="39AE03CC" w14:textId="77777777" w:rsidTr="00152D56">
        <w:trPr>
          <w:trHeight w:val="397"/>
        </w:trPr>
        <w:tc>
          <w:tcPr>
            <w:tcW w:w="568" w:type="dxa"/>
            <w:shd w:val="clear" w:color="auto" w:fill="auto"/>
            <w:vAlign w:val="center"/>
          </w:tcPr>
          <w:p w14:paraId="6FF80AA7"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9BDA28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súťažných podkladov vrátane vysvetlenia a dokladov preukazujúcich ich doručenie (ak relevantné)</w:t>
            </w:r>
          </w:p>
        </w:tc>
        <w:tc>
          <w:tcPr>
            <w:tcW w:w="1559" w:type="dxa"/>
            <w:shd w:val="clear" w:color="auto" w:fill="auto"/>
            <w:vAlign w:val="center"/>
          </w:tcPr>
          <w:p w14:paraId="1B0FEFD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AD2F280" w14:textId="77777777" w:rsidR="00392891" w:rsidRPr="00CF6646" w:rsidRDefault="00392891" w:rsidP="004C410F">
            <w:pPr>
              <w:spacing w:after="0" w:line="240" w:lineRule="auto"/>
              <w:jc w:val="both"/>
              <w:rPr>
                <w:rFonts w:ascii="Calibri" w:hAnsi="Calibri"/>
                <w:sz w:val="21"/>
                <w:szCs w:val="21"/>
              </w:rPr>
            </w:pPr>
          </w:p>
        </w:tc>
      </w:tr>
      <w:tr w:rsidR="00392891" w:rsidRPr="00CF6646" w14:paraId="5212B09F" w14:textId="77777777" w:rsidTr="00152D56">
        <w:trPr>
          <w:trHeight w:val="397"/>
        </w:trPr>
        <w:tc>
          <w:tcPr>
            <w:tcW w:w="568" w:type="dxa"/>
            <w:shd w:val="clear" w:color="auto" w:fill="auto"/>
            <w:vAlign w:val="center"/>
          </w:tcPr>
          <w:p w14:paraId="63D48724"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B516EB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Doklad o zriadení komisie na vyhodnotenie ponúk a doklady za členov komisie preukazujúce odborné vzdelanie alebo prax (životopisy) </w:t>
            </w:r>
          </w:p>
        </w:tc>
        <w:tc>
          <w:tcPr>
            <w:tcW w:w="1559" w:type="dxa"/>
            <w:shd w:val="clear" w:color="auto" w:fill="auto"/>
            <w:vAlign w:val="center"/>
          </w:tcPr>
          <w:p w14:paraId="2E10EE8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494F89F" w14:textId="77777777" w:rsidR="00392891" w:rsidRPr="00CF6646" w:rsidRDefault="00392891" w:rsidP="004C410F">
            <w:pPr>
              <w:spacing w:after="0" w:line="240" w:lineRule="auto"/>
              <w:jc w:val="both"/>
              <w:rPr>
                <w:rFonts w:ascii="Calibri" w:hAnsi="Calibri"/>
                <w:sz w:val="21"/>
                <w:szCs w:val="21"/>
              </w:rPr>
            </w:pPr>
          </w:p>
        </w:tc>
      </w:tr>
      <w:tr w:rsidR="00392891" w:rsidRPr="00CF6646" w14:paraId="3285490A" w14:textId="77777777" w:rsidTr="00152D56">
        <w:trPr>
          <w:trHeight w:val="397"/>
        </w:trPr>
        <w:tc>
          <w:tcPr>
            <w:tcW w:w="568" w:type="dxa"/>
            <w:shd w:val="clear" w:color="auto" w:fill="auto"/>
            <w:vAlign w:val="center"/>
          </w:tcPr>
          <w:p w14:paraId="320E9AD4"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556936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Čestné vyhlásenia členov komisie na vyhodnotenie ponúk </w:t>
            </w:r>
          </w:p>
        </w:tc>
        <w:tc>
          <w:tcPr>
            <w:tcW w:w="1559" w:type="dxa"/>
            <w:shd w:val="clear" w:color="auto" w:fill="auto"/>
            <w:vAlign w:val="center"/>
          </w:tcPr>
          <w:p w14:paraId="1561AED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AACCEC5" w14:textId="77777777" w:rsidR="00392891" w:rsidRPr="00CF6646" w:rsidRDefault="00392891" w:rsidP="004C410F">
            <w:pPr>
              <w:spacing w:after="0" w:line="240" w:lineRule="auto"/>
              <w:jc w:val="both"/>
              <w:rPr>
                <w:rFonts w:ascii="Calibri" w:hAnsi="Calibri"/>
                <w:sz w:val="21"/>
                <w:szCs w:val="21"/>
              </w:rPr>
            </w:pPr>
          </w:p>
        </w:tc>
      </w:tr>
      <w:tr w:rsidR="00392891" w:rsidRPr="00CF6646" w14:paraId="6C7E67DE" w14:textId="77777777" w:rsidTr="00152D56">
        <w:trPr>
          <w:trHeight w:val="397"/>
        </w:trPr>
        <w:tc>
          <w:tcPr>
            <w:tcW w:w="568" w:type="dxa"/>
            <w:shd w:val="clear" w:color="auto" w:fill="auto"/>
            <w:vAlign w:val="center"/>
          </w:tcPr>
          <w:p w14:paraId="3E4FC692"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581A2E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Evidencia predložených ponúk spolu s potvrdením preukazujúcim dátum doručenia </w:t>
            </w:r>
          </w:p>
        </w:tc>
        <w:tc>
          <w:tcPr>
            <w:tcW w:w="1559" w:type="dxa"/>
            <w:shd w:val="clear" w:color="auto" w:fill="auto"/>
            <w:vAlign w:val="center"/>
          </w:tcPr>
          <w:p w14:paraId="29529BC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33F3FC6" w14:textId="77777777" w:rsidR="00392891" w:rsidRPr="00CF6646" w:rsidRDefault="00392891" w:rsidP="004C410F">
            <w:pPr>
              <w:spacing w:after="0" w:line="240" w:lineRule="auto"/>
              <w:jc w:val="both"/>
              <w:rPr>
                <w:rFonts w:ascii="Calibri" w:hAnsi="Calibri"/>
                <w:sz w:val="21"/>
                <w:szCs w:val="21"/>
              </w:rPr>
            </w:pPr>
          </w:p>
        </w:tc>
      </w:tr>
      <w:tr w:rsidR="00392891" w:rsidRPr="00CF6646" w14:paraId="2BED005F" w14:textId="77777777" w:rsidTr="00152D56">
        <w:trPr>
          <w:trHeight w:val="397"/>
        </w:trPr>
        <w:tc>
          <w:tcPr>
            <w:tcW w:w="568" w:type="dxa"/>
            <w:shd w:val="clear" w:color="auto" w:fill="auto"/>
            <w:vAlign w:val="center"/>
          </w:tcPr>
          <w:p w14:paraId="4863A0CA"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11C4A0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Všetky predložené ponuky, t. j. časti ponúk označené ako „Ostatné“ a časti ponúk označené ako „Kritériá“ vrátane obálok / obalov</w:t>
            </w:r>
          </w:p>
        </w:tc>
        <w:tc>
          <w:tcPr>
            <w:tcW w:w="1559" w:type="dxa"/>
            <w:shd w:val="clear" w:color="auto" w:fill="auto"/>
            <w:vAlign w:val="center"/>
          </w:tcPr>
          <w:p w14:paraId="25502CC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0071CEA" w14:textId="77777777" w:rsidR="00392891" w:rsidRPr="00CF6646" w:rsidRDefault="00392891" w:rsidP="004C410F">
            <w:pPr>
              <w:spacing w:after="0" w:line="240" w:lineRule="auto"/>
              <w:jc w:val="both"/>
              <w:rPr>
                <w:rFonts w:ascii="Calibri" w:hAnsi="Calibri"/>
                <w:sz w:val="21"/>
                <w:szCs w:val="21"/>
              </w:rPr>
            </w:pPr>
          </w:p>
        </w:tc>
      </w:tr>
      <w:tr w:rsidR="00392891" w:rsidRPr="00CF6646" w14:paraId="39DC560A" w14:textId="77777777" w:rsidTr="00152D56">
        <w:trPr>
          <w:trHeight w:val="397"/>
        </w:trPr>
        <w:tc>
          <w:tcPr>
            <w:tcW w:w="568" w:type="dxa"/>
            <w:shd w:val="clear" w:color="auto" w:fill="auto"/>
            <w:vAlign w:val="center"/>
          </w:tcPr>
          <w:p w14:paraId="3E33FB4E"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B3CA8B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„Ostatné“</w:t>
            </w:r>
          </w:p>
        </w:tc>
        <w:tc>
          <w:tcPr>
            <w:tcW w:w="1559" w:type="dxa"/>
            <w:shd w:val="clear" w:color="auto" w:fill="auto"/>
            <w:vAlign w:val="center"/>
          </w:tcPr>
          <w:p w14:paraId="1120617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58FD49D" w14:textId="77777777" w:rsidR="00392891" w:rsidRPr="00CF6646" w:rsidRDefault="00392891" w:rsidP="004C410F">
            <w:pPr>
              <w:spacing w:after="0" w:line="240" w:lineRule="auto"/>
              <w:jc w:val="both"/>
              <w:rPr>
                <w:rFonts w:ascii="Calibri" w:hAnsi="Calibri"/>
                <w:sz w:val="21"/>
                <w:szCs w:val="21"/>
              </w:rPr>
            </w:pPr>
          </w:p>
        </w:tc>
      </w:tr>
      <w:tr w:rsidR="00392891" w:rsidRPr="00CF6646" w14:paraId="1AA2438A" w14:textId="77777777" w:rsidTr="00152D56">
        <w:trPr>
          <w:trHeight w:val="397"/>
        </w:trPr>
        <w:tc>
          <w:tcPr>
            <w:tcW w:w="568" w:type="dxa"/>
            <w:shd w:val="clear" w:color="auto" w:fill="auto"/>
            <w:vAlign w:val="center"/>
          </w:tcPr>
          <w:p w14:paraId="54DD90A7"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3033A6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ponuky a doklady o ich doručení uchádzačom (ak relevantné)</w:t>
            </w:r>
          </w:p>
        </w:tc>
        <w:tc>
          <w:tcPr>
            <w:tcW w:w="1559" w:type="dxa"/>
            <w:shd w:val="clear" w:color="auto" w:fill="auto"/>
            <w:vAlign w:val="center"/>
          </w:tcPr>
          <w:p w14:paraId="3DE42BD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9A218E8" w14:textId="77777777" w:rsidR="00392891" w:rsidRPr="00CF6646" w:rsidRDefault="00392891" w:rsidP="004C410F">
            <w:pPr>
              <w:spacing w:after="0" w:line="240" w:lineRule="auto"/>
              <w:jc w:val="both"/>
              <w:rPr>
                <w:rFonts w:ascii="Calibri" w:hAnsi="Calibri"/>
                <w:sz w:val="21"/>
                <w:szCs w:val="21"/>
              </w:rPr>
            </w:pPr>
          </w:p>
        </w:tc>
      </w:tr>
      <w:tr w:rsidR="00392891" w:rsidRPr="00CF6646" w14:paraId="61AA5AE9" w14:textId="77777777" w:rsidTr="00152D56">
        <w:trPr>
          <w:trHeight w:val="397"/>
        </w:trPr>
        <w:tc>
          <w:tcPr>
            <w:tcW w:w="568" w:type="dxa"/>
            <w:shd w:val="clear" w:color="auto" w:fill="auto"/>
            <w:vAlign w:val="center"/>
          </w:tcPr>
          <w:p w14:paraId="5E05D501"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tcPr>
          <w:p w14:paraId="20C97955"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Odpovede na žiadosti o vysvetlenie ponuky spolu s potvrdením preukazujúcim </w:t>
            </w:r>
            <w:r w:rsidRPr="00CF6646">
              <w:rPr>
                <w:rFonts w:ascii="Calibri" w:hAnsi="Calibri"/>
              </w:rPr>
              <w:t xml:space="preserve">dátum doručenia </w:t>
            </w:r>
            <w:r w:rsidRPr="00CF6646">
              <w:rPr>
                <w:rFonts w:ascii="Calibri" w:hAnsi="Calibri"/>
                <w:sz w:val="21"/>
                <w:szCs w:val="21"/>
              </w:rPr>
              <w:t>(ak relevantné)</w:t>
            </w:r>
          </w:p>
        </w:tc>
        <w:tc>
          <w:tcPr>
            <w:tcW w:w="1559" w:type="dxa"/>
            <w:shd w:val="clear" w:color="auto" w:fill="auto"/>
          </w:tcPr>
          <w:p w14:paraId="6C406FE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tcPr>
          <w:p w14:paraId="01E5A2FC" w14:textId="77777777" w:rsidR="00392891" w:rsidRPr="00CF6646" w:rsidRDefault="00392891" w:rsidP="004C410F">
            <w:pPr>
              <w:spacing w:after="0" w:line="240" w:lineRule="auto"/>
              <w:jc w:val="both"/>
              <w:rPr>
                <w:rFonts w:ascii="Calibri" w:hAnsi="Calibri"/>
                <w:sz w:val="21"/>
                <w:szCs w:val="21"/>
              </w:rPr>
            </w:pPr>
          </w:p>
        </w:tc>
      </w:tr>
      <w:tr w:rsidR="00392891" w:rsidRPr="00CF6646" w14:paraId="60FD2C80" w14:textId="77777777" w:rsidTr="00152D56">
        <w:trPr>
          <w:trHeight w:val="397"/>
        </w:trPr>
        <w:tc>
          <w:tcPr>
            <w:tcW w:w="568" w:type="dxa"/>
            <w:shd w:val="clear" w:color="auto" w:fill="auto"/>
            <w:vAlign w:val="center"/>
          </w:tcPr>
          <w:p w14:paraId="5F6E93C8"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028492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Oznámenie o otváraní časti ponúk označených ako „Kritériá“ a doklad o jeho odoslaní uchádzačom</w:t>
            </w:r>
          </w:p>
        </w:tc>
        <w:tc>
          <w:tcPr>
            <w:tcW w:w="1559" w:type="dxa"/>
            <w:shd w:val="clear" w:color="auto" w:fill="auto"/>
            <w:vAlign w:val="center"/>
          </w:tcPr>
          <w:p w14:paraId="148B53C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CDC0D76" w14:textId="77777777" w:rsidR="00392891" w:rsidRPr="00CF6646" w:rsidRDefault="00392891" w:rsidP="004C410F">
            <w:pPr>
              <w:spacing w:after="0" w:line="240" w:lineRule="auto"/>
              <w:jc w:val="both"/>
              <w:rPr>
                <w:rFonts w:ascii="Calibri" w:hAnsi="Calibri"/>
                <w:sz w:val="21"/>
                <w:szCs w:val="21"/>
              </w:rPr>
            </w:pPr>
          </w:p>
        </w:tc>
      </w:tr>
      <w:tr w:rsidR="00392891" w:rsidRPr="00CF6646" w14:paraId="3FA2B79E" w14:textId="77777777" w:rsidTr="00152D56">
        <w:trPr>
          <w:trHeight w:val="397"/>
        </w:trPr>
        <w:tc>
          <w:tcPr>
            <w:tcW w:w="568" w:type="dxa"/>
            <w:shd w:val="clear" w:color="auto" w:fill="auto"/>
            <w:vAlign w:val="center"/>
          </w:tcPr>
          <w:p w14:paraId="6BA11306"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D63B5E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ponúk z hľadiska splnenia požiadaviek na predmet zákazky, náležitostí ponuky a z posúdenia zloženia zábezpeky, ak bola zábezpeka vyžadovaná</w:t>
            </w:r>
          </w:p>
        </w:tc>
        <w:tc>
          <w:tcPr>
            <w:tcW w:w="1559" w:type="dxa"/>
            <w:shd w:val="clear" w:color="auto" w:fill="auto"/>
            <w:vAlign w:val="center"/>
          </w:tcPr>
          <w:p w14:paraId="154742E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59992D5" w14:textId="77777777" w:rsidR="00392891" w:rsidRPr="00CF6646" w:rsidRDefault="00392891" w:rsidP="004C410F">
            <w:pPr>
              <w:spacing w:after="0" w:line="240" w:lineRule="auto"/>
              <w:jc w:val="both"/>
              <w:rPr>
                <w:rFonts w:ascii="Calibri" w:hAnsi="Calibri"/>
                <w:sz w:val="21"/>
                <w:szCs w:val="21"/>
              </w:rPr>
            </w:pPr>
          </w:p>
        </w:tc>
      </w:tr>
      <w:tr w:rsidR="00392891" w:rsidRPr="00CF6646" w14:paraId="0418CC5C" w14:textId="77777777" w:rsidTr="00152D56">
        <w:trPr>
          <w:trHeight w:val="397"/>
        </w:trPr>
        <w:tc>
          <w:tcPr>
            <w:tcW w:w="568" w:type="dxa"/>
            <w:shd w:val="clear" w:color="auto" w:fill="auto"/>
            <w:vAlign w:val="center"/>
          </w:tcPr>
          <w:p w14:paraId="606AF1C0"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1C94C4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vylúčení uchádzačov spolu s dokladmi o ich doručení (ak relevantné)</w:t>
            </w:r>
          </w:p>
        </w:tc>
        <w:tc>
          <w:tcPr>
            <w:tcW w:w="1559" w:type="dxa"/>
            <w:shd w:val="clear" w:color="auto" w:fill="auto"/>
            <w:vAlign w:val="center"/>
          </w:tcPr>
          <w:p w14:paraId="228057D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17EAF52" w14:textId="77777777" w:rsidR="00392891" w:rsidRPr="00CF6646" w:rsidRDefault="00392891" w:rsidP="004C410F">
            <w:pPr>
              <w:spacing w:after="0" w:line="240" w:lineRule="auto"/>
              <w:jc w:val="both"/>
              <w:rPr>
                <w:rFonts w:ascii="Calibri" w:hAnsi="Calibri"/>
                <w:sz w:val="21"/>
                <w:szCs w:val="21"/>
              </w:rPr>
            </w:pPr>
          </w:p>
        </w:tc>
      </w:tr>
      <w:tr w:rsidR="00392891" w:rsidRPr="00CF6646" w14:paraId="41C65AC3" w14:textId="77777777" w:rsidTr="00152D56">
        <w:trPr>
          <w:trHeight w:val="397"/>
        </w:trPr>
        <w:tc>
          <w:tcPr>
            <w:tcW w:w="568" w:type="dxa"/>
            <w:shd w:val="clear" w:color="auto" w:fill="auto"/>
            <w:vAlign w:val="center"/>
          </w:tcPr>
          <w:p w14:paraId="4664AAA8"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EF3C29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„Kritériá</w:t>
            </w:r>
          </w:p>
        </w:tc>
        <w:tc>
          <w:tcPr>
            <w:tcW w:w="1559" w:type="dxa"/>
            <w:shd w:val="clear" w:color="auto" w:fill="auto"/>
            <w:vAlign w:val="center"/>
          </w:tcPr>
          <w:p w14:paraId="087C6F8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4A10EEC" w14:textId="77777777" w:rsidR="00392891" w:rsidRPr="00CF6646" w:rsidRDefault="00392891" w:rsidP="004C410F">
            <w:pPr>
              <w:spacing w:after="0" w:line="240" w:lineRule="auto"/>
              <w:jc w:val="both"/>
              <w:rPr>
                <w:rFonts w:ascii="Calibri" w:hAnsi="Calibri"/>
                <w:sz w:val="21"/>
                <w:szCs w:val="21"/>
              </w:rPr>
            </w:pPr>
          </w:p>
        </w:tc>
      </w:tr>
      <w:tr w:rsidR="00392891" w:rsidRPr="00CF6646" w14:paraId="386DE0E1" w14:textId="77777777" w:rsidTr="00152D56">
        <w:trPr>
          <w:trHeight w:val="397"/>
        </w:trPr>
        <w:tc>
          <w:tcPr>
            <w:tcW w:w="568" w:type="dxa"/>
            <w:shd w:val="clear" w:color="auto" w:fill="auto"/>
            <w:vAlign w:val="center"/>
          </w:tcPr>
          <w:p w14:paraId="7194BB4F"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1E2C90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o odoslaní zápisnice z otvárania častí ponúk, označených ako „Kritériá“ všetkým uchádzačom (ak relevantné)</w:t>
            </w:r>
          </w:p>
        </w:tc>
        <w:tc>
          <w:tcPr>
            <w:tcW w:w="1559" w:type="dxa"/>
            <w:shd w:val="clear" w:color="auto" w:fill="auto"/>
            <w:vAlign w:val="center"/>
          </w:tcPr>
          <w:p w14:paraId="2447BB3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46B0364" w14:textId="77777777" w:rsidR="00392891" w:rsidRPr="00CF6646" w:rsidRDefault="00392891" w:rsidP="004C410F">
            <w:pPr>
              <w:spacing w:after="0" w:line="240" w:lineRule="auto"/>
              <w:jc w:val="both"/>
              <w:rPr>
                <w:rFonts w:ascii="Calibri" w:hAnsi="Calibri"/>
                <w:sz w:val="21"/>
                <w:szCs w:val="21"/>
              </w:rPr>
            </w:pPr>
          </w:p>
        </w:tc>
      </w:tr>
      <w:tr w:rsidR="00392891" w:rsidRPr="00CF6646" w14:paraId="214E0844" w14:textId="77777777" w:rsidTr="00152D56">
        <w:trPr>
          <w:trHeight w:val="397"/>
        </w:trPr>
        <w:tc>
          <w:tcPr>
            <w:tcW w:w="568" w:type="dxa"/>
            <w:shd w:val="clear" w:color="auto" w:fill="auto"/>
            <w:vAlign w:val="center"/>
          </w:tcPr>
          <w:p w14:paraId="6A58F180"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135AC9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ponúk pred elektronickou aukciou (ak relevantné)</w:t>
            </w:r>
          </w:p>
        </w:tc>
        <w:tc>
          <w:tcPr>
            <w:tcW w:w="1559" w:type="dxa"/>
            <w:shd w:val="clear" w:color="auto" w:fill="auto"/>
            <w:vAlign w:val="center"/>
          </w:tcPr>
          <w:p w14:paraId="332A1430"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2033D29" w14:textId="77777777" w:rsidR="00392891" w:rsidRPr="00CF6646" w:rsidRDefault="00392891" w:rsidP="004C410F">
            <w:pPr>
              <w:spacing w:after="0" w:line="240" w:lineRule="auto"/>
              <w:jc w:val="both"/>
              <w:rPr>
                <w:rFonts w:ascii="Calibri" w:hAnsi="Calibri"/>
                <w:sz w:val="21"/>
                <w:szCs w:val="21"/>
              </w:rPr>
            </w:pPr>
          </w:p>
        </w:tc>
      </w:tr>
      <w:tr w:rsidR="00392891" w:rsidRPr="00CF6646" w14:paraId="735E68BB" w14:textId="77777777" w:rsidTr="00152D56">
        <w:trPr>
          <w:trHeight w:val="397"/>
        </w:trPr>
        <w:tc>
          <w:tcPr>
            <w:tcW w:w="568" w:type="dxa"/>
            <w:shd w:val="clear" w:color="auto" w:fill="auto"/>
            <w:vAlign w:val="center"/>
          </w:tcPr>
          <w:p w14:paraId="499FDF49"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545D16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Výzva na účasť v elektronickej aukcii spolu s dokladmi o jej odoslaní uchádzačom (ak relevantné)</w:t>
            </w:r>
          </w:p>
        </w:tc>
        <w:tc>
          <w:tcPr>
            <w:tcW w:w="1559" w:type="dxa"/>
            <w:shd w:val="clear" w:color="auto" w:fill="auto"/>
            <w:vAlign w:val="center"/>
          </w:tcPr>
          <w:p w14:paraId="327F4D1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DE7095A" w14:textId="77777777" w:rsidR="00392891" w:rsidRPr="00CF6646" w:rsidRDefault="00392891" w:rsidP="004C410F">
            <w:pPr>
              <w:spacing w:after="0" w:line="240" w:lineRule="auto"/>
              <w:jc w:val="both"/>
              <w:rPr>
                <w:rFonts w:ascii="Calibri" w:hAnsi="Calibri"/>
                <w:sz w:val="21"/>
                <w:szCs w:val="21"/>
              </w:rPr>
            </w:pPr>
          </w:p>
        </w:tc>
      </w:tr>
      <w:tr w:rsidR="00392891" w:rsidRPr="00CF6646" w14:paraId="2C3473AF" w14:textId="77777777" w:rsidTr="00152D56">
        <w:trPr>
          <w:trHeight w:val="397"/>
        </w:trPr>
        <w:tc>
          <w:tcPr>
            <w:tcW w:w="568" w:type="dxa"/>
            <w:shd w:val="clear" w:color="auto" w:fill="auto"/>
            <w:vAlign w:val="center"/>
          </w:tcPr>
          <w:p w14:paraId="07E4C021"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DAB5E9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priebeh elektronickej aukcie (napr. auditný záznam, protokol) (ak relevantné)</w:t>
            </w:r>
          </w:p>
        </w:tc>
        <w:tc>
          <w:tcPr>
            <w:tcW w:w="1559" w:type="dxa"/>
            <w:shd w:val="clear" w:color="auto" w:fill="auto"/>
            <w:vAlign w:val="center"/>
          </w:tcPr>
          <w:p w14:paraId="6257E3C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7791C02" w14:textId="77777777" w:rsidR="00392891" w:rsidRPr="00CF6646" w:rsidRDefault="00392891" w:rsidP="004C410F">
            <w:pPr>
              <w:spacing w:after="0" w:line="240" w:lineRule="auto"/>
              <w:jc w:val="both"/>
              <w:rPr>
                <w:rFonts w:ascii="Calibri" w:hAnsi="Calibri"/>
                <w:sz w:val="21"/>
                <w:szCs w:val="21"/>
              </w:rPr>
            </w:pPr>
          </w:p>
        </w:tc>
      </w:tr>
      <w:tr w:rsidR="00392891" w:rsidRPr="00CF6646" w14:paraId="78333910" w14:textId="77777777" w:rsidTr="00152D56">
        <w:trPr>
          <w:trHeight w:val="397"/>
        </w:trPr>
        <w:tc>
          <w:tcPr>
            <w:tcW w:w="568" w:type="dxa"/>
            <w:shd w:val="clear" w:color="auto" w:fill="auto"/>
            <w:vAlign w:val="center"/>
          </w:tcPr>
          <w:p w14:paraId="7346DD2F"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0A0416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Prístup do systému, v ktorom sa uskutočnila elektronická aukcia (ak relevantné)</w:t>
            </w:r>
          </w:p>
        </w:tc>
        <w:tc>
          <w:tcPr>
            <w:tcW w:w="1559" w:type="dxa"/>
            <w:shd w:val="clear" w:color="auto" w:fill="auto"/>
            <w:vAlign w:val="center"/>
          </w:tcPr>
          <w:p w14:paraId="1EF99A2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4D2DB49" w14:textId="77777777" w:rsidR="00392891" w:rsidRPr="00CF6646" w:rsidRDefault="00392891" w:rsidP="004C410F">
            <w:pPr>
              <w:spacing w:after="0" w:line="240" w:lineRule="auto"/>
              <w:jc w:val="both"/>
              <w:rPr>
                <w:rFonts w:ascii="Calibri" w:hAnsi="Calibri"/>
                <w:sz w:val="21"/>
                <w:szCs w:val="21"/>
              </w:rPr>
            </w:pPr>
          </w:p>
        </w:tc>
      </w:tr>
      <w:tr w:rsidR="00392891" w:rsidRPr="00CF6646" w14:paraId="097BAAD0" w14:textId="77777777" w:rsidTr="00152D56">
        <w:trPr>
          <w:trHeight w:val="397"/>
        </w:trPr>
        <w:tc>
          <w:tcPr>
            <w:tcW w:w="568" w:type="dxa"/>
            <w:shd w:val="clear" w:color="auto" w:fill="auto"/>
            <w:vAlign w:val="center"/>
          </w:tcPr>
          <w:p w14:paraId="602107D5"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E365B4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mimoriadne nízkej ponuky, vrátane odpovede a dokladov o doručení (ak relevantné)</w:t>
            </w:r>
          </w:p>
        </w:tc>
        <w:tc>
          <w:tcPr>
            <w:tcW w:w="1559" w:type="dxa"/>
            <w:shd w:val="clear" w:color="auto" w:fill="auto"/>
            <w:vAlign w:val="center"/>
          </w:tcPr>
          <w:p w14:paraId="3659B2E0"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234AA73" w14:textId="77777777" w:rsidR="00392891" w:rsidRPr="00CF6646" w:rsidRDefault="00392891" w:rsidP="004C410F">
            <w:pPr>
              <w:spacing w:after="0" w:line="240" w:lineRule="auto"/>
              <w:jc w:val="both"/>
              <w:rPr>
                <w:rFonts w:ascii="Calibri" w:hAnsi="Calibri"/>
                <w:sz w:val="21"/>
                <w:szCs w:val="21"/>
              </w:rPr>
            </w:pPr>
          </w:p>
        </w:tc>
      </w:tr>
      <w:tr w:rsidR="00392891" w:rsidRPr="00CF6646" w14:paraId="22B89A50" w14:textId="77777777" w:rsidTr="00152D56">
        <w:trPr>
          <w:trHeight w:val="397"/>
        </w:trPr>
        <w:tc>
          <w:tcPr>
            <w:tcW w:w="568" w:type="dxa"/>
            <w:shd w:val="clear" w:color="auto" w:fill="auto"/>
            <w:vAlign w:val="center"/>
          </w:tcPr>
          <w:p w14:paraId="6854A768"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2A7235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Zápisnica o vyhodnotení ponúk </w:t>
            </w:r>
          </w:p>
        </w:tc>
        <w:tc>
          <w:tcPr>
            <w:tcW w:w="1559" w:type="dxa"/>
            <w:shd w:val="clear" w:color="auto" w:fill="auto"/>
            <w:vAlign w:val="center"/>
          </w:tcPr>
          <w:p w14:paraId="3102886F"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3DE503B" w14:textId="77777777" w:rsidR="00392891" w:rsidRPr="00CF6646" w:rsidRDefault="00392891" w:rsidP="004C410F">
            <w:pPr>
              <w:spacing w:after="0" w:line="240" w:lineRule="auto"/>
              <w:jc w:val="both"/>
              <w:rPr>
                <w:rFonts w:ascii="Calibri" w:hAnsi="Calibri"/>
                <w:sz w:val="21"/>
                <w:szCs w:val="21"/>
              </w:rPr>
            </w:pPr>
          </w:p>
        </w:tc>
      </w:tr>
      <w:tr w:rsidR="00392891" w:rsidRPr="00CF6646" w14:paraId="5C1E77C3" w14:textId="77777777" w:rsidTr="00152D56">
        <w:trPr>
          <w:trHeight w:val="397"/>
        </w:trPr>
        <w:tc>
          <w:tcPr>
            <w:tcW w:w="568" w:type="dxa"/>
            <w:shd w:val="clear" w:color="auto" w:fill="auto"/>
            <w:vAlign w:val="center"/>
          </w:tcPr>
          <w:p w14:paraId="1F04AF5A"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1C7E3B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nezrušenia postupu VO v prípade, že neboli predložené viac ako 2 ponuky</w:t>
            </w:r>
          </w:p>
        </w:tc>
        <w:tc>
          <w:tcPr>
            <w:tcW w:w="1559" w:type="dxa"/>
            <w:shd w:val="clear" w:color="auto" w:fill="auto"/>
            <w:vAlign w:val="center"/>
          </w:tcPr>
          <w:p w14:paraId="3C76C88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4326376" w14:textId="77777777" w:rsidR="00392891" w:rsidRPr="00CF6646" w:rsidRDefault="00392891" w:rsidP="004C410F">
            <w:pPr>
              <w:spacing w:after="0" w:line="240" w:lineRule="auto"/>
              <w:jc w:val="both"/>
              <w:rPr>
                <w:rFonts w:ascii="Calibri" w:hAnsi="Calibri"/>
                <w:sz w:val="21"/>
                <w:szCs w:val="21"/>
              </w:rPr>
            </w:pPr>
          </w:p>
        </w:tc>
      </w:tr>
      <w:tr w:rsidR="00392891" w:rsidRPr="00CF6646" w14:paraId="1102008D" w14:textId="77777777" w:rsidTr="00152D56">
        <w:trPr>
          <w:trHeight w:val="397"/>
        </w:trPr>
        <w:tc>
          <w:tcPr>
            <w:tcW w:w="568" w:type="dxa"/>
            <w:shd w:val="clear" w:color="auto" w:fill="auto"/>
            <w:vAlign w:val="center"/>
          </w:tcPr>
          <w:p w14:paraId="17E56223"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5F29A9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Návrh zmluvy s úspešným uchádzačom</w:t>
            </w:r>
          </w:p>
        </w:tc>
        <w:tc>
          <w:tcPr>
            <w:tcW w:w="1559" w:type="dxa"/>
            <w:shd w:val="clear" w:color="auto" w:fill="auto"/>
            <w:vAlign w:val="center"/>
          </w:tcPr>
          <w:p w14:paraId="5720ECA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30F677D" w14:textId="77777777" w:rsidR="00392891" w:rsidRPr="00CF6646" w:rsidRDefault="00392891" w:rsidP="004C410F">
            <w:pPr>
              <w:spacing w:after="0" w:line="240" w:lineRule="auto"/>
              <w:jc w:val="both"/>
              <w:rPr>
                <w:rFonts w:ascii="Calibri" w:hAnsi="Calibri"/>
                <w:sz w:val="21"/>
                <w:szCs w:val="21"/>
              </w:rPr>
            </w:pPr>
          </w:p>
        </w:tc>
      </w:tr>
      <w:tr w:rsidR="00392891" w:rsidRPr="00CF6646" w14:paraId="02CEEEFD" w14:textId="77777777" w:rsidTr="00152D56">
        <w:trPr>
          <w:trHeight w:val="397"/>
        </w:trPr>
        <w:tc>
          <w:tcPr>
            <w:tcW w:w="568" w:type="dxa"/>
            <w:shd w:val="clear" w:color="auto" w:fill="auto"/>
            <w:vAlign w:val="center"/>
          </w:tcPr>
          <w:p w14:paraId="14DBE868"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rPr>
            </w:pPr>
          </w:p>
        </w:tc>
        <w:tc>
          <w:tcPr>
            <w:tcW w:w="4961" w:type="dxa"/>
            <w:gridSpan w:val="3"/>
            <w:shd w:val="clear" w:color="auto" w:fill="auto"/>
            <w:vAlign w:val="center"/>
          </w:tcPr>
          <w:p w14:paraId="536FA6B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výsledku vyhodnotenia ponúk spolu s dokladmi o ich doručení uchádzačom</w:t>
            </w:r>
          </w:p>
        </w:tc>
        <w:tc>
          <w:tcPr>
            <w:tcW w:w="1559" w:type="dxa"/>
            <w:shd w:val="clear" w:color="auto" w:fill="auto"/>
            <w:vAlign w:val="center"/>
          </w:tcPr>
          <w:p w14:paraId="7D5A7DA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17E3BF5" w14:textId="77777777" w:rsidR="00392891" w:rsidRPr="00CF6646" w:rsidRDefault="00392891" w:rsidP="004C410F">
            <w:pPr>
              <w:spacing w:after="0" w:line="240" w:lineRule="auto"/>
              <w:jc w:val="both"/>
              <w:rPr>
                <w:rFonts w:ascii="Calibri" w:hAnsi="Calibri"/>
                <w:sz w:val="21"/>
                <w:szCs w:val="21"/>
              </w:rPr>
            </w:pPr>
          </w:p>
        </w:tc>
      </w:tr>
      <w:tr w:rsidR="00392891" w:rsidRPr="00CF6646" w14:paraId="7468CFD5" w14:textId="77777777" w:rsidTr="00152D56">
        <w:trPr>
          <w:trHeight w:val="397"/>
        </w:trPr>
        <w:tc>
          <w:tcPr>
            <w:tcW w:w="568" w:type="dxa"/>
            <w:shd w:val="clear" w:color="auto" w:fill="auto"/>
            <w:vAlign w:val="center"/>
          </w:tcPr>
          <w:p w14:paraId="57B3103D"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B82D41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Všetky doklady súvisiace s revíznymi postupmi (žiadosť o nápravu, námietky, kontrola ÚVO) (ak relevantné)</w:t>
            </w:r>
          </w:p>
        </w:tc>
        <w:tc>
          <w:tcPr>
            <w:tcW w:w="1559" w:type="dxa"/>
            <w:shd w:val="clear" w:color="auto" w:fill="auto"/>
            <w:vAlign w:val="center"/>
          </w:tcPr>
          <w:p w14:paraId="350E943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4419E75" w14:textId="77777777" w:rsidR="00392891" w:rsidRPr="00CF6646" w:rsidRDefault="00392891" w:rsidP="004C410F">
            <w:pPr>
              <w:spacing w:after="0" w:line="240" w:lineRule="auto"/>
              <w:jc w:val="both"/>
              <w:rPr>
                <w:rFonts w:ascii="Calibri" w:hAnsi="Calibri"/>
                <w:sz w:val="21"/>
                <w:szCs w:val="21"/>
              </w:rPr>
            </w:pPr>
          </w:p>
        </w:tc>
      </w:tr>
      <w:tr w:rsidR="00392891" w:rsidRPr="00CF6646" w14:paraId="07373E3C" w14:textId="77777777" w:rsidTr="00152D56">
        <w:trPr>
          <w:trHeight w:val="397"/>
        </w:trPr>
        <w:tc>
          <w:tcPr>
            <w:tcW w:w="568" w:type="dxa"/>
            <w:shd w:val="clear" w:color="auto" w:fill="auto"/>
            <w:vAlign w:val="center"/>
          </w:tcPr>
          <w:p w14:paraId="73FA1CB5"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D2C2F2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preukazujúci zaslanie informácie ÚVO v zmysle § 166 ods. 1 (ak relevantné)</w:t>
            </w:r>
          </w:p>
        </w:tc>
        <w:tc>
          <w:tcPr>
            <w:tcW w:w="1559" w:type="dxa"/>
            <w:shd w:val="clear" w:color="auto" w:fill="auto"/>
            <w:vAlign w:val="center"/>
          </w:tcPr>
          <w:p w14:paraId="031AF96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61F3B6A"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50650B10" w14:textId="5313561D" w:rsidTr="00152D56">
        <w:trPr>
          <w:trHeight w:val="397"/>
          <w:del w:id="3597" w:author="Lenka K." w:date="2018-11-19T16:04:00Z"/>
        </w:trPr>
        <w:tc>
          <w:tcPr>
            <w:tcW w:w="568" w:type="dxa"/>
            <w:shd w:val="clear" w:color="auto" w:fill="auto"/>
            <w:vAlign w:val="center"/>
          </w:tcPr>
          <w:p w14:paraId="6D5B2669" w14:textId="76A069F6" w:rsidR="00392891" w:rsidRPr="00CF6646" w:rsidDel="00392891" w:rsidRDefault="00392891" w:rsidP="004C410F">
            <w:pPr>
              <w:pStyle w:val="Odsekzoznamu"/>
              <w:numPr>
                <w:ilvl w:val="0"/>
                <w:numId w:val="153"/>
              </w:numPr>
              <w:spacing w:after="0" w:line="240" w:lineRule="auto"/>
              <w:ind w:left="357" w:hanging="357"/>
              <w:jc w:val="center"/>
              <w:rPr>
                <w:del w:id="3598" w:author="Lenka K." w:date="2018-11-19T16:04:00Z"/>
                <w:rFonts w:ascii="Calibri" w:hAnsi="Calibri"/>
                <w:color w:val="000000"/>
                <w:sz w:val="21"/>
                <w:szCs w:val="21"/>
              </w:rPr>
            </w:pPr>
          </w:p>
        </w:tc>
        <w:tc>
          <w:tcPr>
            <w:tcW w:w="4961" w:type="dxa"/>
            <w:gridSpan w:val="3"/>
            <w:shd w:val="clear" w:color="auto" w:fill="auto"/>
            <w:vAlign w:val="center"/>
          </w:tcPr>
          <w:p w14:paraId="5CDD8733" w14:textId="4C76E1EC" w:rsidR="00392891" w:rsidRPr="00CF6646" w:rsidDel="00392891" w:rsidRDefault="00392891" w:rsidP="004C410F">
            <w:pPr>
              <w:spacing w:after="0" w:line="240" w:lineRule="auto"/>
              <w:jc w:val="both"/>
              <w:rPr>
                <w:del w:id="3599" w:author="Lenka K." w:date="2018-11-19T16:04:00Z"/>
                <w:rFonts w:ascii="Calibri" w:hAnsi="Calibri"/>
                <w:sz w:val="21"/>
                <w:szCs w:val="21"/>
              </w:rPr>
            </w:pPr>
            <w:del w:id="3600" w:author="Lenka K." w:date="2018-11-19T16:04:00Z">
              <w:r w:rsidRPr="00CF6646" w:rsidDel="00392891">
                <w:rPr>
                  <w:rFonts w:ascii="Calibri" w:hAnsi="Calibri"/>
                  <w:sz w:val="21"/>
                  <w:szCs w:val="21"/>
                </w:rPr>
                <w:delText>Čestné vyhlásenie k úplnosti dokumentácie</w:delText>
              </w:r>
            </w:del>
          </w:p>
        </w:tc>
        <w:tc>
          <w:tcPr>
            <w:tcW w:w="1559" w:type="dxa"/>
            <w:shd w:val="clear" w:color="auto" w:fill="auto"/>
            <w:vAlign w:val="center"/>
          </w:tcPr>
          <w:p w14:paraId="39988F83" w14:textId="511C2A61" w:rsidR="00392891" w:rsidRPr="00CF6646" w:rsidDel="00392891" w:rsidRDefault="00392891" w:rsidP="004C410F">
            <w:pPr>
              <w:spacing w:after="0" w:line="240" w:lineRule="auto"/>
              <w:jc w:val="center"/>
              <w:rPr>
                <w:del w:id="3601" w:author="Lenka K." w:date="2018-11-19T16:04:00Z"/>
                <w:rFonts w:ascii="Calibri" w:hAnsi="Calibri"/>
                <w:sz w:val="21"/>
                <w:szCs w:val="21"/>
              </w:rPr>
            </w:pPr>
            <w:del w:id="3602" w:author="Lenka K." w:date="2018-11-19T16:04:00Z">
              <w:r w:rsidRPr="00CF6646" w:rsidDel="00392891">
                <w:rPr>
                  <w:rFonts w:ascii="Segoe UI Symbol" w:eastAsia="MS Mincho" w:hAnsi="Segoe UI Symbol" w:cs="Segoe UI Symbol"/>
                  <w:sz w:val="21"/>
                  <w:szCs w:val="21"/>
                </w:rPr>
                <w:delText>☐</w:delText>
              </w:r>
            </w:del>
          </w:p>
        </w:tc>
        <w:tc>
          <w:tcPr>
            <w:tcW w:w="2410" w:type="dxa"/>
            <w:gridSpan w:val="3"/>
            <w:shd w:val="clear" w:color="auto" w:fill="auto"/>
            <w:vAlign w:val="center"/>
          </w:tcPr>
          <w:p w14:paraId="51B2B8B6" w14:textId="40929964" w:rsidR="00392891" w:rsidRPr="00CF6646" w:rsidDel="00392891" w:rsidRDefault="00392891" w:rsidP="004C410F">
            <w:pPr>
              <w:spacing w:after="0" w:line="240" w:lineRule="auto"/>
              <w:jc w:val="both"/>
              <w:rPr>
                <w:del w:id="3603" w:author="Lenka K." w:date="2018-11-19T16:04:00Z"/>
                <w:rFonts w:ascii="Calibri" w:hAnsi="Calibri"/>
                <w:sz w:val="21"/>
                <w:szCs w:val="21"/>
              </w:rPr>
            </w:pPr>
          </w:p>
        </w:tc>
      </w:tr>
      <w:tr w:rsidR="00392891" w:rsidRPr="00CF6646" w14:paraId="37207660" w14:textId="77777777" w:rsidTr="00152D56">
        <w:trPr>
          <w:trHeight w:val="397"/>
        </w:trPr>
        <w:tc>
          <w:tcPr>
            <w:tcW w:w="568" w:type="dxa"/>
            <w:shd w:val="clear" w:color="auto" w:fill="auto"/>
            <w:vAlign w:val="center"/>
          </w:tcPr>
          <w:p w14:paraId="4F6642B2"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119975C" w14:textId="5CB12984" w:rsidR="00392891" w:rsidRPr="00CF6646" w:rsidRDefault="000F4ABE" w:rsidP="004C410F">
            <w:pPr>
              <w:spacing w:after="0" w:line="240" w:lineRule="auto"/>
              <w:jc w:val="both"/>
              <w:rPr>
                <w:rFonts w:ascii="Calibri" w:hAnsi="Calibri"/>
                <w:sz w:val="21"/>
                <w:szCs w:val="21"/>
              </w:rPr>
            </w:pPr>
            <w:ins w:id="3604" w:author="Lenka K." w:date="2018-11-27T09:16:00Z">
              <w:r w:rsidRPr="00CF6646">
                <w:rPr>
                  <w:rFonts w:asciiTheme="minorHAnsi" w:hAnsiTheme="minorHAnsi" w:cs="Times New Roman"/>
                  <w:sz w:val="21"/>
                  <w:szCs w:val="21"/>
                </w:rPr>
                <w:t>Čestné vyhlásenie prijímateľa o vylúčení konfliktu záujmov</w:t>
              </w:r>
            </w:ins>
            <w:del w:id="3605" w:author="Lenka K." w:date="2018-11-27T09:16:00Z">
              <w:r w:rsidR="00392891" w:rsidRPr="00CF6646" w:rsidDel="000F4ABE">
                <w:rPr>
                  <w:rFonts w:ascii="Calibri" w:hAnsi="Calibri"/>
                  <w:sz w:val="21"/>
                  <w:szCs w:val="21"/>
                </w:rPr>
                <w:delText>Formulár/formuláre pre účely posúdenia konfliktu záujmov</w:delText>
              </w:r>
            </w:del>
          </w:p>
        </w:tc>
        <w:tc>
          <w:tcPr>
            <w:tcW w:w="1559" w:type="dxa"/>
            <w:shd w:val="clear" w:color="auto" w:fill="auto"/>
            <w:vAlign w:val="center"/>
          </w:tcPr>
          <w:p w14:paraId="6DD05F1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C50141D" w14:textId="77777777" w:rsidR="00392891" w:rsidRPr="00CF6646" w:rsidRDefault="00392891" w:rsidP="004C410F">
            <w:pPr>
              <w:spacing w:after="0" w:line="240" w:lineRule="auto"/>
              <w:jc w:val="both"/>
              <w:rPr>
                <w:rFonts w:ascii="Calibri" w:hAnsi="Calibri"/>
                <w:sz w:val="21"/>
                <w:szCs w:val="21"/>
              </w:rPr>
            </w:pPr>
          </w:p>
        </w:tc>
      </w:tr>
      <w:tr w:rsidR="00392891" w:rsidRPr="00CF6646" w14:paraId="7158E7D2" w14:textId="77777777" w:rsidTr="00152D56">
        <w:trPr>
          <w:trHeight w:val="397"/>
        </w:trPr>
        <w:tc>
          <w:tcPr>
            <w:tcW w:w="568" w:type="dxa"/>
            <w:shd w:val="clear" w:color="auto" w:fill="auto"/>
            <w:vAlign w:val="center"/>
          </w:tcPr>
          <w:p w14:paraId="736A128B" w14:textId="77777777" w:rsidR="00392891" w:rsidRPr="00CF6646" w:rsidRDefault="00392891" w:rsidP="004C410F">
            <w:pPr>
              <w:pStyle w:val="Odsekzoznamu"/>
              <w:numPr>
                <w:ilvl w:val="0"/>
                <w:numId w:val="153"/>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7565E4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 a ak nebolo predložené v rámci prvej ex-ante kontroly)</w:t>
            </w:r>
          </w:p>
        </w:tc>
        <w:tc>
          <w:tcPr>
            <w:tcW w:w="1559" w:type="dxa"/>
            <w:shd w:val="clear" w:color="auto" w:fill="auto"/>
            <w:vAlign w:val="center"/>
          </w:tcPr>
          <w:p w14:paraId="576A8B8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0DE75C6" w14:textId="77777777" w:rsidR="00392891" w:rsidRPr="00CF6646" w:rsidRDefault="00392891" w:rsidP="004C410F">
            <w:pPr>
              <w:spacing w:after="0" w:line="240" w:lineRule="auto"/>
              <w:jc w:val="both"/>
              <w:rPr>
                <w:rFonts w:ascii="Calibri" w:hAnsi="Calibri"/>
                <w:sz w:val="21"/>
                <w:szCs w:val="21"/>
              </w:rPr>
            </w:pPr>
          </w:p>
        </w:tc>
      </w:tr>
      <w:tr w:rsidR="00392891" w:rsidRPr="00CF6646" w14:paraId="09927818" w14:textId="77777777" w:rsidTr="00152D56">
        <w:trPr>
          <w:trHeight w:val="397"/>
        </w:trPr>
        <w:tc>
          <w:tcPr>
            <w:tcW w:w="568" w:type="dxa"/>
            <w:shd w:val="clear" w:color="auto" w:fill="auto"/>
            <w:vAlign w:val="center"/>
          </w:tcPr>
          <w:p w14:paraId="7AC25AA6" w14:textId="21966ADD" w:rsidR="00392891" w:rsidRPr="00CF6646" w:rsidRDefault="00392891" w:rsidP="004C410F">
            <w:pPr>
              <w:spacing w:after="0" w:line="240" w:lineRule="auto"/>
              <w:jc w:val="both"/>
              <w:rPr>
                <w:rFonts w:ascii="Calibri" w:hAnsi="Calibri"/>
                <w:sz w:val="21"/>
                <w:szCs w:val="21"/>
              </w:rPr>
            </w:pPr>
            <w:ins w:id="3606" w:author="Čillik Martin, Ing." w:date="2018-11-14T13:38:00Z">
              <w:r w:rsidRPr="00CF6646">
                <w:rPr>
                  <w:rFonts w:ascii="Calibri" w:hAnsi="Calibri"/>
                  <w:sz w:val="21"/>
                  <w:szCs w:val="21"/>
                </w:rPr>
                <w:t>4</w:t>
              </w:r>
            </w:ins>
            <w:ins w:id="3607" w:author="Lenka K." w:date="2018-11-27T18:25:00Z">
              <w:r w:rsidR="00F92D6B">
                <w:rPr>
                  <w:rFonts w:ascii="Calibri" w:hAnsi="Calibri"/>
                  <w:sz w:val="21"/>
                  <w:szCs w:val="21"/>
                </w:rPr>
                <w:t>2</w:t>
              </w:r>
            </w:ins>
            <w:ins w:id="3608" w:author="Čillik Martin, Ing." w:date="2018-11-14T13:38:00Z">
              <w:del w:id="3609" w:author="Lenka K." w:date="2018-11-27T18:25:00Z">
                <w:r w:rsidRPr="00CF6646" w:rsidDel="00F92D6B">
                  <w:rPr>
                    <w:rFonts w:ascii="Calibri" w:hAnsi="Calibri"/>
                    <w:sz w:val="21"/>
                    <w:szCs w:val="21"/>
                  </w:rPr>
                  <w:delText>3</w:delText>
                </w:r>
              </w:del>
              <w:r w:rsidRPr="00CF6646">
                <w:rPr>
                  <w:rFonts w:ascii="Calibri" w:hAnsi="Calibri"/>
                  <w:sz w:val="21"/>
                  <w:szCs w:val="21"/>
                </w:rPr>
                <w:t>.</w:t>
              </w:r>
            </w:ins>
          </w:p>
        </w:tc>
        <w:tc>
          <w:tcPr>
            <w:tcW w:w="4961" w:type="dxa"/>
            <w:gridSpan w:val="3"/>
            <w:shd w:val="clear" w:color="auto" w:fill="auto"/>
          </w:tcPr>
          <w:p w14:paraId="0D1C8553" w14:textId="77777777" w:rsidR="00392891" w:rsidRPr="00CF6646" w:rsidRDefault="00392891" w:rsidP="004C410F">
            <w:pPr>
              <w:spacing w:after="0" w:line="240" w:lineRule="auto"/>
              <w:jc w:val="both"/>
              <w:rPr>
                <w:rFonts w:ascii="Calibri" w:hAnsi="Calibri"/>
                <w:sz w:val="21"/>
                <w:szCs w:val="21"/>
              </w:rPr>
            </w:pPr>
            <w:ins w:id="3610" w:author="Čillik Martin, Ing." w:date="2018-11-14T13:38:00Z">
              <w:r w:rsidRPr="00CF6646">
                <w:rPr>
                  <w:rFonts w:ascii="Calibri" w:hAnsi="Calibri"/>
                  <w:sz w:val="21"/>
                  <w:szCs w:val="21"/>
                </w:rPr>
                <w:t>Preukázanie zápisu víťazného dodávateľa alebo známych subdodávateľov v registri partnerov verejného sektora (ak relevantné)</w:t>
              </w:r>
            </w:ins>
          </w:p>
        </w:tc>
        <w:tc>
          <w:tcPr>
            <w:tcW w:w="1559" w:type="dxa"/>
            <w:shd w:val="clear" w:color="auto" w:fill="auto"/>
          </w:tcPr>
          <w:p w14:paraId="1A336DBD" w14:textId="77777777" w:rsidR="00392891" w:rsidRPr="00CF6646" w:rsidRDefault="00392891" w:rsidP="004C410F">
            <w:pPr>
              <w:spacing w:after="0" w:line="240" w:lineRule="auto"/>
              <w:jc w:val="center"/>
              <w:rPr>
                <w:rFonts w:ascii="Calibri" w:hAnsi="Calibri"/>
                <w:sz w:val="21"/>
                <w:szCs w:val="21"/>
              </w:rPr>
            </w:pPr>
            <w:ins w:id="3611" w:author="Čillik Martin, Ing." w:date="2018-11-14T13:38:00Z">
              <w:r w:rsidRPr="00CF6646">
                <w:rPr>
                  <w:rFonts w:ascii="Segoe UI Symbol" w:hAnsi="Segoe UI Symbol" w:cs="Segoe UI Symbol"/>
                </w:rPr>
                <w:t>☐</w:t>
              </w:r>
            </w:ins>
          </w:p>
        </w:tc>
        <w:tc>
          <w:tcPr>
            <w:tcW w:w="2410" w:type="dxa"/>
            <w:gridSpan w:val="3"/>
            <w:shd w:val="clear" w:color="auto" w:fill="auto"/>
            <w:vAlign w:val="center"/>
          </w:tcPr>
          <w:p w14:paraId="6D26EE57" w14:textId="77777777" w:rsidR="00392891" w:rsidRPr="00CF6646" w:rsidRDefault="00392891" w:rsidP="004C410F">
            <w:pPr>
              <w:spacing w:after="0" w:line="240" w:lineRule="auto"/>
              <w:jc w:val="both"/>
              <w:rPr>
                <w:rFonts w:ascii="Calibri" w:hAnsi="Calibri"/>
                <w:sz w:val="21"/>
                <w:szCs w:val="21"/>
              </w:rPr>
            </w:pPr>
          </w:p>
        </w:tc>
      </w:tr>
      <w:tr w:rsidR="004C410F" w:rsidRPr="00CF6646" w14:paraId="31CC2DC2" w14:textId="77777777" w:rsidTr="00152D56">
        <w:trPr>
          <w:trHeight w:val="397"/>
        </w:trPr>
        <w:tc>
          <w:tcPr>
            <w:tcW w:w="5529" w:type="dxa"/>
            <w:gridSpan w:val="4"/>
            <w:shd w:val="clear" w:color="auto" w:fill="auto"/>
            <w:vAlign w:val="center"/>
          </w:tcPr>
          <w:p w14:paraId="5315E73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3969" w:type="dxa"/>
            <w:gridSpan w:val="4"/>
            <w:shd w:val="clear" w:color="auto" w:fill="auto"/>
            <w:vAlign w:val="center"/>
          </w:tcPr>
          <w:p w14:paraId="0A531EA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Dátum:</w:t>
            </w:r>
          </w:p>
        </w:tc>
      </w:tr>
    </w:tbl>
    <w:p w14:paraId="010448B1" w14:textId="77777777" w:rsidR="004C410F" w:rsidRPr="00CF6646" w:rsidRDefault="004C410F" w:rsidP="004C410F">
      <w:pPr>
        <w:jc w:val="both"/>
        <w:rPr>
          <w:rFonts w:ascii="Calibri" w:hAnsi="Calibri"/>
        </w:rPr>
      </w:pPr>
    </w:p>
    <w:p w14:paraId="1C656048" w14:textId="77777777" w:rsidR="004C410F" w:rsidRPr="00CF6646" w:rsidRDefault="004C410F" w:rsidP="004C410F">
      <w:pPr>
        <w:jc w:val="both"/>
        <w:rPr>
          <w:rFonts w:ascii="Calibri" w:hAnsi="Calibri"/>
        </w:rPr>
      </w:pPr>
    </w:p>
    <w:p w14:paraId="782B638D" w14:textId="77777777" w:rsidR="004C410F" w:rsidRPr="00CF6646" w:rsidRDefault="004C410F" w:rsidP="004C410F">
      <w:pPr>
        <w:jc w:val="both"/>
        <w:rPr>
          <w:rFonts w:ascii="Calibri" w:hAnsi="Calibri"/>
        </w:rPr>
      </w:pPr>
    </w:p>
    <w:p w14:paraId="339702CF" w14:textId="77777777" w:rsidR="004C410F" w:rsidRPr="00CF6646" w:rsidRDefault="004C410F" w:rsidP="004C410F">
      <w:pPr>
        <w:jc w:val="both"/>
        <w:rPr>
          <w:rFonts w:ascii="Calibri" w:hAnsi="Calibri"/>
        </w:rPr>
      </w:pPr>
    </w:p>
    <w:p w14:paraId="435394B1" w14:textId="77777777" w:rsidR="004C410F" w:rsidRPr="00CF6646" w:rsidRDefault="004C410F" w:rsidP="004C410F">
      <w:pPr>
        <w:jc w:val="both"/>
        <w:rPr>
          <w:rFonts w:ascii="Calibri" w:hAnsi="Calibri"/>
        </w:rPr>
      </w:pPr>
    </w:p>
    <w:p w14:paraId="787C2DCD" w14:textId="77777777" w:rsidR="004C410F" w:rsidRPr="00CF6646" w:rsidRDefault="004C410F" w:rsidP="004C410F">
      <w:pPr>
        <w:jc w:val="both"/>
        <w:rPr>
          <w:rFonts w:ascii="Calibri" w:hAnsi="Calibri"/>
        </w:rPr>
      </w:pPr>
    </w:p>
    <w:p w14:paraId="4EF61A11" w14:textId="77777777" w:rsidR="004C410F" w:rsidRPr="00CF6646" w:rsidRDefault="004C410F" w:rsidP="004C410F">
      <w:pPr>
        <w:jc w:val="both"/>
        <w:rPr>
          <w:rFonts w:ascii="Calibri" w:hAnsi="Calibri"/>
        </w:rPr>
      </w:pPr>
    </w:p>
    <w:p w14:paraId="5252DD1C" w14:textId="77777777" w:rsidR="004C410F" w:rsidRPr="00CF6646" w:rsidRDefault="004C410F" w:rsidP="004C410F">
      <w:pPr>
        <w:jc w:val="both"/>
        <w:rPr>
          <w:rFonts w:ascii="Calibri" w:hAnsi="Calibri"/>
        </w:rPr>
      </w:pPr>
    </w:p>
    <w:p w14:paraId="4FF95A55" w14:textId="77777777" w:rsidR="004C410F" w:rsidRPr="00CF6646" w:rsidRDefault="004C410F" w:rsidP="004C410F">
      <w:pPr>
        <w:rPr>
          <w:rFonts w:ascii="Calibri" w:eastAsia="Times New Roman" w:hAnsi="Calibri"/>
          <w:b/>
          <w:bCs/>
          <w:i/>
          <w:iCs/>
          <w:color w:val="4F81BD"/>
        </w:rPr>
      </w:pPr>
    </w:p>
    <w:p w14:paraId="2C0B3C95" w14:textId="77777777" w:rsidR="004C410F" w:rsidRPr="00CF6646" w:rsidRDefault="004C410F" w:rsidP="004C410F">
      <w:pPr>
        <w:rPr>
          <w:rFonts w:ascii="Calibri" w:hAnsi="Calibri"/>
          <w:color w:val="365F91"/>
        </w:rPr>
      </w:pPr>
      <w:r w:rsidRPr="00CF6646">
        <w:rPr>
          <w:rFonts w:ascii="Calibri" w:hAnsi="Calibri"/>
          <w:b/>
          <w:color w:val="365F91"/>
          <w:highlight w:val="yellow"/>
        </w:rPr>
        <w:br w:type="page"/>
      </w:r>
      <w:r w:rsidRPr="00CF6646">
        <w:rPr>
          <w:rFonts w:ascii="Calibri" w:hAnsi="Calibri"/>
          <w:b/>
          <w:color w:val="365F91"/>
        </w:rPr>
        <w:lastRenderedPageBreak/>
        <w:t>Užšia súťaž (nadlimitná zákazka) – Štandardná ex-post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559"/>
        <w:gridCol w:w="472"/>
        <w:gridCol w:w="1116"/>
        <w:gridCol w:w="822"/>
      </w:tblGrid>
      <w:tr w:rsidR="004C410F" w:rsidRPr="00CF6646" w14:paraId="418F1095" w14:textId="77777777" w:rsidTr="00152D56">
        <w:trPr>
          <w:trHeight w:val="552"/>
        </w:trPr>
        <w:tc>
          <w:tcPr>
            <w:tcW w:w="3852" w:type="dxa"/>
            <w:gridSpan w:val="2"/>
            <w:vMerge w:val="restart"/>
            <w:shd w:val="clear" w:color="auto" w:fill="auto"/>
            <w:vAlign w:val="center"/>
          </w:tcPr>
          <w:p w14:paraId="461FE177"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50197B0E"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shd w:val="clear" w:color="auto" w:fill="auto"/>
            <w:vAlign w:val="center"/>
          </w:tcPr>
          <w:p w14:paraId="7C92A65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5"/>
            <w:shd w:val="clear" w:color="auto" w:fill="auto"/>
            <w:vAlign w:val="center"/>
          </w:tcPr>
          <w:p w14:paraId="21046B2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Užšia súťaž </w:t>
            </w:r>
          </w:p>
        </w:tc>
      </w:tr>
      <w:tr w:rsidR="004C410F" w:rsidRPr="00CF6646" w14:paraId="5A3F88DF" w14:textId="77777777" w:rsidTr="00152D56">
        <w:trPr>
          <w:trHeight w:val="516"/>
        </w:trPr>
        <w:tc>
          <w:tcPr>
            <w:tcW w:w="3852" w:type="dxa"/>
            <w:gridSpan w:val="2"/>
            <w:vMerge/>
            <w:shd w:val="clear" w:color="auto" w:fill="auto"/>
            <w:vAlign w:val="center"/>
          </w:tcPr>
          <w:p w14:paraId="287BE911" w14:textId="77777777" w:rsidR="004C410F" w:rsidRPr="00CF6646" w:rsidRDefault="004C410F" w:rsidP="004C410F">
            <w:pPr>
              <w:spacing w:after="0" w:line="240" w:lineRule="auto"/>
              <w:rPr>
                <w:rFonts w:ascii="Calibri" w:hAnsi="Calibri"/>
                <w:sz w:val="21"/>
                <w:szCs w:val="21"/>
              </w:rPr>
            </w:pPr>
          </w:p>
        </w:tc>
        <w:tc>
          <w:tcPr>
            <w:tcW w:w="1535" w:type="dxa"/>
            <w:shd w:val="clear" w:color="auto" w:fill="auto"/>
            <w:vAlign w:val="center"/>
          </w:tcPr>
          <w:p w14:paraId="34A8E8D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5"/>
            <w:shd w:val="clear" w:color="auto" w:fill="auto"/>
            <w:vAlign w:val="center"/>
          </w:tcPr>
          <w:p w14:paraId="4EF9A51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Štandardná ex-post kontrola</w:t>
            </w:r>
          </w:p>
        </w:tc>
      </w:tr>
      <w:tr w:rsidR="004C410F" w:rsidRPr="00CF6646" w:rsidDel="006E17D8" w14:paraId="55661534" w14:textId="717B3453" w:rsidTr="00152D56">
        <w:trPr>
          <w:trHeight w:val="516"/>
          <w:del w:id="3612" w:author="Lenka K." w:date="2018-11-27T10:18:00Z"/>
        </w:trPr>
        <w:tc>
          <w:tcPr>
            <w:tcW w:w="7560" w:type="dxa"/>
            <w:gridSpan w:val="6"/>
            <w:shd w:val="clear" w:color="auto" w:fill="auto"/>
            <w:vAlign w:val="center"/>
          </w:tcPr>
          <w:p w14:paraId="5272B637" w14:textId="76D3FC0B" w:rsidR="004C410F" w:rsidRPr="00CF6646" w:rsidDel="006E17D8" w:rsidRDefault="004C410F" w:rsidP="004C410F">
            <w:pPr>
              <w:spacing w:after="0" w:line="240" w:lineRule="auto"/>
              <w:jc w:val="both"/>
              <w:rPr>
                <w:del w:id="3613" w:author="Lenka K." w:date="2018-11-27T10:18:00Z"/>
                <w:rFonts w:ascii="Calibri" w:hAnsi="Calibri"/>
                <w:sz w:val="21"/>
                <w:szCs w:val="21"/>
              </w:rPr>
            </w:pPr>
            <w:del w:id="3614" w:author="Lenka K." w:date="2018-11-27T10:18: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15C548B4" w14:textId="65CE6FD8" w:rsidR="004C410F" w:rsidRPr="00CF6646" w:rsidDel="006E17D8" w:rsidRDefault="004C410F" w:rsidP="004C410F">
            <w:pPr>
              <w:spacing w:after="0" w:line="240" w:lineRule="auto"/>
              <w:jc w:val="both"/>
              <w:rPr>
                <w:del w:id="3615" w:author="Lenka K." w:date="2018-11-27T10:18:00Z"/>
                <w:rFonts w:ascii="Calibri" w:hAnsi="Calibri"/>
                <w:sz w:val="21"/>
                <w:szCs w:val="21"/>
              </w:rPr>
            </w:pPr>
            <w:del w:id="3616" w:author="Lenka K." w:date="2018-11-27T10:18: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4C82EA5F" w14:textId="378481FA" w:rsidR="004C410F" w:rsidRPr="00CF6646" w:rsidDel="006E17D8" w:rsidRDefault="004C410F" w:rsidP="004C410F">
            <w:pPr>
              <w:spacing w:after="0" w:line="240" w:lineRule="auto"/>
              <w:jc w:val="both"/>
              <w:rPr>
                <w:del w:id="3617" w:author="Lenka K." w:date="2018-11-27T10:18:00Z"/>
                <w:rFonts w:ascii="Calibri" w:hAnsi="Calibri"/>
                <w:sz w:val="21"/>
                <w:szCs w:val="21"/>
              </w:rPr>
            </w:pPr>
            <w:del w:id="3618" w:author="Lenka K." w:date="2018-11-27T10:18: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03DADCD9" w14:textId="77777777" w:rsidTr="00152D56">
        <w:trPr>
          <w:trHeight w:val="397"/>
        </w:trPr>
        <w:tc>
          <w:tcPr>
            <w:tcW w:w="3852" w:type="dxa"/>
            <w:gridSpan w:val="2"/>
            <w:shd w:val="clear" w:color="auto" w:fill="auto"/>
            <w:vAlign w:val="center"/>
          </w:tcPr>
          <w:p w14:paraId="48484BC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1890BE22" w14:textId="77777777" w:rsidR="004C410F" w:rsidRPr="00CF6646" w:rsidRDefault="004C410F" w:rsidP="004C410F">
            <w:pPr>
              <w:spacing w:after="0" w:line="240" w:lineRule="auto"/>
              <w:jc w:val="both"/>
              <w:rPr>
                <w:rFonts w:ascii="Calibri" w:hAnsi="Calibri"/>
                <w:sz w:val="21"/>
                <w:szCs w:val="21"/>
              </w:rPr>
            </w:pPr>
          </w:p>
        </w:tc>
      </w:tr>
      <w:tr w:rsidR="004C410F" w:rsidRPr="00CF6646" w14:paraId="23EF028D" w14:textId="77777777" w:rsidTr="00152D56">
        <w:trPr>
          <w:trHeight w:val="397"/>
        </w:trPr>
        <w:tc>
          <w:tcPr>
            <w:tcW w:w="3852" w:type="dxa"/>
            <w:gridSpan w:val="2"/>
            <w:shd w:val="clear" w:color="auto" w:fill="auto"/>
            <w:vAlign w:val="center"/>
          </w:tcPr>
          <w:p w14:paraId="7E5710A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6D279E41" w14:textId="77777777" w:rsidR="004C410F" w:rsidRPr="00CF6646" w:rsidRDefault="004C410F" w:rsidP="004C410F">
            <w:pPr>
              <w:spacing w:after="0" w:line="240" w:lineRule="auto"/>
              <w:jc w:val="both"/>
              <w:rPr>
                <w:rFonts w:ascii="Calibri" w:hAnsi="Calibri"/>
                <w:sz w:val="21"/>
                <w:szCs w:val="21"/>
              </w:rPr>
            </w:pPr>
          </w:p>
        </w:tc>
      </w:tr>
      <w:tr w:rsidR="004C410F" w:rsidRPr="00CF6646" w14:paraId="6502868B" w14:textId="77777777" w:rsidTr="00152D56">
        <w:trPr>
          <w:trHeight w:val="397"/>
        </w:trPr>
        <w:tc>
          <w:tcPr>
            <w:tcW w:w="3852" w:type="dxa"/>
            <w:gridSpan w:val="2"/>
            <w:shd w:val="clear" w:color="auto" w:fill="auto"/>
            <w:vAlign w:val="center"/>
          </w:tcPr>
          <w:p w14:paraId="2341941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25DB3164" w14:textId="77777777" w:rsidR="004C410F" w:rsidRPr="00CF6646" w:rsidRDefault="004C410F" w:rsidP="004C410F">
            <w:pPr>
              <w:spacing w:after="0" w:line="240" w:lineRule="auto"/>
              <w:jc w:val="both"/>
              <w:rPr>
                <w:rFonts w:ascii="Calibri" w:hAnsi="Calibri"/>
                <w:sz w:val="21"/>
                <w:szCs w:val="21"/>
              </w:rPr>
            </w:pPr>
          </w:p>
        </w:tc>
      </w:tr>
      <w:tr w:rsidR="004C410F" w:rsidRPr="00CF6646" w14:paraId="734555FB" w14:textId="77777777" w:rsidTr="00152D56">
        <w:trPr>
          <w:trHeight w:val="397"/>
        </w:trPr>
        <w:tc>
          <w:tcPr>
            <w:tcW w:w="3852" w:type="dxa"/>
            <w:gridSpan w:val="2"/>
            <w:shd w:val="clear" w:color="auto" w:fill="auto"/>
            <w:vAlign w:val="center"/>
          </w:tcPr>
          <w:p w14:paraId="2CF06BB2"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1E606668" w14:textId="77777777" w:rsidR="004C410F" w:rsidRPr="00CF6646" w:rsidRDefault="004C410F" w:rsidP="004C410F">
            <w:pPr>
              <w:spacing w:after="0" w:line="240" w:lineRule="auto"/>
              <w:jc w:val="both"/>
              <w:rPr>
                <w:rFonts w:ascii="Calibri" w:hAnsi="Calibri"/>
                <w:sz w:val="21"/>
                <w:szCs w:val="21"/>
              </w:rPr>
            </w:pPr>
          </w:p>
        </w:tc>
      </w:tr>
      <w:tr w:rsidR="004C410F" w:rsidRPr="00CF6646" w14:paraId="0E0B0C51" w14:textId="77777777" w:rsidTr="00152D56">
        <w:trPr>
          <w:trHeight w:val="397"/>
        </w:trPr>
        <w:tc>
          <w:tcPr>
            <w:tcW w:w="3852" w:type="dxa"/>
            <w:gridSpan w:val="2"/>
            <w:shd w:val="clear" w:color="auto" w:fill="auto"/>
            <w:vAlign w:val="center"/>
          </w:tcPr>
          <w:p w14:paraId="460072D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Číslo oznámenia o vyhlásení VO: </w:t>
            </w:r>
          </w:p>
        </w:tc>
        <w:tc>
          <w:tcPr>
            <w:tcW w:w="5646" w:type="dxa"/>
            <w:gridSpan w:val="6"/>
            <w:shd w:val="clear" w:color="auto" w:fill="auto"/>
            <w:vAlign w:val="center"/>
          </w:tcPr>
          <w:p w14:paraId="1A42C1A1" w14:textId="77777777" w:rsidR="004C410F" w:rsidRPr="00CF6646" w:rsidRDefault="004C410F" w:rsidP="004C410F">
            <w:pPr>
              <w:spacing w:after="0" w:line="240" w:lineRule="auto"/>
              <w:jc w:val="both"/>
              <w:rPr>
                <w:rFonts w:ascii="Calibri" w:hAnsi="Calibri"/>
                <w:sz w:val="21"/>
                <w:szCs w:val="21"/>
              </w:rPr>
            </w:pPr>
          </w:p>
        </w:tc>
      </w:tr>
      <w:tr w:rsidR="004C410F" w:rsidRPr="00CF6646" w14:paraId="460013E6" w14:textId="77777777" w:rsidTr="00152D56">
        <w:tc>
          <w:tcPr>
            <w:tcW w:w="9498" w:type="dxa"/>
            <w:gridSpan w:val="8"/>
            <w:shd w:val="clear" w:color="auto" w:fill="auto"/>
            <w:vAlign w:val="center"/>
          </w:tcPr>
          <w:p w14:paraId="58E43632" w14:textId="77777777" w:rsidR="004C410F" w:rsidRPr="00CF6646" w:rsidRDefault="004C410F" w:rsidP="004C410F">
            <w:pPr>
              <w:spacing w:after="0" w:line="240" w:lineRule="auto"/>
              <w:jc w:val="both"/>
              <w:rPr>
                <w:rFonts w:ascii="Calibri" w:hAnsi="Calibri"/>
                <w:sz w:val="21"/>
                <w:szCs w:val="21"/>
              </w:rPr>
            </w:pPr>
          </w:p>
        </w:tc>
      </w:tr>
      <w:tr w:rsidR="00392891" w:rsidRPr="00CF6646" w14:paraId="698F5C0B" w14:textId="77777777" w:rsidTr="00152D56">
        <w:tc>
          <w:tcPr>
            <w:tcW w:w="568" w:type="dxa"/>
            <w:shd w:val="clear" w:color="auto" w:fill="auto"/>
            <w:vAlign w:val="center"/>
          </w:tcPr>
          <w:p w14:paraId="0C08427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961" w:type="dxa"/>
            <w:gridSpan w:val="3"/>
            <w:shd w:val="clear" w:color="auto" w:fill="auto"/>
            <w:vAlign w:val="center"/>
          </w:tcPr>
          <w:p w14:paraId="33E97B0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shd w:val="clear" w:color="auto" w:fill="auto"/>
            <w:vAlign w:val="center"/>
          </w:tcPr>
          <w:p w14:paraId="31F8CDB4" w14:textId="77777777" w:rsidR="00392891" w:rsidRPr="00CF6646" w:rsidRDefault="00392891" w:rsidP="004C410F">
            <w:pPr>
              <w:spacing w:after="0" w:line="240" w:lineRule="auto"/>
              <w:jc w:val="center"/>
              <w:rPr>
                <w:ins w:id="3619" w:author="Lenka K." w:date="2018-11-26T14:06:00Z"/>
                <w:rFonts w:ascii="Calibri" w:hAnsi="Calibri"/>
                <w:sz w:val="21"/>
                <w:szCs w:val="21"/>
              </w:rPr>
            </w:pPr>
            <w:r w:rsidRPr="00CF6646">
              <w:rPr>
                <w:rFonts w:ascii="Calibri" w:hAnsi="Calibri"/>
                <w:sz w:val="21"/>
                <w:szCs w:val="21"/>
              </w:rPr>
              <w:t>Obsiahnuté v dokumentácii</w:t>
            </w:r>
            <w:ins w:id="3620" w:author="Lenka K." w:date="2018-11-26T14:06:00Z">
              <w:r w:rsidR="00877235" w:rsidRPr="00CF6646">
                <w:rPr>
                  <w:rFonts w:ascii="Calibri" w:hAnsi="Calibri"/>
                  <w:sz w:val="21"/>
                  <w:szCs w:val="21"/>
                </w:rPr>
                <w:t xml:space="preserve"> </w:t>
              </w:r>
            </w:ins>
          </w:p>
          <w:p w14:paraId="1F21D287" w14:textId="30F83561" w:rsidR="00877235" w:rsidRPr="00CF6646" w:rsidRDefault="00877235" w:rsidP="004C410F">
            <w:pPr>
              <w:spacing w:after="0" w:line="240" w:lineRule="auto"/>
              <w:jc w:val="center"/>
              <w:rPr>
                <w:rFonts w:ascii="Calibri" w:hAnsi="Calibri"/>
                <w:sz w:val="21"/>
                <w:szCs w:val="21"/>
              </w:rPr>
            </w:pPr>
            <w:ins w:id="3621" w:author="Lenka K." w:date="2018-11-26T14:06:00Z">
              <w:r w:rsidRPr="00CF6646">
                <w:rPr>
                  <w:rFonts w:ascii="Calibri" w:hAnsi="Calibri"/>
                  <w:sz w:val="21"/>
                  <w:szCs w:val="21"/>
                </w:rPr>
                <w:t>cez ITMS2014+</w:t>
              </w:r>
            </w:ins>
          </w:p>
        </w:tc>
        <w:tc>
          <w:tcPr>
            <w:tcW w:w="2410" w:type="dxa"/>
            <w:gridSpan w:val="3"/>
            <w:shd w:val="clear" w:color="auto" w:fill="auto"/>
            <w:vAlign w:val="center"/>
          </w:tcPr>
          <w:p w14:paraId="710BB799"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174C865D" w14:textId="77777777" w:rsidTr="00152D56">
        <w:trPr>
          <w:trHeight w:val="397"/>
        </w:trPr>
        <w:tc>
          <w:tcPr>
            <w:tcW w:w="568" w:type="dxa"/>
            <w:shd w:val="clear" w:color="auto" w:fill="auto"/>
            <w:vAlign w:val="center"/>
          </w:tcPr>
          <w:p w14:paraId="3BCB0EC1"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801C625"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Oznámenie o vyhlásení VO zverejnené vo Vestníku Vo vedeného ÚVO, ako aj v Úradnom vestníku EÚ, vrátane všetkých zmien a doplnení</w:t>
            </w:r>
          </w:p>
        </w:tc>
        <w:tc>
          <w:tcPr>
            <w:tcW w:w="1559" w:type="dxa"/>
            <w:shd w:val="clear" w:color="auto" w:fill="auto"/>
            <w:vAlign w:val="center"/>
          </w:tcPr>
          <w:p w14:paraId="771B76F1"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410" w:type="dxa"/>
            <w:gridSpan w:val="3"/>
            <w:shd w:val="clear" w:color="auto" w:fill="auto"/>
            <w:vAlign w:val="center"/>
          </w:tcPr>
          <w:p w14:paraId="1C6CDC4F" w14:textId="77777777" w:rsidR="00392891" w:rsidRPr="00CF6646" w:rsidRDefault="00392891" w:rsidP="004C410F">
            <w:pPr>
              <w:spacing w:after="0" w:line="240" w:lineRule="auto"/>
              <w:jc w:val="both"/>
              <w:rPr>
                <w:rFonts w:ascii="Calibri" w:hAnsi="Calibri"/>
                <w:sz w:val="21"/>
                <w:szCs w:val="21"/>
              </w:rPr>
            </w:pPr>
          </w:p>
        </w:tc>
      </w:tr>
      <w:tr w:rsidR="00392891" w:rsidRPr="00CF6646" w14:paraId="307E9435" w14:textId="77777777" w:rsidTr="00152D56">
        <w:trPr>
          <w:trHeight w:val="397"/>
        </w:trPr>
        <w:tc>
          <w:tcPr>
            <w:tcW w:w="568" w:type="dxa"/>
            <w:shd w:val="clear" w:color="auto" w:fill="auto"/>
            <w:vAlign w:val="center"/>
          </w:tcPr>
          <w:p w14:paraId="6DCB5215"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C18E79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Určenie predpokladanej hodnoty zákazky (PHZ) vrátane podkladov, na základe ktorých bola PHZ určená</w:t>
            </w:r>
          </w:p>
        </w:tc>
        <w:tc>
          <w:tcPr>
            <w:tcW w:w="1559" w:type="dxa"/>
            <w:shd w:val="clear" w:color="auto" w:fill="auto"/>
            <w:vAlign w:val="center"/>
          </w:tcPr>
          <w:p w14:paraId="52795E5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A134658" w14:textId="77777777" w:rsidR="00392891" w:rsidRPr="00CF6646" w:rsidRDefault="00392891" w:rsidP="004C410F">
            <w:pPr>
              <w:spacing w:after="0" w:line="240" w:lineRule="auto"/>
              <w:jc w:val="both"/>
              <w:rPr>
                <w:rFonts w:ascii="Calibri" w:hAnsi="Calibri"/>
                <w:sz w:val="21"/>
                <w:szCs w:val="21"/>
              </w:rPr>
            </w:pPr>
          </w:p>
        </w:tc>
      </w:tr>
      <w:tr w:rsidR="00392891" w:rsidRPr="00CF6646" w14:paraId="523C424E" w14:textId="77777777" w:rsidTr="00152D56">
        <w:trPr>
          <w:trHeight w:val="397"/>
        </w:trPr>
        <w:tc>
          <w:tcPr>
            <w:tcW w:w="568" w:type="dxa"/>
            <w:shd w:val="clear" w:color="auto" w:fill="auto"/>
            <w:vAlign w:val="center"/>
          </w:tcPr>
          <w:p w14:paraId="030880DC"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84435F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Predbežné oznámenie (ak relevantné)</w:t>
            </w:r>
          </w:p>
        </w:tc>
        <w:tc>
          <w:tcPr>
            <w:tcW w:w="1559" w:type="dxa"/>
            <w:shd w:val="clear" w:color="auto" w:fill="auto"/>
            <w:vAlign w:val="center"/>
          </w:tcPr>
          <w:p w14:paraId="6BD7077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2F6698E" w14:textId="77777777" w:rsidR="00392891" w:rsidRPr="00CF6646" w:rsidRDefault="00392891" w:rsidP="004C410F">
            <w:pPr>
              <w:spacing w:after="0" w:line="240" w:lineRule="auto"/>
              <w:jc w:val="both"/>
              <w:rPr>
                <w:rFonts w:ascii="Calibri" w:hAnsi="Calibri"/>
                <w:sz w:val="21"/>
                <w:szCs w:val="21"/>
              </w:rPr>
            </w:pPr>
          </w:p>
        </w:tc>
      </w:tr>
      <w:tr w:rsidR="00392891" w:rsidRPr="00CF6646" w14:paraId="34B8908B" w14:textId="77777777" w:rsidTr="00152D56">
        <w:trPr>
          <w:trHeight w:val="397"/>
        </w:trPr>
        <w:tc>
          <w:tcPr>
            <w:tcW w:w="568" w:type="dxa"/>
            <w:shd w:val="clear" w:color="auto" w:fill="auto"/>
            <w:vAlign w:val="center"/>
          </w:tcPr>
          <w:p w14:paraId="6CC87C61"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258917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Súťažné podklady vrátane všetkých príloh </w:t>
            </w:r>
          </w:p>
        </w:tc>
        <w:tc>
          <w:tcPr>
            <w:tcW w:w="1559" w:type="dxa"/>
            <w:shd w:val="clear" w:color="auto" w:fill="auto"/>
            <w:vAlign w:val="center"/>
          </w:tcPr>
          <w:p w14:paraId="7AD188B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C8BA7FF" w14:textId="77777777" w:rsidR="00392891" w:rsidRPr="00CF6646" w:rsidRDefault="00392891" w:rsidP="004C410F">
            <w:pPr>
              <w:spacing w:after="0" w:line="240" w:lineRule="auto"/>
              <w:jc w:val="both"/>
              <w:rPr>
                <w:rFonts w:ascii="Calibri" w:hAnsi="Calibri"/>
                <w:sz w:val="21"/>
                <w:szCs w:val="21"/>
              </w:rPr>
            </w:pPr>
          </w:p>
        </w:tc>
      </w:tr>
      <w:tr w:rsidR="00392891" w:rsidRPr="00CF6646" w14:paraId="0B205EA9" w14:textId="77777777" w:rsidTr="00152D56">
        <w:trPr>
          <w:trHeight w:val="397"/>
        </w:trPr>
        <w:tc>
          <w:tcPr>
            <w:tcW w:w="568" w:type="dxa"/>
            <w:shd w:val="clear" w:color="auto" w:fill="auto"/>
            <w:vAlign w:val="center"/>
          </w:tcPr>
          <w:p w14:paraId="278DF319"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BB3CE5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špecifikácií predmetu zákazky</w:t>
            </w:r>
          </w:p>
        </w:tc>
        <w:tc>
          <w:tcPr>
            <w:tcW w:w="1559" w:type="dxa"/>
            <w:shd w:val="clear" w:color="auto" w:fill="auto"/>
            <w:vAlign w:val="center"/>
          </w:tcPr>
          <w:p w14:paraId="0BFEB0C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0175B90" w14:textId="77777777" w:rsidR="00392891" w:rsidRPr="00CF6646" w:rsidRDefault="00392891" w:rsidP="004C410F">
            <w:pPr>
              <w:spacing w:after="0" w:line="240" w:lineRule="auto"/>
              <w:jc w:val="both"/>
              <w:rPr>
                <w:rFonts w:ascii="Calibri" w:hAnsi="Calibri"/>
                <w:sz w:val="21"/>
                <w:szCs w:val="21"/>
              </w:rPr>
            </w:pPr>
          </w:p>
        </w:tc>
      </w:tr>
      <w:tr w:rsidR="00392891" w:rsidRPr="00CF6646" w14:paraId="198D1299" w14:textId="77777777" w:rsidTr="00152D56">
        <w:trPr>
          <w:trHeight w:val="397"/>
        </w:trPr>
        <w:tc>
          <w:tcPr>
            <w:tcW w:w="568" w:type="dxa"/>
            <w:shd w:val="clear" w:color="auto" w:fill="auto"/>
            <w:vAlign w:val="center"/>
          </w:tcPr>
          <w:p w14:paraId="73DC2779"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FE341F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Projektová dokumentácia (ak relevantné)</w:t>
            </w:r>
          </w:p>
        </w:tc>
        <w:tc>
          <w:tcPr>
            <w:tcW w:w="1559" w:type="dxa"/>
            <w:shd w:val="clear" w:color="auto" w:fill="auto"/>
            <w:vAlign w:val="center"/>
          </w:tcPr>
          <w:p w14:paraId="2C67A2F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FD2EAF8" w14:textId="77777777" w:rsidR="00392891" w:rsidRPr="00CF6646" w:rsidRDefault="00392891" w:rsidP="004C410F">
            <w:pPr>
              <w:spacing w:after="0" w:line="240" w:lineRule="auto"/>
              <w:jc w:val="both"/>
              <w:rPr>
                <w:rFonts w:ascii="Calibri" w:hAnsi="Calibri"/>
                <w:sz w:val="21"/>
                <w:szCs w:val="21"/>
              </w:rPr>
            </w:pPr>
          </w:p>
        </w:tc>
      </w:tr>
      <w:tr w:rsidR="00392891" w:rsidRPr="00CF6646" w14:paraId="0948A6B1" w14:textId="77777777" w:rsidTr="00152D56">
        <w:trPr>
          <w:trHeight w:val="397"/>
        </w:trPr>
        <w:tc>
          <w:tcPr>
            <w:tcW w:w="568" w:type="dxa"/>
            <w:shd w:val="clear" w:color="auto" w:fill="auto"/>
            <w:vAlign w:val="center"/>
          </w:tcPr>
          <w:p w14:paraId="540F3DA4"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7BC900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oznámenia o vyhlásení VO vrátane vysvetlenia a dokladov preukazujúcich ich doručenie (ak relevantné)</w:t>
            </w:r>
          </w:p>
        </w:tc>
        <w:tc>
          <w:tcPr>
            <w:tcW w:w="1559" w:type="dxa"/>
            <w:shd w:val="clear" w:color="auto" w:fill="auto"/>
            <w:vAlign w:val="center"/>
          </w:tcPr>
          <w:p w14:paraId="47EF038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83A2275" w14:textId="77777777" w:rsidR="00392891" w:rsidRPr="00CF6646" w:rsidRDefault="00392891" w:rsidP="004C410F">
            <w:pPr>
              <w:spacing w:after="0" w:line="240" w:lineRule="auto"/>
              <w:jc w:val="both"/>
              <w:rPr>
                <w:rFonts w:ascii="Calibri" w:hAnsi="Calibri"/>
                <w:sz w:val="21"/>
                <w:szCs w:val="21"/>
              </w:rPr>
            </w:pPr>
          </w:p>
        </w:tc>
      </w:tr>
      <w:tr w:rsidR="00392891" w:rsidRPr="00CF6646" w14:paraId="3445C005" w14:textId="77777777" w:rsidTr="00152D56">
        <w:trPr>
          <w:trHeight w:val="397"/>
        </w:trPr>
        <w:tc>
          <w:tcPr>
            <w:tcW w:w="568" w:type="dxa"/>
            <w:shd w:val="clear" w:color="auto" w:fill="auto"/>
            <w:vAlign w:val="center"/>
          </w:tcPr>
          <w:p w14:paraId="432F9304"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327DB9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účasť predložené záujemcami a doklady, ktorými záujemca preukazuje splnenie podmienok účasti vo verejnom obstarávaní</w:t>
            </w:r>
          </w:p>
        </w:tc>
        <w:tc>
          <w:tcPr>
            <w:tcW w:w="1559" w:type="dxa"/>
            <w:shd w:val="clear" w:color="auto" w:fill="auto"/>
            <w:vAlign w:val="center"/>
          </w:tcPr>
          <w:p w14:paraId="7B1F1EB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0616AAB" w14:textId="77777777" w:rsidR="00392891" w:rsidRPr="00CF6646" w:rsidRDefault="00392891" w:rsidP="004C410F">
            <w:pPr>
              <w:spacing w:after="0" w:line="240" w:lineRule="auto"/>
              <w:jc w:val="both"/>
              <w:rPr>
                <w:rFonts w:ascii="Calibri" w:hAnsi="Calibri"/>
                <w:sz w:val="21"/>
                <w:szCs w:val="21"/>
              </w:rPr>
            </w:pPr>
          </w:p>
        </w:tc>
      </w:tr>
      <w:tr w:rsidR="00392891" w:rsidRPr="00CF6646" w14:paraId="6D43DED3" w14:textId="77777777" w:rsidTr="00152D56">
        <w:trPr>
          <w:trHeight w:val="397"/>
        </w:trPr>
        <w:tc>
          <w:tcPr>
            <w:tcW w:w="568" w:type="dxa"/>
            <w:shd w:val="clear" w:color="auto" w:fill="auto"/>
            <w:vAlign w:val="center"/>
          </w:tcPr>
          <w:p w14:paraId="72E44580"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A4B24E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alebo doplnenie predložených dokladov a doklady o ich doručení uchádzačom (ak relevantné)</w:t>
            </w:r>
          </w:p>
        </w:tc>
        <w:tc>
          <w:tcPr>
            <w:tcW w:w="1559" w:type="dxa"/>
            <w:shd w:val="clear" w:color="auto" w:fill="auto"/>
            <w:vAlign w:val="center"/>
          </w:tcPr>
          <w:p w14:paraId="6FD29C6F"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6545B6B" w14:textId="77777777" w:rsidR="00392891" w:rsidRPr="00CF6646" w:rsidRDefault="00392891" w:rsidP="004C410F">
            <w:pPr>
              <w:spacing w:after="0" w:line="240" w:lineRule="auto"/>
              <w:jc w:val="both"/>
              <w:rPr>
                <w:rFonts w:ascii="Calibri" w:hAnsi="Calibri"/>
                <w:sz w:val="21"/>
                <w:szCs w:val="21"/>
              </w:rPr>
            </w:pPr>
          </w:p>
        </w:tc>
      </w:tr>
      <w:tr w:rsidR="00392891" w:rsidRPr="00CF6646" w14:paraId="0C3C0AD6" w14:textId="77777777" w:rsidTr="00152D56">
        <w:trPr>
          <w:trHeight w:val="397"/>
        </w:trPr>
        <w:tc>
          <w:tcPr>
            <w:tcW w:w="568" w:type="dxa"/>
            <w:shd w:val="clear" w:color="auto" w:fill="auto"/>
            <w:vAlign w:val="center"/>
          </w:tcPr>
          <w:p w14:paraId="5FC84561"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11A767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Odpovede na žiadosti o vysvetlenie alebo doplnenie predložených dokladov spolu s potvrdením preukazujúcim dátum doručenia (ak relevantné)</w:t>
            </w:r>
          </w:p>
        </w:tc>
        <w:tc>
          <w:tcPr>
            <w:tcW w:w="1559" w:type="dxa"/>
            <w:shd w:val="clear" w:color="auto" w:fill="auto"/>
            <w:vAlign w:val="center"/>
          </w:tcPr>
          <w:p w14:paraId="0F3FF0C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C67267B" w14:textId="77777777" w:rsidR="00392891" w:rsidRPr="00CF6646" w:rsidRDefault="00392891" w:rsidP="004C410F">
            <w:pPr>
              <w:spacing w:after="0" w:line="240" w:lineRule="auto"/>
              <w:jc w:val="both"/>
              <w:rPr>
                <w:rFonts w:ascii="Calibri" w:hAnsi="Calibri"/>
                <w:sz w:val="21"/>
                <w:szCs w:val="21"/>
              </w:rPr>
            </w:pPr>
          </w:p>
        </w:tc>
      </w:tr>
      <w:tr w:rsidR="00392891" w:rsidRPr="00CF6646" w14:paraId="2E435371" w14:textId="77777777" w:rsidTr="00152D56">
        <w:trPr>
          <w:trHeight w:val="397"/>
        </w:trPr>
        <w:tc>
          <w:tcPr>
            <w:tcW w:w="568" w:type="dxa"/>
            <w:shd w:val="clear" w:color="auto" w:fill="auto"/>
            <w:vAlign w:val="center"/>
          </w:tcPr>
          <w:p w14:paraId="76787886"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6B4A325"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predloženie dokladov preukazujúcich splnenie podmienok účasti, v prípade keď záujemcovia predložili na preukázanie splnenia podmienok účasti Jednotný európsky dokument, vrátane týchto dokladov (ak relevantné)</w:t>
            </w:r>
          </w:p>
        </w:tc>
        <w:tc>
          <w:tcPr>
            <w:tcW w:w="1559" w:type="dxa"/>
            <w:shd w:val="clear" w:color="auto" w:fill="auto"/>
            <w:vAlign w:val="center"/>
          </w:tcPr>
          <w:p w14:paraId="5AE37CA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690DB8B" w14:textId="77777777" w:rsidR="00392891" w:rsidRPr="00CF6646" w:rsidRDefault="00392891" w:rsidP="004C410F">
            <w:pPr>
              <w:spacing w:after="0" w:line="240" w:lineRule="auto"/>
              <w:jc w:val="both"/>
              <w:rPr>
                <w:rFonts w:ascii="Calibri" w:hAnsi="Calibri"/>
                <w:sz w:val="21"/>
                <w:szCs w:val="21"/>
              </w:rPr>
            </w:pPr>
          </w:p>
        </w:tc>
      </w:tr>
      <w:tr w:rsidR="00392891" w:rsidRPr="00CF6646" w14:paraId="1D9DD907" w14:textId="77777777" w:rsidTr="00152D56">
        <w:trPr>
          <w:trHeight w:val="397"/>
        </w:trPr>
        <w:tc>
          <w:tcPr>
            <w:tcW w:w="568" w:type="dxa"/>
            <w:shd w:val="clear" w:color="auto" w:fill="auto"/>
            <w:vAlign w:val="center"/>
          </w:tcPr>
          <w:p w14:paraId="67E4D7E9"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13BF8E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Predložené doklady preukazujúce splnenie podmienok účasti, uchádzača, ktorý preukazoval splnenie podmienok účasti Jednotným európskym dokumentom </w:t>
            </w:r>
            <w:r w:rsidRPr="00CF6646">
              <w:rPr>
                <w:rFonts w:ascii="Calibri" w:hAnsi="Calibri"/>
                <w:sz w:val="21"/>
                <w:szCs w:val="21"/>
                <w:lang w:eastAsia="cs-CZ"/>
              </w:rPr>
              <w:t>(ak relevantné)</w:t>
            </w:r>
          </w:p>
        </w:tc>
        <w:tc>
          <w:tcPr>
            <w:tcW w:w="1559" w:type="dxa"/>
            <w:shd w:val="clear" w:color="auto" w:fill="auto"/>
            <w:vAlign w:val="center"/>
          </w:tcPr>
          <w:p w14:paraId="04C7DDE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433ADC3" w14:textId="77777777" w:rsidR="00392891" w:rsidRPr="00CF6646" w:rsidRDefault="00392891" w:rsidP="004C410F">
            <w:pPr>
              <w:spacing w:after="0" w:line="240" w:lineRule="auto"/>
              <w:jc w:val="both"/>
              <w:rPr>
                <w:rFonts w:ascii="Calibri" w:hAnsi="Calibri"/>
                <w:sz w:val="21"/>
                <w:szCs w:val="21"/>
              </w:rPr>
            </w:pPr>
          </w:p>
        </w:tc>
      </w:tr>
      <w:tr w:rsidR="00392891" w:rsidRPr="00CF6646" w14:paraId="1495C20F" w14:textId="77777777" w:rsidTr="00152D56">
        <w:trPr>
          <w:trHeight w:val="397"/>
        </w:trPr>
        <w:tc>
          <w:tcPr>
            <w:tcW w:w="568" w:type="dxa"/>
            <w:shd w:val="clear" w:color="auto" w:fill="auto"/>
            <w:vAlign w:val="center"/>
          </w:tcPr>
          <w:p w14:paraId="4B9B9B16"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B99880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splnenia podmienok účasti</w:t>
            </w:r>
            <w:r w:rsidRPr="00CF6646">
              <w:rPr>
                <w:rFonts w:ascii="Calibri" w:hAnsi="Calibri"/>
                <w:sz w:val="21"/>
                <w:szCs w:val="21"/>
                <w:lang w:eastAsia="cs-CZ"/>
              </w:rPr>
              <w:t xml:space="preserve"> a z výberu obmedzeného počtu záujemcov (ak relevantné)</w:t>
            </w:r>
          </w:p>
        </w:tc>
        <w:tc>
          <w:tcPr>
            <w:tcW w:w="1559" w:type="dxa"/>
            <w:shd w:val="clear" w:color="auto" w:fill="auto"/>
            <w:vAlign w:val="center"/>
          </w:tcPr>
          <w:p w14:paraId="3C03BFF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7521FAC" w14:textId="77777777" w:rsidR="00392891" w:rsidRPr="00CF6646" w:rsidRDefault="00392891" w:rsidP="004C410F">
            <w:pPr>
              <w:spacing w:after="0" w:line="240" w:lineRule="auto"/>
              <w:jc w:val="both"/>
              <w:rPr>
                <w:rFonts w:ascii="Calibri" w:hAnsi="Calibri"/>
                <w:sz w:val="21"/>
                <w:szCs w:val="21"/>
              </w:rPr>
            </w:pPr>
          </w:p>
        </w:tc>
      </w:tr>
      <w:tr w:rsidR="00392891" w:rsidRPr="00CF6646" w14:paraId="3D4B66C6" w14:textId="77777777" w:rsidTr="00152D56">
        <w:trPr>
          <w:trHeight w:val="397"/>
        </w:trPr>
        <w:tc>
          <w:tcPr>
            <w:tcW w:w="568" w:type="dxa"/>
            <w:shd w:val="clear" w:color="auto" w:fill="auto"/>
            <w:vAlign w:val="center"/>
          </w:tcPr>
          <w:p w14:paraId="5042723F"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025A89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Hodnotiaci hárok z vyhodnotenia splnenia kritérií na výber obmedzeného počtu záujemcov (ak relevantné)</w:t>
            </w:r>
          </w:p>
        </w:tc>
        <w:tc>
          <w:tcPr>
            <w:tcW w:w="1559" w:type="dxa"/>
            <w:shd w:val="clear" w:color="auto" w:fill="auto"/>
            <w:vAlign w:val="center"/>
          </w:tcPr>
          <w:p w14:paraId="5FC16A31"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31E5264" w14:textId="77777777" w:rsidR="00392891" w:rsidRPr="00CF6646" w:rsidRDefault="00392891" w:rsidP="004C410F">
            <w:pPr>
              <w:spacing w:after="0" w:line="240" w:lineRule="auto"/>
              <w:jc w:val="both"/>
              <w:rPr>
                <w:rFonts w:ascii="Calibri" w:hAnsi="Calibri"/>
                <w:sz w:val="21"/>
                <w:szCs w:val="21"/>
              </w:rPr>
            </w:pPr>
          </w:p>
        </w:tc>
      </w:tr>
      <w:tr w:rsidR="00392891" w:rsidRPr="00CF6646" w14:paraId="3F7AEC6A" w14:textId="77777777" w:rsidTr="00152D56">
        <w:trPr>
          <w:trHeight w:val="397"/>
        </w:trPr>
        <w:tc>
          <w:tcPr>
            <w:tcW w:w="568" w:type="dxa"/>
            <w:shd w:val="clear" w:color="auto" w:fill="auto"/>
            <w:vAlign w:val="center"/>
          </w:tcPr>
          <w:p w14:paraId="10B2865D"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BD94C6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vylúčení záujemcov spolu s dokladmi o ich doručení (ak relevantné)</w:t>
            </w:r>
          </w:p>
        </w:tc>
        <w:tc>
          <w:tcPr>
            <w:tcW w:w="1559" w:type="dxa"/>
            <w:shd w:val="clear" w:color="auto" w:fill="auto"/>
            <w:vAlign w:val="center"/>
          </w:tcPr>
          <w:p w14:paraId="4A54716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0C0CCBB" w14:textId="77777777" w:rsidR="00392891" w:rsidRPr="00CF6646" w:rsidRDefault="00392891" w:rsidP="004C410F">
            <w:pPr>
              <w:spacing w:after="0" w:line="240" w:lineRule="auto"/>
              <w:jc w:val="both"/>
              <w:rPr>
                <w:rFonts w:ascii="Calibri" w:hAnsi="Calibri"/>
                <w:sz w:val="21"/>
                <w:szCs w:val="21"/>
              </w:rPr>
            </w:pPr>
          </w:p>
        </w:tc>
      </w:tr>
      <w:tr w:rsidR="00392891" w:rsidRPr="00CF6646" w14:paraId="51A69EEB" w14:textId="77777777" w:rsidTr="00152D56">
        <w:trPr>
          <w:trHeight w:val="397"/>
        </w:trPr>
        <w:tc>
          <w:tcPr>
            <w:tcW w:w="568" w:type="dxa"/>
            <w:shd w:val="clear" w:color="auto" w:fill="auto"/>
            <w:vAlign w:val="center"/>
          </w:tcPr>
          <w:p w14:paraId="69CC671C" w14:textId="77777777" w:rsidR="00392891" w:rsidRPr="00CF6646" w:rsidDel="00E83021"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19C9DBF" w14:textId="77777777" w:rsidR="00392891" w:rsidRPr="00CF6646" w:rsidDel="00E83021" w:rsidRDefault="00392891" w:rsidP="004C410F">
            <w:pPr>
              <w:spacing w:after="0" w:line="240" w:lineRule="auto"/>
              <w:jc w:val="both"/>
              <w:rPr>
                <w:rFonts w:ascii="Calibri" w:hAnsi="Calibri"/>
                <w:sz w:val="21"/>
                <w:szCs w:val="21"/>
              </w:rPr>
            </w:pPr>
            <w:r w:rsidRPr="00CF6646">
              <w:rPr>
                <w:rFonts w:ascii="Calibri" w:hAnsi="Calibri"/>
                <w:sz w:val="21"/>
                <w:szCs w:val="21"/>
              </w:rPr>
              <w:t>Oznámenie o výsledku výberu obmedzeného počtu záujemcov (ak relevantné)</w:t>
            </w:r>
          </w:p>
        </w:tc>
        <w:tc>
          <w:tcPr>
            <w:tcW w:w="1559" w:type="dxa"/>
            <w:shd w:val="clear" w:color="auto" w:fill="auto"/>
            <w:vAlign w:val="center"/>
          </w:tcPr>
          <w:p w14:paraId="505C9CE6" w14:textId="77777777" w:rsidR="00392891" w:rsidRPr="00CF6646" w:rsidDel="00E83021" w:rsidRDefault="00392891" w:rsidP="004C410F">
            <w:pPr>
              <w:spacing w:after="0" w:line="240" w:lineRule="auto"/>
              <w:jc w:val="center"/>
              <w:rPr>
                <w:rFonts w:ascii="Calibri" w:eastAsia="MS Mincho" w:hAnsi="Calibri" w:cs="Segoe UI Symbol"/>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FCCDF7D" w14:textId="77777777" w:rsidR="00392891" w:rsidRPr="00CF6646" w:rsidRDefault="00392891" w:rsidP="004C410F">
            <w:pPr>
              <w:spacing w:after="0" w:line="240" w:lineRule="auto"/>
              <w:jc w:val="both"/>
              <w:rPr>
                <w:rFonts w:ascii="Calibri" w:hAnsi="Calibri"/>
                <w:sz w:val="21"/>
                <w:szCs w:val="21"/>
              </w:rPr>
            </w:pPr>
          </w:p>
        </w:tc>
      </w:tr>
      <w:tr w:rsidR="00392891" w:rsidRPr="00CF6646" w14:paraId="19121F41" w14:textId="77777777" w:rsidTr="00152D56">
        <w:trPr>
          <w:trHeight w:val="397"/>
        </w:trPr>
        <w:tc>
          <w:tcPr>
            <w:tcW w:w="568" w:type="dxa"/>
            <w:shd w:val="clear" w:color="auto" w:fill="auto"/>
            <w:vAlign w:val="center"/>
          </w:tcPr>
          <w:p w14:paraId="002B756B"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E442765"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lang w:eastAsia="cs-CZ"/>
              </w:rPr>
              <w:t>Výzva na predloženie ponuky</w:t>
            </w:r>
            <w:r w:rsidRPr="00CF6646">
              <w:rPr>
                <w:rFonts w:ascii="Calibri" w:hAnsi="Calibri"/>
                <w:sz w:val="21"/>
                <w:szCs w:val="21"/>
              </w:rPr>
              <w:t xml:space="preserve"> s dokladmi o jej doručení</w:t>
            </w:r>
          </w:p>
        </w:tc>
        <w:tc>
          <w:tcPr>
            <w:tcW w:w="1559" w:type="dxa"/>
            <w:shd w:val="clear" w:color="auto" w:fill="auto"/>
            <w:vAlign w:val="center"/>
          </w:tcPr>
          <w:p w14:paraId="37A816E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59B1219" w14:textId="77777777" w:rsidR="00392891" w:rsidRPr="00CF6646" w:rsidRDefault="00392891" w:rsidP="004C410F">
            <w:pPr>
              <w:spacing w:after="0" w:line="240" w:lineRule="auto"/>
              <w:jc w:val="both"/>
              <w:rPr>
                <w:rFonts w:ascii="Calibri" w:hAnsi="Calibri"/>
                <w:sz w:val="21"/>
                <w:szCs w:val="21"/>
              </w:rPr>
            </w:pPr>
          </w:p>
        </w:tc>
      </w:tr>
      <w:tr w:rsidR="00392891" w:rsidRPr="00CF6646" w14:paraId="6EE1D39D" w14:textId="77777777" w:rsidTr="00152D56">
        <w:trPr>
          <w:trHeight w:val="397"/>
        </w:trPr>
        <w:tc>
          <w:tcPr>
            <w:tcW w:w="568" w:type="dxa"/>
            <w:shd w:val="clear" w:color="auto" w:fill="auto"/>
            <w:vAlign w:val="center"/>
          </w:tcPr>
          <w:p w14:paraId="6745AFBE"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773EF8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poskytnutie súťažných podkladov, potvrdenia o odoslaní súťažných podkladov, evidencia záujemcov, ktorým boli poskytnuté súťažné podklady</w:t>
            </w:r>
          </w:p>
        </w:tc>
        <w:tc>
          <w:tcPr>
            <w:tcW w:w="1559" w:type="dxa"/>
            <w:shd w:val="clear" w:color="auto" w:fill="auto"/>
            <w:vAlign w:val="center"/>
          </w:tcPr>
          <w:p w14:paraId="35B8F04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1A3AAF2" w14:textId="77777777" w:rsidR="00392891" w:rsidRPr="00CF6646" w:rsidRDefault="00392891" w:rsidP="004C410F">
            <w:pPr>
              <w:spacing w:after="0" w:line="240" w:lineRule="auto"/>
              <w:jc w:val="both"/>
              <w:rPr>
                <w:rFonts w:ascii="Calibri" w:hAnsi="Calibri"/>
                <w:sz w:val="21"/>
                <w:szCs w:val="21"/>
              </w:rPr>
            </w:pPr>
          </w:p>
        </w:tc>
      </w:tr>
      <w:tr w:rsidR="00392891" w:rsidRPr="00CF6646" w14:paraId="2DD21913" w14:textId="77777777" w:rsidTr="00152D56">
        <w:trPr>
          <w:trHeight w:val="397"/>
        </w:trPr>
        <w:tc>
          <w:tcPr>
            <w:tcW w:w="568" w:type="dxa"/>
            <w:shd w:val="clear" w:color="auto" w:fill="auto"/>
            <w:vAlign w:val="center"/>
          </w:tcPr>
          <w:p w14:paraId="688015BC"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4CEB62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Doplnenie súťažných podkladov spolu s dokladmi o ich doručení záujemcom (ak relevantné)</w:t>
            </w:r>
          </w:p>
        </w:tc>
        <w:tc>
          <w:tcPr>
            <w:tcW w:w="1559" w:type="dxa"/>
            <w:shd w:val="clear" w:color="auto" w:fill="auto"/>
            <w:vAlign w:val="center"/>
          </w:tcPr>
          <w:p w14:paraId="592DA18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A417FD7" w14:textId="77777777" w:rsidR="00392891" w:rsidRPr="00CF6646" w:rsidRDefault="00392891" w:rsidP="004C410F">
            <w:pPr>
              <w:spacing w:after="0" w:line="240" w:lineRule="auto"/>
              <w:jc w:val="both"/>
              <w:rPr>
                <w:rFonts w:ascii="Calibri" w:hAnsi="Calibri"/>
                <w:sz w:val="21"/>
                <w:szCs w:val="21"/>
              </w:rPr>
            </w:pPr>
          </w:p>
        </w:tc>
      </w:tr>
      <w:tr w:rsidR="00392891" w:rsidRPr="00CF6646" w14:paraId="61845483" w14:textId="77777777" w:rsidTr="00152D56">
        <w:trPr>
          <w:trHeight w:val="397"/>
        </w:trPr>
        <w:tc>
          <w:tcPr>
            <w:tcW w:w="568" w:type="dxa"/>
            <w:shd w:val="clear" w:color="auto" w:fill="auto"/>
            <w:vAlign w:val="center"/>
          </w:tcPr>
          <w:p w14:paraId="7018A9B1"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D32E98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súťažných podkladov vrátane vysvetlenia a dokladov preukazujúcich ich doručenie (ak relevantné)</w:t>
            </w:r>
          </w:p>
        </w:tc>
        <w:tc>
          <w:tcPr>
            <w:tcW w:w="1559" w:type="dxa"/>
            <w:shd w:val="clear" w:color="auto" w:fill="auto"/>
            <w:vAlign w:val="center"/>
          </w:tcPr>
          <w:p w14:paraId="2536C8F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004C19C" w14:textId="77777777" w:rsidR="00392891" w:rsidRPr="00CF6646" w:rsidRDefault="00392891" w:rsidP="004C410F">
            <w:pPr>
              <w:spacing w:after="0" w:line="240" w:lineRule="auto"/>
              <w:jc w:val="both"/>
              <w:rPr>
                <w:rFonts w:ascii="Calibri" w:hAnsi="Calibri"/>
                <w:sz w:val="21"/>
                <w:szCs w:val="21"/>
              </w:rPr>
            </w:pPr>
          </w:p>
        </w:tc>
      </w:tr>
      <w:tr w:rsidR="00392891" w:rsidRPr="00CF6646" w14:paraId="58AAFE02" w14:textId="77777777" w:rsidTr="00152D56">
        <w:trPr>
          <w:trHeight w:val="397"/>
        </w:trPr>
        <w:tc>
          <w:tcPr>
            <w:tcW w:w="568" w:type="dxa"/>
            <w:shd w:val="clear" w:color="auto" w:fill="auto"/>
            <w:vAlign w:val="center"/>
          </w:tcPr>
          <w:p w14:paraId="2CAB1370"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A156E1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o zriadení komisie na vyhodnotenie ponúk a doklady za členov komisie preukazujúce odborné vzdelanie alebo prax (životopisy)</w:t>
            </w:r>
          </w:p>
        </w:tc>
        <w:tc>
          <w:tcPr>
            <w:tcW w:w="1559" w:type="dxa"/>
            <w:shd w:val="clear" w:color="auto" w:fill="auto"/>
            <w:vAlign w:val="center"/>
          </w:tcPr>
          <w:p w14:paraId="632DC10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334B906" w14:textId="77777777" w:rsidR="00392891" w:rsidRPr="00CF6646" w:rsidRDefault="00392891" w:rsidP="004C410F">
            <w:pPr>
              <w:spacing w:after="0" w:line="240" w:lineRule="auto"/>
              <w:jc w:val="both"/>
              <w:rPr>
                <w:rFonts w:ascii="Calibri" w:hAnsi="Calibri"/>
                <w:sz w:val="21"/>
                <w:szCs w:val="21"/>
              </w:rPr>
            </w:pPr>
          </w:p>
        </w:tc>
      </w:tr>
      <w:tr w:rsidR="00392891" w:rsidRPr="00CF6646" w14:paraId="34EC1846" w14:textId="77777777" w:rsidTr="00152D56">
        <w:trPr>
          <w:trHeight w:val="397"/>
        </w:trPr>
        <w:tc>
          <w:tcPr>
            <w:tcW w:w="568" w:type="dxa"/>
            <w:shd w:val="clear" w:color="auto" w:fill="auto"/>
            <w:vAlign w:val="center"/>
          </w:tcPr>
          <w:p w14:paraId="32DF82F8"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3B041A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Čestné vyhlásenia členov komisie na vyhodnotenie ponúk </w:t>
            </w:r>
          </w:p>
        </w:tc>
        <w:tc>
          <w:tcPr>
            <w:tcW w:w="1559" w:type="dxa"/>
            <w:shd w:val="clear" w:color="auto" w:fill="auto"/>
            <w:vAlign w:val="center"/>
          </w:tcPr>
          <w:p w14:paraId="5BD4850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DE5D368" w14:textId="77777777" w:rsidR="00392891" w:rsidRPr="00CF6646" w:rsidRDefault="00392891" w:rsidP="004C410F">
            <w:pPr>
              <w:spacing w:after="0" w:line="240" w:lineRule="auto"/>
              <w:jc w:val="both"/>
              <w:rPr>
                <w:rFonts w:ascii="Calibri" w:hAnsi="Calibri"/>
                <w:sz w:val="21"/>
                <w:szCs w:val="21"/>
              </w:rPr>
            </w:pPr>
          </w:p>
        </w:tc>
      </w:tr>
      <w:tr w:rsidR="00392891" w:rsidRPr="00CF6646" w14:paraId="04482D74" w14:textId="77777777" w:rsidTr="00152D56">
        <w:trPr>
          <w:trHeight w:val="397"/>
        </w:trPr>
        <w:tc>
          <w:tcPr>
            <w:tcW w:w="568" w:type="dxa"/>
            <w:shd w:val="clear" w:color="auto" w:fill="auto"/>
            <w:vAlign w:val="center"/>
          </w:tcPr>
          <w:p w14:paraId="606BF797"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906449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Evidencia predložených ponúk spolu s potvrdením preukazujúcim dátum doručenia </w:t>
            </w:r>
          </w:p>
        </w:tc>
        <w:tc>
          <w:tcPr>
            <w:tcW w:w="1559" w:type="dxa"/>
            <w:shd w:val="clear" w:color="auto" w:fill="auto"/>
            <w:vAlign w:val="center"/>
          </w:tcPr>
          <w:p w14:paraId="7082C59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747B06E" w14:textId="77777777" w:rsidR="00392891" w:rsidRPr="00CF6646" w:rsidRDefault="00392891" w:rsidP="004C410F">
            <w:pPr>
              <w:spacing w:after="0" w:line="240" w:lineRule="auto"/>
              <w:jc w:val="both"/>
              <w:rPr>
                <w:rFonts w:ascii="Calibri" w:hAnsi="Calibri"/>
                <w:sz w:val="21"/>
                <w:szCs w:val="21"/>
              </w:rPr>
            </w:pPr>
          </w:p>
        </w:tc>
      </w:tr>
      <w:tr w:rsidR="00392891" w:rsidRPr="00CF6646" w14:paraId="2DC17711" w14:textId="77777777" w:rsidTr="00152D56">
        <w:trPr>
          <w:trHeight w:val="397"/>
        </w:trPr>
        <w:tc>
          <w:tcPr>
            <w:tcW w:w="568" w:type="dxa"/>
            <w:shd w:val="clear" w:color="auto" w:fill="auto"/>
            <w:vAlign w:val="center"/>
          </w:tcPr>
          <w:p w14:paraId="6004652C"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3AA455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Všetky predložené ponuky, t. j. časti ponúk označené ako „Ostatné“ a časti ponúk označené ako „Kritériá“ vrátane obálok / obalov</w:t>
            </w:r>
          </w:p>
        </w:tc>
        <w:tc>
          <w:tcPr>
            <w:tcW w:w="1559" w:type="dxa"/>
            <w:shd w:val="clear" w:color="auto" w:fill="auto"/>
            <w:vAlign w:val="center"/>
          </w:tcPr>
          <w:p w14:paraId="5633EEB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C0A2F31" w14:textId="77777777" w:rsidR="00392891" w:rsidRPr="00CF6646" w:rsidRDefault="00392891" w:rsidP="004C410F">
            <w:pPr>
              <w:spacing w:after="0" w:line="240" w:lineRule="auto"/>
              <w:jc w:val="both"/>
              <w:rPr>
                <w:rFonts w:ascii="Calibri" w:hAnsi="Calibri"/>
                <w:sz w:val="21"/>
                <w:szCs w:val="21"/>
              </w:rPr>
            </w:pPr>
          </w:p>
        </w:tc>
      </w:tr>
      <w:tr w:rsidR="00392891" w:rsidRPr="00CF6646" w14:paraId="1CD1C4B2" w14:textId="77777777" w:rsidTr="00152D56">
        <w:trPr>
          <w:trHeight w:val="397"/>
        </w:trPr>
        <w:tc>
          <w:tcPr>
            <w:tcW w:w="568" w:type="dxa"/>
            <w:shd w:val="clear" w:color="auto" w:fill="auto"/>
            <w:vAlign w:val="center"/>
          </w:tcPr>
          <w:p w14:paraId="7201A236"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3B8E60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„Ostatné“</w:t>
            </w:r>
          </w:p>
        </w:tc>
        <w:tc>
          <w:tcPr>
            <w:tcW w:w="1559" w:type="dxa"/>
            <w:shd w:val="clear" w:color="auto" w:fill="auto"/>
            <w:vAlign w:val="center"/>
          </w:tcPr>
          <w:p w14:paraId="275E8B6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48BA8A7" w14:textId="77777777" w:rsidR="00392891" w:rsidRPr="00CF6646" w:rsidRDefault="00392891" w:rsidP="004C410F">
            <w:pPr>
              <w:spacing w:after="0" w:line="240" w:lineRule="auto"/>
              <w:jc w:val="both"/>
              <w:rPr>
                <w:rFonts w:ascii="Calibri" w:hAnsi="Calibri"/>
                <w:sz w:val="21"/>
                <w:szCs w:val="21"/>
              </w:rPr>
            </w:pPr>
          </w:p>
        </w:tc>
      </w:tr>
      <w:tr w:rsidR="00392891" w:rsidRPr="00CF6646" w14:paraId="1C0A72FC" w14:textId="77777777" w:rsidTr="00152D56">
        <w:trPr>
          <w:trHeight w:val="397"/>
        </w:trPr>
        <w:tc>
          <w:tcPr>
            <w:tcW w:w="568" w:type="dxa"/>
            <w:shd w:val="clear" w:color="auto" w:fill="auto"/>
            <w:vAlign w:val="center"/>
          </w:tcPr>
          <w:p w14:paraId="367392B8"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AD05D3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ponuky a doklady o ich doručení uchádzačom (ak relevantné)</w:t>
            </w:r>
          </w:p>
        </w:tc>
        <w:tc>
          <w:tcPr>
            <w:tcW w:w="1559" w:type="dxa"/>
            <w:shd w:val="clear" w:color="auto" w:fill="auto"/>
            <w:vAlign w:val="center"/>
          </w:tcPr>
          <w:p w14:paraId="7694953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DDAC028" w14:textId="77777777" w:rsidR="00392891" w:rsidRPr="00CF6646" w:rsidRDefault="00392891" w:rsidP="004C410F">
            <w:pPr>
              <w:spacing w:after="0" w:line="240" w:lineRule="auto"/>
              <w:jc w:val="both"/>
              <w:rPr>
                <w:rFonts w:ascii="Calibri" w:hAnsi="Calibri"/>
                <w:sz w:val="21"/>
                <w:szCs w:val="21"/>
              </w:rPr>
            </w:pPr>
          </w:p>
        </w:tc>
      </w:tr>
      <w:tr w:rsidR="00392891" w:rsidRPr="00CF6646" w14:paraId="78918C72" w14:textId="77777777" w:rsidTr="00152D56">
        <w:trPr>
          <w:trHeight w:val="397"/>
        </w:trPr>
        <w:tc>
          <w:tcPr>
            <w:tcW w:w="568" w:type="dxa"/>
            <w:shd w:val="clear" w:color="auto" w:fill="auto"/>
            <w:vAlign w:val="center"/>
          </w:tcPr>
          <w:p w14:paraId="57E9E6B7"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344EB0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Odpovede na žiadosti o vysvetlenie ponuky, spolu s potvrdením preukazujúcim dátum doručenia (ak relevantné)</w:t>
            </w:r>
          </w:p>
        </w:tc>
        <w:tc>
          <w:tcPr>
            <w:tcW w:w="1559" w:type="dxa"/>
            <w:shd w:val="clear" w:color="auto" w:fill="auto"/>
            <w:vAlign w:val="center"/>
          </w:tcPr>
          <w:p w14:paraId="45F9184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B4E5EA4" w14:textId="77777777" w:rsidR="00392891" w:rsidRPr="00CF6646" w:rsidRDefault="00392891" w:rsidP="004C410F">
            <w:pPr>
              <w:spacing w:after="0" w:line="240" w:lineRule="auto"/>
              <w:jc w:val="both"/>
              <w:rPr>
                <w:rFonts w:ascii="Calibri" w:hAnsi="Calibri"/>
                <w:sz w:val="21"/>
                <w:szCs w:val="21"/>
              </w:rPr>
            </w:pPr>
          </w:p>
        </w:tc>
      </w:tr>
      <w:tr w:rsidR="00392891" w:rsidRPr="00CF6646" w14:paraId="6775EF51" w14:textId="77777777" w:rsidTr="00152D56">
        <w:trPr>
          <w:trHeight w:val="397"/>
        </w:trPr>
        <w:tc>
          <w:tcPr>
            <w:tcW w:w="568" w:type="dxa"/>
            <w:shd w:val="clear" w:color="auto" w:fill="auto"/>
            <w:vAlign w:val="center"/>
          </w:tcPr>
          <w:p w14:paraId="02C5FBF6"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05FBA4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ponúk z hľadiska splnenia požiadaviek na predmet zákazky, náležitostí ponuky a z posúdenia zloženia zábezpeky, ak bola zábezpeka vyžadovaná</w:t>
            </w:r>
          </w:p>
        </w:tc>
        <w:tc>
          <w:tcPr>
            <w:tcW w:w="1559" w:type="dxa"/>
            <w:shd w:val="clear" w:color="auto" w:fill="auto"/>
            <w:vAlign w:val="center"/>
          </w:tcPr>
          <w:p w14:paraId="737ADCB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457CD8F" w14:textId="77777777" w:rsidR="00392891" w:rsidRPr="00CF6646" w:rsidRDefault="00392891" w:rsidP="004C410F">
            <w:pPr>
              <w:spacing w:after="0" w:line="240" w:lineRule="auto"/>
              <w:jc w:val="both"/>
              <w:rPr>
                <w:rFonts w:ascii="Calibri" w:hAnsi="Calibri"/>
                <w:sz w:val="21"/>
                <w:szCs w:val="21"/>
              </w:rPr>
            </w:pPr>
          </w:p>
        </w:tc>
      </w:tr>
      <w:tr w:rsidR="00392891" w:rsidRPr="00CF6646" w14:paraId="253F1BF8" w14:textId="77777777" w:rsidTr="00152D56">
        <w:trPr>
          <w:trHeight w:val="397"/>
        </w:trPr>
        <w:tc>
          <w:tcPr>
            <w:tcW w:w="568" w:type="dxa"/>
            <w:shd w:val="clear" w:color="auto" w:fill="auto"/>
            <w:vAlign w:val="center"/>
          </w:tcPr>
          <w:p w14:paraId="326AE6BF"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A22EB9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Oznámene o otváraní časti ponúk označené ako „Kritériá“ a doklad o jeho odoslaní uchádzačom</w:t>
            </w:r>
          </w:p>
        </w:tc>
        <w:tc>
          <w:tcPr>
            <w:tcW w:w="1559" w:type="dxa"/>
            <w:shd w:val="clear" w:color="auto" w:fill="auto"/>
            <w:vAlign w:val="center"/>
          </w:tcPr>
          <w:p w14:paraId="38B45D7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25014EA" w14:textId="77777777" w:rsidR="00392891" w:rsidRPr="00CF6646" w:rsidRDefault="00392891" w:rsidP="004C410F">
            <w:pPr>
              <w:spacing w:after="0" w:line="240" w:lineRule="auto"/>
              <w:jc w:val="both"/>
              <w:rPr>
                <w:rFonts w:ascii="Calibri" w:hAnsi="Calibri"/>
                <w:sz w:val="21"/>
                <w:szCs w:val="21"/>
              </w:rPr>
            </w:pPr>
          </w:p>
        </w:tc>
      </w:tr>
      <w:tr w:rsidR="00392891" w:rsidRPr="00CF6646" w14:paraId="27740DC9" w14:textId="77777777" w:rsidTr="00152D56">
        <w:trPr>
          <w:trHeight w:val="397"/>
        </w:trPr>
        <w:tc>
          <w:tcPr>
            <w:tcW w:w="568" w:type="dxa"/>
            <w:shd w:val="clear" w:color="auto" w:fill="auto"/>
            <w:vAlign w:val="center"/>
          </w:tcPr>
          <w:p w14:paraId="0120AD19"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D9D4DC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vylúčení uchádzačov spolu s dokladmi o ich doručení (ak relevantné)</w:t>
            </w:r>
          </w:p>
        </w:tc>
        <w:tc>
          <w:tcPr>
            <w:tcW w:w="1559" w:type="dxa"/>
            <w:shd w:val="clear" w:color="auto" w:fill="auto"/>
            <w:vAlign w:val="center"/>
          </w:tcPr>
          <w:p w14:paraId="76BEBAB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CCD9FB0" w14:textId="77777777" w:rsidR="00392891" w:rsidRPr="00CF6646" w:rsidRDefault="00392891" w:rsidP="004C410F">
            <w:pPr>
              <w:spacing w:after="0" w:line="240" w:lineRule="auto"/>
              <w:jc w:val="both"/>
              <w:rPr>
                <w:rFonts w:ascii="Calibri" w:hAnsi="Calibri"/>
                <w:sz w:val="21"/>
                <w:szCs w:val="21"/>
              </w:rPr>
            </w:pPr>
          </w:p>
        </w:tc>
      </w:tr>
      <w:tr w:rsidR="00392891" w:rsidRPr="00CF6646" w14:paraId="5F1E508D" w14:textId="77777777" w:rsidTr="00152D56">
        <w:trPr>
          <w:trHeight w:val="397"/>
        </w:trPr>
        <w:tc>
          <w:tcPr>
            <w:tcW w:w="568" w:type="dxa"/>
            <w:shd w:val="clear" w:color="auto" w:fill="auto"/>
            <w:vAlign w:val="center"/>
          </w:tcPr>
          <w:p w14:paraId="2A41B2C2"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573950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„Kritériá</w:t>
            </w:r>
          </w:p>
        </w:tc>
        <w:tc>
          <w:tcPr>
            <w:tcW w:w="1559" w:type="dxa"/>
            <w:shd w:val="clear" w:color="auto" w:fill="auto"/>
            <w:vAlign w:val="center"/>
          </w:tcPr>
          <w:p w14:paraId="2E29954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7901FBD" w14:textId="77777777" w:rsidR="00392891" w:rsidRPr="00CF6646" w:rsidRDefault="00392891" w:rsidP="004C410F">
            <w:pPr>
              <w:spacing w:after="0" w:line="240" w:lineRule="auto"/>
              <w:jc w:val="both"/>
              <w:rPr>
                <w:rFonts w:ascii="Calibri" w:hAnsi="Calibri"/>
                <w:sz w:val="21"/>
                <w:szCs w:val="21"/>
              </w:rPr>
            </w:pPr>
          </w:p>
        </w:tc>
      </w:tr>
      <w:tr w:rsidR="00392891" w:rsidRPr="00CF6646" w14:paraId="0D69EBF5" w14:textId="77777777" w:rsidTr="00152D56">
        <w:trPr>
          <w:trHeight w:val="397"/>
        </w:trPr>
        <w:tc>
          <w:tcPr>
            <w:tcW w:w="568" w:type="dxa"/>
            <w:shd w:val="clear" w:color="auto" w:fill="auto"/>
            <w:vAlign w:val="center"/>
          </w:tcPr>
          <w:p w14:paraId="29052896"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5F2C38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o odoslaní zápisnice z otvárania častí ponúk, označených ako „Kritériá“ všetkým uchádzačom (ak relevantné)</w:t>
            </w:r>
          </w:p>
        </w:tc>
        <w:tc>
          <w:tcPr>
            <w:tcW w:w="1559" w:type="dxa"/>
            <w:shd w:val="clear" w:color="auto" w:fill="auto"/>
            <w:vAlign w:val="center"/>
          </w:tcPr>
          <w:p w14:paraId="0D44055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2713E25" w14:textId="77777777" w:rsidR="00392891" w:rsidRPr="00CF6646" w:rsidRDefault="00392891" w:rsidP="004C410F">
            <w:pPr>
              <w:spacing w:after="0" w:line="240" w:lineRule="auto"/>
              <w:jc w:val="both"/>
              <w:rPr>
                <w:rFonts w:ascii="Calibri" w:hAnsi="Calibri"/>
                <w:sz w:val="21"/>
                <w:szCs w:val="21"/>
              </w:rPr>
            </w:pPr>
          </w:p>
        </w:tc>
      </w:tr>
      <w:tr w:rsidR="00392891" w:rsidRPr="00CF6646" w14:paraId="7A7843AA" w14:textId="77777777" w:rsidTr="00152D56">
        <w:trPr>
          <w:trHeight w:val="397"/>
        </w:trPr>
        <w:tc>
          <w:tcPr>
            <w:tcW w:w="568" w:type="dxa"/>
            <w:shd w:val="clear" w:color="auto" w:fill="auto"/>
            <w:vAlign w:val="center"/>
          </w:tcPr>
          <w:p w14:paraId="338DD9AA"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3E4296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ponúk pred elektronickou aukciou (ak relevantné)</w:t>
            </w:r>
          </w:p>
        </w:tc>
        <w:tc>
          <w:tcPr>
            <w:tcW w:w="1559" w:type="dxa"/>
            <w:shd w:val="clear" w:color="auto" w:fill="auto"/>
            <w:vAlign w:val="center"/>
          </w:tcPr>
          <w:p w14:paraId="4315E5D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FBC00D1" w14:textId="77777777" w:rsidR="00392891" w:rsidRPr="00CF6646" w:rsidRDefault="00392891" w:rsidP="004C410F">
            <w:pPr>
              <w:spacing w:after="0" w:line="240" w:lineRule="auto"/>
              <w:jc w:val="both"/>
              <w:rPr>
                <w:rFonts w:ascii="Calibri" w:hAnsi="Calibri"/>
                <w:sz w:val="21"/>
                <w:szCs w:val="21"/>
              </w:rPr>
            </w:pPr>
          </w:p>
        </w:tc>
      </w:tr>
      <w:tr w:rsidR="00392891" w:rsidRPr="00CF6646" w14:paraId="1ABB273B" w14:textId="77777777" w:rsidTr="00152D56">
        <w:trPr>
          <w:trHeight w:val="397"/>
        </w:trPr>
        <w:tc>
          <w:tcPr>
            <w:tcW w:w="568" w:type="dxa"/>
            <w:shd w:val="clear" w:color="auto" w:fill="auto"/>
            <w:vAlign w:val="center"/>
          </w:tcPr>
          <w:p w14:paraId="72C8C69E"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B7890F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Výzva na účasť v elektronickej aukcii spolu s dokladmi o jej odoslaní uchádzačom (ak relevantné)</w:t>
            </w:r>
          </w:p>
        </w:tc>
        <w:tc>
          <w:tcPr>
            <w:tcW w:w="1559" w:type="dxa"/>
            <w:shd w:val="clear" w:color="auto" w:fill="auto"/>
            <w:vAlign w:val="center"/>
          </w:tcPr>
          <w:p w14:paraId="7B5E070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AF882B5" w14:textId="77777777" w:rsidR="00392891" w:rsidRPr="00CF6646" w:rsidRDefault="00392891" w:rsidP="004C410F">
            <w:pPr>
              <w:spacing w:after="0" w:line="240" w:lineRule="auto"/>
              <w:jc w:val="both"/>
              <w:rPr>
                <w:rFonts w:ascii="Calibri" w:hAnsi="Calibri"/>
                <w:sz w:val="21"/>
                <w:szCs w:val="21"/>
              </w:rPr>
            </w:pPr>
          </w:p>
        </w:tc>
      </w:tr>
      <w:tr w:rsidR="00392891" w:rsidRPr="00CF6646" w14:paraId="69E522A4" w14:textId="77777777" w:rsidTr="00152D56">
        <w:trPr>
          <w:trHeight w:val="397"/>
        </w:trPr>
        <w:tc>
          <w:tcPr>
            <w:tcW w:w="568" w:type="dxa"/>
            <w:shd w:val="clear" w:color="auto" w:fill="auto"/>
            <w:vAlign w:val="center"/>
          </w:tcPr>
          <w:p w14:paraId="18DCD53B"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AED074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priebeh elektronickej aukcie (napr. auditný záznam, protokol)</w:t>
            </w:r>
          </w:p>
        </w:tc>
        <w:tc>
          <w:tcPr>
            <w:tcW w:w="1559" w:type="dxa"/>
            <w:shd w:val="clear" w:color="auto" w:fill="auto"/>
            <w:vAlign w:val="center"/>
          </w:tcPr>
          <w:p w14:paraId="223C4C1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5F81909" w14:textId="77777777" w:rsidR="00392891" w:rsidRPr="00CF6646" w:rsidRDefault="00392891" w:rsidP="004C410F">
            <w:pPr>
              <w:spacing w:after="0" w:line="240" w:lineRule="auto"/>
              <w:jc w:val="both"/>
              <w:rPr>
                <w:rFonts w:ascii="Calibri" w:hAnsi="Calibri"/>
                <w:sz w:val="21"/>
                <w:szCs w:val="21"/>
              </w:rPr>
            </w:pPr>
          </w:p>
        </w:tc>
      </w:tr>
      <w:tr w:rsidR="00392891" w:rsidRPr="00CF6646" w14:paraId="2FD285C1" w14:textId="77777777" w:rsidTr="00152D56">
        <w:trPr>
          <w:trHeight w:val="397"/>
        </w:trPr>
        <w:tc>
          <w:tcPr>
            <w:tcW w:w="568" w:type="dxa"/>
            <w:shd w:val="clear" w:color="auto" w:fill="auto"/>
            <w:vAlign w:val="center"/>
          </w:tcPr>
          <w:p w14:paraId="166EEC82"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874058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Prístup do systému, v ktorom sa uskutočnila elektronická aukcia (ak relevantné)</w:t>
            </w:r>
          </w:p>
        </w:tc>
        <w:tc>
          <w:tcPr>
            <w:tcW w:w="1559" w:type="dxa"/>
            <w:shd w:val="clear" w:color="auto" w:fill="auto"/>
            <w:vAlign w:val="center"/>
          </w:tcPr>
          <w:p w14:paraId="5604DEC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EE199B4" w14:textId="77777777" w:rsidR="00392891" w:rsidRPr="00CF6646" w:rsidRDefault="00392891" w:rsidP="004C410F">
            <w:pPr>
              <w:spacing w:after="0" w:line="240" w:lineRule="auto"/>
              <w:jc w:val="both"/>
              <w:rPr>
                <w:rFonts w:ascii="Calibri" w:hAnsi="Calibri"/>
                <w:sz w:val="21"/>
                <w:szCs w:val="21"/>
              </w:rPr>
            </w:pPr>
          </w:p>
        </w:tc>
      </w:tr>
      <w:tr w:rsidR="00392891" w:rsidRPr="00CF6646" w14:paraId="2D0C25C5" w14:textId="77777777" w:rsidTr="00152D56">
        <w:trPr>
          <w:trHeight w:val="397"/>
        </w:trPr>
        <w:tc>
          <w:tcPr>
            <w:tcW w:w="568" w:type="dxa"/>
            <w:shd w:val="clear" w:color="auto" w:fill="auto"/>
            <w:vAlign w:val="center"/>
          </w:tcPr>
          <w:p w14:paraId="3A61FE3A"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C62CAF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mimoriadne nízkej ponuky, vrátane odpovede a dokladov o doručení (ak relevantné)</w:t>
            </w:r>
          </w:p>
        </w:tc>
        <w:tc>
          <w:tcPr>
            <w:tcW w:w="1559" w:type="dxa"/>
            <w:shd w:val="clear" w:color="auto" w:fill="auto"/>
            <w:vAlign w:val="center"/>
          </w:tcPr>
          <w:p w14:paraId="5512368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ECF9821" w14:textId="77777777" w:rsidR="00392891" w:rsidRPr="00CF6646" w:rsidRDefault="00392891" w:rsidP="004C410F">
            <w:pPr>
              <w:spacing w:after="0" w:line="240" w:lineRule="auto"/>
              <w:jc w:val="both"/>
              <w:rPr>
                <w:rFonts w:ascii="Calibri" w:hAnsi="Calibri"/>
                <w:sz w:val="21"/>
                <w:szCs w:val="21"/>
              </w:rPr>
            </w:pPr>
          </w:p>
        </w:tc>
      </w:tr>
      <w:tr w:rsidR="00392891" w:rsidRPr="00CF6646" w14:paraId="0DF7ADEC" w14:textId="77777777" w:rsidTr="00152D56">
        <w:trPr>
          <w:trHeight w:val="397"/>
        </w:trPr>
        <w:tc>
          <w:tcPr>
            <w:tcW w:w="568" w:type="dxa"/>
            <w:shd w:val="clear" w:color="auto" w:fill="auto"/>
            <w:vAlign w:val="center"/>
          </w:tcPr>
          <w:p w14:paraId="4611D31A"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4DC72C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Zápisnica o vyhodnotení ponúk </w:t>
            </w:r>
          </w:p>
        </w:tc>
        <w:tc>
          <w:tcPr>
            <w:tcW w:w="1559" w:type="dxa"/>
            <w:shd w:val="clear" w:color="auto" w:fill="auto"/>
            <w:vAlign w:val="center"/>
          </w:tcPr>
          <w:p w14:paraId="082CDA9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F5794E3" w14:textId="77777777" w:rsidR="00392891" w:rsidRPr="00CF6646" w:rsidRDefault="00392891" w:rsidP="004C410F">
            <w:pPr>
              <w:spacing w:after="0" w:line="240" w:lineRule="auto"/>
              <w:jc w:val="both"/>
              <w:rPr>
                <w:rFonts w:ascii="Calibri" w:hAnsi="Calibri"/>
                <w:sz w:val="21"/>
                <w:szCs w:val="21"/>
              </w:rPr>
            </w:pPr>
          </w:p>
        </w:tc>
      </w:tr>
      <w:tr w:rsidR="00392891" w:rsidRPr="00CF6646" w14:paraId="57CF3851" w14:textId="77777777" w:rsidTr="00152D56">
        <w:trPr>
          <w:trHeight w:val="397"/>
        </w:trPr>
        <w:tc>
          <w:tcPr>
            <w:tcW w:w="568" w:type="dxa"/>
            <w:shd w:val="clear" w:color="auto" w:fill="auto"/>
            <w:vAlign w:val="center"/>
          </w:tcPr>
          <w:p w14:paraId="71D7E81C"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2F06EE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Zdôvodnenie nezrušenia postupu VO v prípade, že </w:t>
            </w:r>
            <w:r w:rsidRPr="00CF6646">
              <w:rPr>
                <w:rFonts w:ascii="Calibri" w:hAnsi="Calibri"/>
                <w:sz w:val="21"/>
                <w:szCs w:val="21"/>
              </w:rPr>
              <w:lastRenderedPageBreak/>
              <w:t>neboli predložené viac ako 2 ponuky</w:t>
            </w:r>
          </w:p>
        </w:tc>
        <w:tc>
          <w:tcPr>
            <w:tcW w:w="1559" w:type="dxa"/>
            <w:shd w:val="clear" w:color="auto" w:fill="auto"/>
            <w:vAlign w:val="center"/>
          </w:tcPr>
          <w:p w14:paraId="5CDBBA7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lastRenderedPageBreak/>
              <w:t>☐</w:t>
            </w:r>
          </w:p>
        </w:tc>
        <w:tc>
          <w:tcPr>
            <w:tcW w:w="2410" w:type="dxa"/>
            <w:gridSpan w:val="3"/>
            <w:shd w:val="clear" w:color="auto" w:fill="auto"/>
            <w:vAlign w:val="center"/>
          </w:tcPr>
          <w:p w14:paraId="058B9B3D" w14:textId="77777777" w:rsidR="00392891" w:rsidRPr="00CF6646" w:rsidRDefault="00392891" w:rsidP="004C410F">
            <w:pPr>
              <w:spacing w:after="0" w:line="240" w:lineRule="auto"/>
              <w:jc w:val="both"/>
              <w:rPr>
                <w:rFonts w:ascii="Calibri" w:hAnsi="Calibri"/>
                <w:sz w:val="21"/>
                <w:szCs w:val="21"/>
              </w:rPr>
            </w:pPr>
          </w:p>
        </w:tc>
      </w:tr>
      <w:tr w:rsidR="00392891" w:rsidRPr="00CF6646" w14:paraId="7C42629D" w14:textId="77777777" w:rsidTr="00152D56">
        <w:trPr>
          <w:trHeight w:val="397"/>
        </w:trPr>
        <w:tc>
          <w:tcPr>
            <w:tcW w:w="568" w:type="dxa"/>
            <w:shd w:val="clear" w:color="auto" w:fill="auto"/>
            <w:vAlign w:val="center"/>
          </w:tcPr>
          <w:p w14:paraId="43B06E5E"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286D80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výsledku vyhodnotenia ponúk spolu s dokladmi o ich doručení uchádzačom</w:t>
            </w:r>
          </w:p>
        </w:tc>
        <w:tc>
          <w:tcPr>
            <w:tcW w:w="1559" w:type="dxa"/>
            <w:shd w:val="clear" w:color="auto" w:fill="auto"/>
            <w:vAlign w:val="center"/>
          </w:tcPr>
          <w:p w14:paraId="6A1B44A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C921BD4" w14:textId="77777777" w:rsidR="00392891" w:rsidRPr="00CF6646" w:rsidRDefault="00392891" w:rsidP="004C410F">
            <w:pPr>
              <w:spacing w:after="0" w:line="240" w:lineRule="auto"/>
              <w:jc w:val="both"/>
              <w:rPr>
                <w:rFonts w:ascii="Calibri" w:hAnsi="Calibri"/>
                <w:sz w:val="21"/>
                <w:szCs w:val="21"/>
              </w:rPr>
            </w:pPr>
          </w:p>
        </w:tc>
      </w:tr>
      <w:tr w:rsidR="00392891" w:rsidRPr="00CF6646" w14:paraId="40301B77" w14:textId="77777777" w:rsidTr="00152D56">
        <w:trPr>
          <w:trHeight w:val="397"/>
        </w:trPr>
        <w:tc>
          <w:tcPr>
            <w:tcW w:w="568" w:type="dxa"/>
            <w:shd w:val="clear" w:color="auto" w:fill="auto"/>
            <w:vAlign w:val="center"/>
          </w:tcPr>
          <w:p w14:paraId="19CE0FA2"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13A713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Všetky doklady súvisiace s revíznymi postupmi (žiadosť o nápravu, námietky, kontrola ÚVO) (ak relevantné)</w:t>
            </w:r>
          </w:p>
        </w:tc>
        <w:tc>
          <w:tcPr>
            <w:tcW w:w="1559" w:type="dxa"/>
            <w:shd w:val="clear" w:color="auto" w:fill="auto"/>
            <w:vAlign w:val="center"/>
          </w:tcPr>
          <w:p w14:paraId="0A167A7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97748CA" w14:textId="77777777" w:rsidR="00392891" w:rsidRPr="00CF6646" w:rsidRDefault="00392891" w:rsidP="004C410F">
            <w:pPr>
              <w:spacing w:after="0" w:line="240" w:lineRule="auto"/>
              <w:jc w:val="both"/>
              <w:rPr>
                <w:rFonts w:ascii="Calibri" w:hAnsi="Calibri"/>
                <w:sz w:val="21"/>
                <w:szCs w:val="21"/>
              </w:rPr>
            </w:pPr>
          </w:p>
        </w:tc>
      </w:tr>
      <w:tr w:rsidR="00392891" w:rsidRPr="00CF6646" w14:paraId="4FAEF29C" w14:textId="77777777" w:rsidTr="00152D56">
        <w:trPr>
          <w:trHeight w:val="397"/>
        </w:trPr>
        <w:tc>
          <w:tcPr>
            <w:tcW w:w="568" w:type="dxa"/>
            <w:shd w:val="clear" w:color="auto" w:fill="auto"/>
            <w:vAlign w:val="center"/>
          </w:tcPr>
          <w:p w14:paraId="109A72E9"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036FD7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Doklady preukazujúce splnenie predkontraktačných povinností (ak relevantné)</w:t>
            </w:r>
          </w:p>
        </w:tc>
        <w:tc>
          <w:tcPr>
            <w:tcW w:w="1559" w:type="dxa"/>
            <w:shd w:val="clear" w:color="auto" w:fill="auto"/>
            <w:vAlign w:val="center"/>
          </w:tcPr>
          <w:p w14:paraId="28A7314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6D11F69" w14:textId="77777777" w:rsidR="00392891" w:rsidRPr="00CF6646" w:rsidRDefault="00392891" w:rsidP="004C410F">
            <w:pPr>
              <w:spacing w:after="0" w:line="240" w:lineRule="auto"/>
              <w:jc w:val="both"/>
              <w:rPr>
                <w:rFonts w:ascii="Calibri" w:hAnsi="Calibri"/>
                <w:sz w:val="21"/>
                <w:szCs w:val="21"/>
              </w:rPr>
            </w:pPr>
          </w:p>
        </w:tc>
      </w:tr>
      <w:tr w:rsidR="00392891" w:rsidRPr="00CF6646" w14:paraId="4543B054" w14:textId="77777777" w:rsidTr="00152D56">
        <w:trPr>
          <w:trHeight w:val="397"/>
        </w:trPr>
        <w:tc>
          <w:tcPr>
            <w:tcW w:w="568" w:type="dxa"/>
            <w:shd w:val="clear" w:color="auto" w:fill="auto"/>
            <w:vAlign w:val="center"/>
          </w:tcPr>
          <w:p w14:paraId="059E2111"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E674D3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Zmluva / rámcová dohoda uzavretá medzi úspešným uchádzačom a verejným obstarávateľom, vrátane všetkých príloh (okrem projektovej dokumentácie, ak už bola predložená predtým)</w:t>
            </w:r>
          </w:p>
        </w:tc>
        <w:tc>
          <w:tcPr>
            <w:tcW w:w="1559" w:type="dxa"/>
            <w:shd w:val="clear" w:color="auto" w:fill="auto"/>
            <w:vAlign w:val="center"/>
          </w:tcPr>
          <w:p w14:paraId="7C09E7C1"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01A1FD3" w14:textId="77777777" w:rsidR="00392891" w:rsidRPr="00CF6646" w:rsidRDefault="00392891" w:rsidP="004C410F">
            <w:pPr>
              <w:spacing w:after="0" w:line="240" w:lineRule="auto"/>
              <w:jc w:val="both"/>
              <w:rPr>
                <w:rFonts w:ascii="Calibri" w:hAnsi="Calibri"/>
                <w:sz w:val="21"/>
                <w:szCs w:val="21"/>
              </w:rPr>
            </w:pPr>
          </w:p>
        </w:tc>
      </w:tr>
      <w:tr w:rsidR="00392891" w:rsidRPr="00CF6646" w14:paraId="2528E08A" w14:textId="77777777" w:rsidTr="00152D56">
        <w:trPr>
          <w:trHeight w:val="397"/>
        </w:trPr>
        <w:tc>
          <w:tcPr>
            <w:tcW w:w="568" w:type="dxa"/>
            <w:shd w:val="clear" w:color="auto" w:fill="auto"/>
            <w:vAlign w:val="center"/>
          </w:tcPr>
          <w:p w14:paraId="50D055B7"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375271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zverejnenie oznámenia o výsledku VO vo Vestníku VO vedeného ÚVO a v Úradnom vestníku EÚ</w:t>
            </w:r>
          </w:p>
        </w:tc>
        <w:tc>
          <w:tcPr>
            <w:tcW w:w="1559" w:type="dxa"/>
            <w:shd w:val="clear" w:color="auto" w:fill="auto"/>
            <w:vAlign w:val="center"/>
          </w:tcPr>
          <w:p w14:paraId="2069A6D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4E01F99" w14:textId="77777777" w:rsidR="00392891" w:rsidRPr="00CF6646" w:rsidRDefault="00392891" w:rsidP="004C410F">
            <w:pPr>
              <w:spacing w:after="0" w:line="240" w:lineRule="auto"/>
              <w:jc w:val="both"/>
              <w:rPr>
                <w:rFonts w:ascii="Calibri" w:hAnsi="Calibri"/>
                <w:sz w:val="21"/>
                <w:szCs w:val="21"/>
              </w:rPr>
            </w:pPr>
          </w:p>
        </w:tc>
      </w:tr>
      <w:tr w:rsidR="00392891" w:rsidRPr="00CF6646" w14:paraId="5D193673" w14:textId="77777777" w:rsidTr="00152D56">
        <w:trPr>
          <w:trHeight w:val="397"/>
        </w:trPr>
        <w:tc>
          <w:tcPr>
            <w:tcW w:w="568" w:type="dxa"/>
            <w:shd w:val="clear" w:color="auto" w:fill="auto"/>
            <w:vAlign w:val="center"/>
          </w:tcPr>
          <w:p w14:paraId="2C3ACB33"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6923EC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zverejnenie zmluvy podľa zákona o slobodnom prístupe k informáciám</w:t>
            </w:r>
          </w:p>
        </w:tc>
        <w:tc>
          <w:tcPr>
            <w:tcW w:w="1559" w:type="dxa"/>
            <w:shd w:val="clear" w:color="auto" w:fill="auto"/>
            <w:vAlign w:val="center"/>
          </w:tcPr>
          <w:p w14:paraId="137FAE5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21DD24A" w14:textId="77777777" w:rsidR="00392891" w:rsidRPr="00CF6646" w:rsidRDefault="00392891" w:rsidP="004C410F">
            <w:pPr>
              <w:spacing w:after="0" w:line="240" w:lineRule="auto"/>
              <w:jc w:val="both"/>
              <w:rPr>
                <w:rFonts w:ascii="Calibri" w:hAnsi="Calibri"/>
                <w:sz w:val="21"/>
                <w:szCs w:val="21"/>
              </w:rPr>
            </w:pPr>
          </w:p>
        </w:tc>
      </w:tr>
      <w:tr w:rsidR="00392891" w:rsidRPr="00CF6646" w14:paraId="37C4B566" w14:textId="77777777" w:rsidTr="00152D56">
        <w:trPr>
          <w:trHeight w:val="397"/>
        </w:trPr>
        <w:tc>
          <w:tcPr>
            <w:tcW w:w="568" w:type="dxa"/>
            <w:shd w:val="clear" w:color="auto" w:fill="auto"/>
            <w:vAlign w:val="center"/>
          </w:tcPr>
          <w:p w14:paraId="2B4AC441"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E57A95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Čiastkové zmluvy k rámcovej dohode vrátane dokladov preukazujúcich spôsob zadania čiastkových zákaziek (ak relevantné)</w:t>
            </w:r>
          </w:p>
        </w:tc>
        <w:tc>
          <w:tcPr>
            <w:tcW w:w="1559" w:type="dxa"/>
            <w:shd w:val="clear" w:color="auto" w:fill="auto"/>
            <w:vAlign w:val="center"/>
          </w:tcPr>
          <w:p w14:paraId="34090DA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8D3287A" w14:textId="77777777" w:rsidR="00392891" w:rsidRPr="00CF6646" w:rsidRDefault="00392891" w:rsidP="004C410F">
            <w:pPr>
              <w:spacing w:after="0" w:line="240" w:lineRule="auto"/>
              <w:jc w:val="both"/>
              <w:rPr>
                <w:rFonts w:ascii="Calibri" w:hAnsi="Calibri"/>
                <w:sz w:val="21"/>
                <w:szCs w:val="21"/>
              </w:rPr>
            </w:pPr>
          </w:p>
        </w:tc>
      </w:tr>
      <w:tr w:rsidR="00392891" w:rsidRPr="00CF6646" w14:paraId="19BE8D6C" w14:textId="77777777" w:rsidTr="00152D56">
        <w:trPr>
          <w:trHeight w:val="397"/>
        </w:trPr>
        <w:tc>
          <w:tcPr>
            <w:tcW w:w="568" w:type="dxa"/>
            <w:shd w:val="clear" w:color="auto" w:fill="auto"/>
            <w:vAlign w:val="center"/>
          </w:tcPr>
          <w:p w14:paraId="106FE52C"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FB777A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preukazujúci zverejnenie čiastkovej zmluvy podľa zákona o slobodnom prístupe k informáciám</w:t>
            </w:r>
          </w:p>
        </w:tc>
        <w:tc>
          <w:tcPr>
            <w:tcW w:w="1559" w:type="dxa"/>
            <w:shd w:val="clear" w:color="auto" w:fill="auto"/>
            <w:vAlign w:val="center"/>
          </w:tcPr>
          <w:p w14:paraId="2C7694D1"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82CCCED" w14:textId="77777777" w:rsidR="00392891" w:rsidRPr="00CF6646" w:rsidRDefault="00392891" w:rsidP="004C410F">
            <w:pPr>
              <w:spacing w:after="0" w:line="240" w:lineRule="auto"/>
              <w:jc w:val="both"/>
              <w:rPr>
                <w:rFonts w:ascii="Calibri" w:hAnsi="Calibri"/>
                <w:sz w:val="21"/>
                <w:szCs w:val="21"/>
              </w:rPr>
            </w:pPr>
          </w:p>
        </w:tc>
      </w:tr>
      <w:tr w:rsidR="00392891" w:rsidRPr="00CF6646" w14:paraId="0D4318D8" w14:textId="77777777" w:rsidTr="00152D56">
        <w:trPr>
          <w:trHeight w:val="397"/>
        </w:trPr>
        <w:tc>
          <w:tcPr>
            <w:tcW w:w="568" w:type="dxa"/>
            <w:shd w:val="clear" w:color="auto" w:fill="auto"/>
            <w:vAlign w:val="center"/>
          </w:tcPr>
          <w:p w14:paraId="3E441C3C"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5FC05E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preukazujúci zaslanie informácie ÚVO v zmysle § 166 ods. 1 (ak relevantné)</w:t>
            </w:r>
          </w:p>
        </w:tc>
        <w:tc>
          <w:tcPr>
            <w:tcW w:w="1559" w:type="dxa"/>
            <w:shd w:val="clear" w:color="auto" w:fill="auto"/>
            <w:vAlign w:val="center"/>
          </w:tcPr>
          <w:p w14:paraId="407A920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D3B0BDD"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66A732C8" w14:textId="2495DC16" w:rsidTr="00152D56">
        <w:trPr>
          <w:trHeight w:val="397"/>
          <w:del w:id="3622" w:author="Lenka K." w:date="2018-11-19T16:06:00Z"/>
        </w:trPr>
        <w:tc>
          <w:tcPr>
            <w:tcW w:w="568" w:type="dxa"/>
            <w:shd w:val="clear" w:color="auto" w:fill="auto"/>
            <w:vAlign w:val="center"/>
          </w:tcPr>
          <w:p w14:paraId="621CDE2C" w14:textId="5FDD0C90" w:rsidR="00392891" w:rsidRPr="00CF6646" w:rsidDel="00392891" w:rsidRDefault="00392891" w:rsidP="004C410F">
            <w:pPr>
              <w:pStyle w:val="Odsekzoznamu"/>
              <w:numPr>
                <w:ilvl w:val="0"/>
                <w:numId w:val="154"/>
              </w:numPr>
              <w:spacing w:after="0" w:line="240" w:lineRule="auto"/>
              <w:ind w:left="357" w:hanging="357"/>
              <w:jc w:val="center"/>
              <w:rPr>
                <w:del w:id="3623" w:author="Lenka K." w:date="2018-11-19T16:06:00Z"/>
                <w:rFonts w:ascii="Calibri" w:hAnsi="Calibri"/>
                <w:color w:val="000000"/>
                <w:sz w:val="21"/>
                <w:szCs w:val="21"/>
              </w:rPr>
            </w:pPr>
          </w:p>
        </w:tc>
        <w:tc>
          <w:tcPr>
            <w:tcW w:w="4961" w:type="dxa"/>
            <w:gridSpan w:val="3"/>
            <w:shd w:val="clear" w:color="auto" w:fill="auto"/>
            <w:vAlign w:val="center"/>
          </w:tcPr>
          <w:p w14:paraId="088437AC" w14:textId="0229F41B" w:rsidR="00392891" w:rsidRPr="00CF6646" w:rsidDel="00392891" w:rsidRDefault="00392891" w:rsidP="004C410F">
            <w:pPr>
              <w:spacing w:after="0" w:line="240" w:lineRule="auto"/>
              <w:jc w:val="both"/>
              <w:rPr>
                <w:del w:id="3624" w:author="Lenka K." w:date="2018-11-19T16:06:00Z"/>
                <w:rFonts w:ascii="Calibri" w:hAnsi="Calibri"/>
                <w:sz w:val="21"/>
                <w:szCs w:val="21"/>
              </w:rPr>
            </w:pPr>
            <w:del w:id="3625" w:author="Lenka K." w:date="2018-11-19T16:06:00Z">
              <w:r w:rsidRPr="00CF6646" w:rsidDel="00392891">
                <w:rPr>
                  <w:rFonts w:ascii="Calibri" w:hAnsi="Calibri"/>
                  <w:sz w:val="21"/>
                  <w:szCs w:val="21"/>
                </w:rPr>
                <w:delText>Čestné vyhlásenie k úplnosti dokumentácie</w:delText>
              </w:r>
            </w:del>
          </w:p>
        </w:tc>
        <w:tc>
          <w:tcPr>
            <w:tcW w:w="1559" w:type="dxa"/>
            <w:shd w:val="clear" w:color="auto" w:fill="auto"/>
            <w:vAlign w:val="center"/>
          </w:tcPr>
          <w:p w14:paraId="5358745C" w14:textId="22D2ADC2" w:rsidR="00392891" w:rsidRPr="00CF6646" w:rsidDel="00392891" w:rsidRDefault="00392891" w:rsidP="004C410F">
            <w:pPr>
              <w:spacing w:after="0" w:line="240" w:lineRule="auto"/>
              <w:jc w:val="center"/>
              <w:rPr>
                <w:del w:id="3626" w:author="Lenka K." w:date="2018-11-19T16:06:00Z"/>
                <w:rFonts w:ascii="Calibri" w:hAnsi="Calibri"/>
                <w:sz w:val="21"/>
                <w:szCs w:val="21"/>
              </w:rPr>
            </w:pPr>
            <w:del w:id="3627" w:author="Lenka K." w:date="2018-11-19T16:06:00Z">
              <w:r w:rsidRPr="00CF6646" w:rsidDel="00392891">
                <w:rPr>
                  <w:rFonts w:ascii="Segoe UI Symbol" w:eastAsia="MS Mincho" w:hAnsi="Segoe UI Symbol" w:cs="Segoe UI Symbol"/>
                  <w:sz w:val="21"/>
                  <w:szCs w:val="21"/>
                </w:rPr>
                <w:delText>☐</w:delText>
              </w:r>
            </w:del>
          </w:p>
        </w:tc>
        <w:tc>
          <w:tcPr>
            <w:tcW w:w="2410" w:type="dxa"/>
            <w:gridSpan w:val="3"/>
            <w:shd w:val="clear" w:color="auto" w:fill="auto"/>
            <w:vAlign w:val="center"/>
          </w:tcPr>
          <w:p w14:paraId="33F8B0E6" w14:textId="0760B895" w:rsidR="00392891" w:rsidRPr="00CF6646" w:rsidDel="00392891" w:rsidRDefault="00392891" w:rsidP="004C410F">
            <w:pPr>
              <w:spacing w:after="0" w:line="240" w:lineRule="auto"/>
              <w:jc w:val="both"/>
              <w:rPr>
                <w:del w:id="3628" w:author="Lenka K." w:date="2018-11-19T16:06:00Z"/>
                <w:rFonts w:ascii="Calibri" w:hAnsi="Calibri"/>
                <w:sz w:val="21"/>
                <w:szCs w:val="21"/>
              </w:rPr>
            </w:pPr>
          </w:p>
        </w:tc>
      </w:tr>
      <w:tr w:rsidR="00392891" w:rsidRPr="00CF6646" w14:paraId="4BF51CFD" w14:textId="77777777" w:rsidTr="00152D56">
        <w:trPr>
          <w:trHeight w:val="397"/>
        </w:trPr>
        <w:tc>
          <w:tcPr>
            <w:tcW w:w="568" w:type="dxa"/>
            <w:shd w:val="clear" w:color="auto" w:fill="auto"/>
            <w:vAlign w:val="center"/>
          </w:tcPr>
          <w:p w14:paraId="37540A95"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E26CD7F" w14:textId="0E2F3211" w:rsidR="00392891" w:rsidRPr="00CF6646" w:rsidRDefault="000F4ABE" w:rsidP="004C410F">
            <w:pPr>
              <w:spacing w:after="0" w:line="240" w:lineRule="auto"/>
              <w:jc w:val="both"/>
              <w:rPr>
                <w:rFonts w:ascii="Calibri" w:hAnsi="Calibri"/>
                <w:sz w:val="21"/>
                <w:szCs w:val="21"/>
              </w:rPr>
            </w:pPr>
            <w:ins w:id="3629" w:author="Lenka K." w:date="2018-11-27T09:16:00Z">
              <w:r w:rsidRPr="00CF6646">
                <w:rPr>
                  <w:rFonts w:asciiTheme="minorHAnsi" w:hAnsiTheme="minorHAnsi" w:cs="Times New Roman"/>
                  <w:sz w:val="21"/>
                  <w:szCs w:val="21"/>
                </w:rPr>
                <w:t>Čestné vyhlásenie prijímateľa o vylúčení konfliktu záujmov</w:t>
              </w:r>
            </w:ins>
            <w:del w:id="3630" w:author="Lenka K." w:date="2018-11-27T09:16:00Z">
              <w:r w:rsidR="00392891" w:rsidRPr="00CF6646" w:rsidDel="000F4ABE">
                <w:rPr>
                  <w:rFonts w:ascii="Calibri" w:hAnsi="Calibri"/>
                  <w:sz w:val="21"/>
                  <w:szCs w:val="21"/>
                </w:rPr>
                <w:delText>Formulár/formuláre pre účely posúdenia konfliktu záujmov</w:delText>
              </w:r>
            </w:del>
          </w:p>
        </w:tc>
        <w:tc>
          <w:tcPr>
            <w:tcW w:w="1559" w:type="dxa"/>
            <w:shd w:val="clear" w:color="auto" w:fill="auto"/>
            <w:vAlign w:val="center"/>
          </w:tcPr>
          <w:p w14:paraId="21A6530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BFAB4C1" w14:textId="77777777" w:rsidR="00392891" w:rsidRPr="00CF6646" w:rsidRDefault="00392891" w:rsidP="004C410F">
            <w:pPr>
              <w:spacing w:after="0" w:line="240" w:lineRule="auto"/>
              <w:jc w:val="both"/>
              <w:rPr>
                <w:rFonts w:ascii="Calibri" w:hAnsi="Calibri"/>
                <w:sz w:val="21"/>
                <w:szCs w:val="21"/>
              </w:rPr>
            </w:pPr>
          </w:p>
        </w:tc>
      </w:tr>
      <w:tr w:rsidR="00392891" w:rsidRPr="00CF6646" w14:paraId="5798865A" w14:textId="77777777" w:rsidTr="00152D56">
        <w:trPr>
          <w:trHeight w:val="397"/>
        </w:trPr>
        <w:tc>
          <w:tcPr>
            <w:tcW w:w="568" w:type="dxa"/>
            <w:shd w:val="clear" w:color="auto" w:fill="auto"/>
            <w:vAlign w:val="center"/>
          </w:tcPr>
          <w:p w14:paraId="1565FDB0" w14:textId="77777777" w:rsidR="00392891" w:rsidRPr="00CF6646" w:rsidRDefault="00392891" w:rsidP="004C410F">
            <w:pPr>
              <w:pStyle w:val="Odsekzoznamu"/>
              <w:numPr>
                <w:ilvl w:val="0"/>
                <w:numId w:val="154"/>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4C2125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 a ak nebolo predložené v rámci prvej ex-ante kontroly)</w:t>
            </w:r>
          </w:p>
        </w:tc>
        <w:tc>
          <w:tcPr>
            <w:tcW w:w="1559" w:type="dxa"/>
            <w:shd w:val="clear" w:color="auto" w:fill="auto"/>
            <w:vAlign w:val="center"/>
          </w:tcPr>
          <w:p w14:paraId="24477A4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4DFC515" w14:textId="77777777" w:rsidR="00392891" w:rsidRPr="00CF6646" w:rsidRDefault="00392891" w:rsidP="004C410F">
            <w:pPr>
              <w:spacing w:after="0" w:line="240" w:lineRule="auto"/>
              <w:jc w:val="both"/>
              <w:rPr>
                <w:rFonts w:ascii="Calibri" w:hAnsi="Calibri"/>
                <w:sz w:val="21"/>
                <w:szCs w:val="21"/>
              </w:rPr>
            </w:pPr>
          </w:p>
        </w:tc>
      </w:tr>
      <w:tr w:rsidR="00392891" w:rsidRPr="00CF6646" w14:paraId="75814F1C" w14:textId="77777777" w:rsidTr="00152D56">
        <w:trPr>
          <w:trHeight w:val="397"/>
        </w:trPr>
        <w:tc>
          <w:tcPr>
            <w:tcW w:w="568" w:type="dxa"/>
            <w:shd w:val="clear" w:color="auto" w:fill="auto"/>
            <w:vAlign w:val="center"/>
          </w:tcPr>
          <w:p w14:paraId="11670EBA" w14:textId="40EB6535" w:rsidR="00392891" w:rsidRPr="00CF6646" w:rsidRDefault="00392891" w:rsidP="004C410F">
            <w:pPr>
              <w:spacing w:after="0" w:line="240" w:lineRule="auto"/>
              <w:jc w:val="both"/>
              <w:rPr>
                <w:rFonts w:ascii="Calibri" w:hAnsi="Calibri"/>
                <w:sz w:val="21"/>
                <w:szCs w:val="21"/>
              </w:rPr>
            </w:pPr>
            <w:ins w:id="3631" w:author="Čillik Martin, Ing." w:date="2018-11-14T13:38:00Z">
              <w:r w:rsidRPr="00CF6646">
                <w:rPr>
                  <w:rFonts w:ascii="Calibri" w:hAnsi="Calibri"/>
                  <w:sz w:val="21"/>
                  <w:szCs w:val="21"/>
                </w:rPr>
                <w:t>5</w:t>
              </w:r>
            </w:ins>
            <w:ins w:id="3632" w:author="Lenka K." w:date="2018-11-27T18:24:00Z">
              <w:r w:rsidR="00F92D6B">
                <w:rPr>
                  <w:rFonts w:ascii="Calibri" w:hAnsi="Calibri"/>
                  <w:sz w:val="21"/>
                  <w:szCs w:val="21"/>
                </w:rPr>
                <w:t>1</w:t>
              </w:r>
            </w:ins>
            <w:ins w:id="3633" w:author="Čillik Martin, Ing." w:date="2018-11-14T13:38:00Z">
              <w:del w:id="3634" w:author="Lenka K." w:date="2018-11-27T18:24:00Z">
                <w:r w:rsidRPr="00CF6646" w:rsidDel="00F92D6B">
                  <w:rPr>
                    <w:rFonts w:ascii="Calibri" w:hAnsi="Calibri"/>
                    <w:sz w:val="21"/>
                    <w:szCs w:val="21"/>
                  </w:rPr>
                  <w:delText>2</w:delText>
                </w:r>
              </w:del>
              <w:r w:rsidRPr="00CF6646">
                <w:rPr>
                  <w:rFonts w:ascii="Calibri" w:hAnsi="Calibri"/>
                  <w:sz w:val="21"/>
                  <w:szCs w:val="21"/>
                </w:rPr>
                <w:t>.</w:t>
              </w:r>
            </w:ins>
          </w:p>
        </w:tc>
        <w:tc>
          <w:tcPr>
            <w:tcW w:w="4961" w:type="dxa"/>
            <w:gridSpan w:val="3"/>
            <w:shd w:val="clear" w:color="auto" w:fill="auto"/>
            <w:vAlign w:val="center"/>
          </w:tcPr>
          <w:p w14:paraId="39ACBBDB" w14:textId="77777777" w:rsidR="00392891" w:rsidRPr="00CF6646" w:rsidRDefault="00392891" w:rsidP="004C410F">
            <w:pPr>
              <w:spacing w:after="0" w:line="240" w:lineRule="auto"/>
              <w:jc w:val="both"/>
              <w:rPr>
                <w:rFonts w:ascii="Calibri" w:hAnsi="Calibri"/>
                <w:sz w:val="21"/>
                <w:szCs w:val="21"/>
              </w:rPr>
            </w:pPr>
            <w:ins w:id="3635" w:author="Čillik Martin, Ing." w:date="2018-11-14T13:38:00Z">
              <w:r w:rsidRPr="00CF6646">
                <w:rPr>
                  <w:rFonts w:ascii="Calibri" w:hAnsi="Calibri"/>
                  <w:sz w:val="21"/>
                  <w:szCs w:val="21"/>
                </w:rPr>
                <w:t>Preukázanie zápisu víťazného dodávateľa alebo známych subdodávateľov v registri partnerov verejného sektora (ak relevantné)</w:t>
              </w:r>
            </w:ins>
          </w:p>
        </w:tc>
        <w:tc>
          <w:tcPr>
            <w:tcW w:w="1559" w:type="dxa"/>
            <w:shd w:val="clear" w:color="auto" w:fill="auto"/>
            <w:vAlign w:val="center"/>
          </w:tcPr>
          <w:p w14:paraId="32AF8292" w14:textId="77777777" w:rsidR="00392891" w:rsidRPr="00CF6646" w:rsidRDefault="00392891" w:rsidP="004C410F">
            <w:pPr>
              <w:spacing w:after="0" w:line="240" w:lineRule="auto"/>
              <w:jc w:val="center"/>
              <w:rPr>
                <w:rFonts w:ascii="Calibri" w:hAnsi="Calibri"/>
                <w:sz w:val="21"/>
                <w:szCs w:val="21"/>
              </w:rPr>
            </w:pPr>
            <w:ins w:id="3636" w:author="Čillik Martin, Ing." w:date="2018-11-14T13:38:00Z">
              <w:r w:rsidRPr="00CF6646">
                <w:rPr>
                  <w:rFonts w:ascii="Segoe UI Symbol" w:eastAsia="MS Mincho" w:hAnsi="Segoe UI Symbol" w:cs="Segoe UI Symbol"/>
                  <w:sz w:val="21"/>
                  <w:szCs w:val="21"/>
                </w:rPr>
                <w:t>☐</w:t>
              </w:r>
            </w:ins>
          </w:p>
        </w:tc>
        <w:tc>
          <w:tcPr>
            <w:tcW w:w="2410" w:type="dxa"/>
            <w:gridSpan w:val="3"/>
            <w:shd w:val="clear" w:color="auto" w:fill="auto"/>
            <w:vAlign w:val="center"/>
          </w:tcPr>
          <w:p w14:paraId="7B548BBA" w14:textId="77777777" w:rsidR="00392891" w:rsidRPr="00CF6646" w:rsidRDefault="00392891" w:rsidP="004C410F">
            <w:pPr>
              <w:spacing w:after="0" w:line="240" w:lineRule="auto"/>
              <w:jc w:val="both"/>
              <w:rPr>
                <w:rFonts w:ascii="Calibri" w:hAnsi="Calibri"/>
                <w:sz w:val="21"/>
                <w:szCs w:val="21"/>
              </w:rPr>
            </w:pPr>
          </w:p>
        </w:tc>
      </w:tr>
      <w:tr w:rsidR="004C410F" w:rsidRPr="00CF6646" w14:paraId="4432FED1" w14:textId="77777777" w:rsidTr="00152D56">
        <w:trPr>
          <w:trHeight w:val="397"/>
        </w:trPr>
        <w:tc>
          <w:tcPr>
            <w:tcW w:w="5529" w:type="dxa"/>
            <w:gridSpan w:val="4"/>
            <w:shd w:val="clear" w:color="auto" w:fill="auto"/>
            <w:vAlign w:val="center"/>
          </w:tcPr>
          <w:p w14:paraId="7CC4DEC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3969" w:type="dxa"/>
            <w:gridSpan w:val="4"/>
            <w:shd w:val="clear" w:color="auto" w:fill="auto"/>
            <w:vAlign w:val="center"/>
          </w:tcPr>
          <w:p w14:paraId="27A3710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Dátum:</w:t>
            </w:r>
          </w:p>
        </w:tc>
      </w:tr>
    </w:tbl>
    <w:p w14:paraId="73666E64" w14:textId="77777777" w:rsidR="004C410F" w:rsidRPr="00CF6646" w:rsidRDefault="004C410F" w:rsidP="004C410F">
      <w:pPr>
        <w:jc w:val="both"/>
        <w:rPr>
          <w:rFonts w:ascii="Calibri" w:hAnsi="Calibri"/>
        </w:rPr>
      </w:pPr>
    </w:p>
    <w:p w14:paraId="3BA5E3B2" w14:textId="77777777" w:rsidR="004C410F" w:rsidRPr="00CF6646" w:rsidRDefault="004C410F" w:rsidP="004C410F">
      <w:pPr>
        <w:jc w:val="both"/>
        <w:rPr>
          <w:rFonts w:ascii="Calibri" w:hAnsi="Calibri"/>
        </w:rPr>
      </w:pPr>
    </w:p>
    <w:p w14:paraId="661CF6C2" w14:textId="77777777" w:rsidR="004C410F" w:rsidRPr="00CF6646" w:rsidRDefault="004C410F" w:rsidP="004C410F">
      <w:pPr>
        <w:rPr>
          <w:rFonts w:ascii="Calibri" w:hAnsi="Calibri"/>
          <w:color w:val="365F91"/>
        </w:rPr>
      </w:pPr>
      <w:r w:rsidRPr="00CF6646">
        <w:rPr>
          <w:rFonts w:ascii="Calibri" w:hAnsi="Calibri"/>
          <w:b/>
          <w:color w:val="365F91"/>
        </w:rPr>
        <w:br w:type="page"/>
      </w:r>
      <w:bookmarkStart w:id="3637" w:name="_Užšia_súťaž_(nadlimitná_9"/>
      <w:bookmarkEnd w:id="3637"/>
      <w:r w:rsidRPr="00CF6646">
        <w:rPr>
          <w:rFonts w:ascii="Calibri" w:hAnsi="Calibri"/>
          <w:b/>
          <w:color w:val="365F91"/>
        </w:rPr>
        <w:lastRenderedPageBreak/>
        <w:t>Užšia súťaž (nadlimitná zákazka) – Následná ex-post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4D3FC305" w14:textId="77777777" w:rsidTr="00152D56">
        <w:trPr>
          <w:trHeight w:val="552"/>
        </w:trPr>
        <w:tc>
          <w:tcPr>
            <w:tcW w:w="3852" w:type="dxa"/>
            <w:gridSpan w:val="2"/>
            <w:vMerge w:val="restart"/>
            <w:shd w:val="clear" w:color="auto" w:fill="auto"/>
            <w:vAlign w:val="center"/>
          </w:tcPr>
          <w:p w14:paraId="00335B2E"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4D3D9A00"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4F49C4D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5C12833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Užšia súťaž </w:t>
            </w:r>
          </w:p>
        </w:tc>
      </w:tr>
      <w:tr w:rsidR="004C410F" w:rsidRPr="00CF6646" w14:paraId="3081FFEA" w14:textId="77777777" w:rsidTr="00152D56">
        <w:trPr>
          <w:trHeight w:val="516"/>
        </w:trPr>
        <w:tc>
          <w:tcPr>
            <w:tcW w:w="3852" w:type="dxa"/>
            <w:gridSpan w:val="2"/>
            <w:vMerge/>
            <w:shd w:val="clear" w:color="auto" w:fill="auto"/>
            <w:vAlign w:val="center"/>
          </w:tcPr>
          <w:p w14:paraId="222976F4"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2BC523D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44FCC79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Následná ex-post kontrola</w:t>
            </w:r>
          </w:p>
        </w:tc>
      </w:tr>
      <w:tr w:rsidR="004C410F" w:rsidRPr="00CF6646" w:rsidDel="006E17D8" w14:paraId="4E3F00BA" w14:textId="53797D97" w:rsidTr="00152D56">
        <w:trPr>
          <w:trHeight w:val="516"/>
          <w:del w:id="3638" w:author="Lenka K." w:date="2018-11-27T10:18:00Z"/>
        </w:trPr>
        <w:tc>
          <w:tcPr>
            <w:tcW w:w="7560" w:type="dxa"/>
            <w:gridSpan w:val="6"/>
            <w:shd w:val="clear" w:color="auto" w:fill="auto"/>
            <w:vAlign w:val="center"/>
          </w:tcPr>
          <w:p w14:paraId="06438ADB" w14:textId="4C949987" w:rsidR="004C410F" w:rsidRPr="00CF6646" w:rsidDel="006E17D8" w:rsidRDefault="004C410F" w:rsidP="004C410F">
            <w:pPr>
              <w:spacing w:after="0" w:line="240" w:lineRule="auto"/>
              <w:jc w:val="both"/>
              <w:rPr>
                <w:del w:id="3639" w:author="Lenka K." w:date="2018-11-27T10:18:00Z"/>
                <w:rFonts w:ascii="Calibri" w:hAnsi="Calibri"/>
                <w:sz w:val="21"/>
                <w:szCs w:val="21"/>
              </w:rPr>
            </w:pPr>
            <w:del w:id="3640" w:author="Lenka K." w:date="2018-11-27T10:18: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683294AD" w14:textId="26A26B84" w:rsidR="004C410F" w:rsidRPr="00CF6646" w:rsidDel="006E17D8" w:rsidRDefault="004C410F" w:rsidP="004C410F">
            <w:pPr>
              <w:spacing w:after="0" w:line="240" w:lineRule="auto"/>
              <w:jc w:val="both"/>
              <w:rPr>
                <w:del w:id="3641" w:author="Lenka K." w:date="2018-11-27T10:18:00Z"/>
                <w:rFonts w:ascii="Calibri" w:hAnsi="Calibri"/>
                <w:sz w:val="21"/>
                <w:szCs w:val="21"/>
              </w:rPr>
            </w:pPr>
            <w:del w:id="3642" w:author="Lenka K." w:date="2018-11-27T10:18: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777E95A0" w14:textId="122FEBE5" w:rsidR="004C410F" w:rsidRPr="00CF6646" w:rsidDel="006E17D8" w:rsidRDefault="004C410F" w:rsidP="004C410F">
            <w:pPr>
              <w:spacing w:after="0" w:line="240" w:lineRule="auto"/>
              <w:jc w:val="both"/>
              <w:rPr>
                <w:del w:id="3643" w:author="Lenka K." w:date="2018-11-27T10:18:00Z"/>
                <w:rFonts w:ascii="Calibri" w:hAnsi="Calibri"/>
                <w:sz w:val="21"/>
                <w:szCs w:val="21"/>
              </w:rPr>
            </w:pPr>
            <w:del w:id="3644" w:author="Lenka K." w:date="2018-11-27T10:18: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0E2B2C43" w14:textId="77777777" w:rsidTr="00152D56">
        <w:trPr>
          <w:trHeight w:val="397"/>
        </w:trPr>
        <w:tc>
          <w:tcPr>
            <w:tcW w:w="3852" w:type="dxa"/>
            <w:gridSpan w:val="2"/>
            <w:shd w:val="clear" w:color="auto" w:fill="auto"/>
            <w:vAlign w:val="center"/>
          </w:tcPr>
          <w:p w14:paraId="620BC51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78952EA3" w14:textId="77777777" w:rsidR="004C410F" w:rsidRPr="00CF6646" w:rsidRDefault="004C410F" w:rsidP="004C410F">
            <w:pPr>
              <w:spacing w:after="0" w:line="240" w:lineRule="auto"/>
              <w:jc w:val="both"/>
              <w:rPr>
                <w:rFonts w:ascii="Calibri" w:hAnsi="Calibri"/>
                <w:sz w:val="21"/>
                <w:szCs w:val="21"/>
              </w:rPr>
            </w:pPr>
          </w:p>
        </w:tc>
      </w:tr>
      <w:tr w:rsidR="004C410F" w:rsidRPr="00CF6646" w14:paraId="7954E681" w14:textId="77777777" w:rsidTr="00152D56">
        <w:trPr>
          <w:trHeight w:val="397"/>
        </w:trPr>
        <w:tc>
          <w:tcPr>
            <w:tcW w:w="3852" w:type="dxa"/>
            <w:gridSpan w:val="2"/>
            <w:shd w:val="clear" w:color="auto" w:fill="auto"/>
            <w:vAlign w:val="center"/>
          </w:tcPr>
          <w:p w14:paraId="294DC25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272609DB" w14:textId="77777777" w:rsidR="004C410F" w:rsidRPr="00CF6646" w:rsidRDefault="004C410F" w:rsidP="004C410F">
            <w:pPr>
              <w:spacing w:after="0" w:line="240" w:lineRule="auto"/>
              <w:jc w:val="both"/>
              <w:rPr>
                <w:rFonts w:ascii="Calibri" w:hAnsi="Calibri"/>
                <w:sz w:val="21"/>
                <w:szCs w:val="21"/>
              </w:rPr>
            </w:pPr>
          </w:p>
        </w:tc>
      </w:tr>
      <w:tr w:rsidR="004C410F" w:rsidRPr="00CF6646" w14:paraId="49640291" w14:textId="77777777" w:rsidTr="00152D56">
        <w:trPr>
          <w:trHeight w:val="397"/>
        </w:trPr>
        <w:tc>
          <w:tcPr>
            <w:tcW w:w="3852" w:type="dxa"/>
            <w:gridSpan w:val="2"/>
            <w:shd w:val="clear" w:color="auto" w:fill="auto"/>
            <w:vAlign w:val="center"/>
          </w:tcPr>
          <w:p w14:paraId="491BDBC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4CCC018B" w14:textId="77777777" w:rsidR="004C410F" w:rsidRPr="00CF6646" w:rsidRDefault="004C410F" w:rsidP="004C410F">
            <w:pPr>
              <w:spacing w:after="0" w:line="240" w:lineRule="auto"/>
              <w:jc w:val="both"/>
              <w:rPr>
                <w:rFonts w:ascii="Calibri" w:hAnsi="Calibri"/>
                <w:sz w:val="21"/>
                <w:szCs w:val="21"/>
              </w:rPr>
            </w:pPr>
          </w:p>
        </w:tc>
      </w:tr>
      <w:tr w:rsidR="004C410F" w:rsidRPr="00CF6646" w14:paraId="4BFDFC8E" w14:textId="77777777" w:rsidTr="00152D56">
        <w:trPr>
          <w:trHeight w:val="397"/>
        </w:trPr>
        <w:tc>
          <w:tcPr>
            <w:tcW w:w="3852" w:type="dxa"/>
            <w:gridSpan w:val="2"/>
            <w:shd w:val="clear" w:color="auto" w:fill="auto"/>
            <w:vAlign w:val="center"/>
          </w:tcPr>
          <w:p w14:paraId="1CC3630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0EBB8C31" w14:textId="77777777" w:rsidR="004C410F" w:rsidRPr="00CF6646" w:rsidRDefault="004C410F" w:rsidP="004C410F">
            <w:pPr>
              <w:spacing w:after="0" w:line="240" w:lineRule="auto"/>
              <w:jc w:val="both"/>
              <w:rPr>
                <w:rFonts w:ascii="Calibri" w:hAnsi="Calibri"/>
                <w:sz w:val="21"/>
                <w:szCs w:val="21"/>
              </w:rPr>
            </w:pPr>
          </w:p>
        </w:tc>
      </w:tr>
      <w:tr w:rsidR="004C410F" w:rsidRPr="00CF6646" w14:paraId="4B003192" w14:textId="77777777" w:rsidTr="00152D56">
        <w:trPr>
          <w:trHeight w:val="397"/>
        </w:trPr>
        <w:tc>
          <w:tcPr>
            <w:tcW w:w="3852" w:type="dxa"/>
            <w:gridSpan w:val="2"/>
            <w:shd w:val="clear" w:color="auto" w:fill="auto"/>
            <w:vAlign w:val="center"/>
          </w:tcPr>
          <w:p w14:paraId="69CEBBB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Číslo oznámenia o vyhlásení VO: </w:t>
            </w:r>
          </w:p>
        </w:tc>
        <w:tc>
          <w:tcPr>
            <w:tcW w:w="5646" w:type="dxa"/>
            <w:gridSpan w:val="6"/>
            <w:shd w:val="clear" w:color="auto" w:fill="auto"/>
            <w:vAlign w:val="center"/>
          </w:tcPr>
          <w:p w14:paraId="3B050792" w14:textId="77777777" w:rsidR="004C410F" w:rsidRPr="00CF6646" w:rsidRDefault="004C410F" w:rsidP="004C410F">
            <w:pPr>
              <w:spacing w:after="0" w:line="240" w:lineRule="auto"/>
              <w:jc w:val="both"/>
              <w:rPr>
                <w:rFonts w:ascii="Calibri" w:hAnsi="Calibri"/>
                <w:sz w:val="21"/>
                <w:szCs w:val="21"/>
              </w:rPr>
            </w:pPr>
          </w:p>
        </w:tc>
      </w:tr>
      <w:tr w:rsidR="004C410F" w:rsidRPr="00CF6646" w14:paraId="37F76F2A" w14:textId="77777777" w:rsidTr="00152D56">
        <w:tc>
          <w:tcPr>
            <w:tcW w:w="9498" w:type="dxa"/>
            <w:gridSpan w:val="8"/>
            <w:shd w:val="clear" w:color="auto" w:fill="auto"/>
            <w:vAlign w:val="center"/>
          </w:tcPr>
          <w:p w14:paraId="617A9D75" w14:textId="77777777" w:rsidR="004C410F" w:rsidRPr="00CF6646" w:rsidRDefault="004C410F" w:rsidP="004C410F">
            <w:pPr>
              <w:spacing w:after="0" w:line="240" w:lineRule="auto"/>
              <w:jc w:val="both"/>
              <w:rPr>
                <w:rFonts w:ascii="Calibri" w:hAnsi="Calibri"/>
                <w:sz w:val="21"/>
                <w:szCs w:val="21"/>
              </w:rPr>
            </w:pPr>
          </w:p>
        </w:tc>
      </w:tr>
      <w:tr w:rsidR="00392891" w:rsidRPr="00CF6646" w14:paraId="14140B76" w14:textId="77777777" w:rsidTr="00152D56">
        <w:tc>
          <w:tcPr>
            <w:tcW w:w="568" w:type="dxa"/>
            <w:shd w:val="clear" w:color="auto" w:fill="auto"/>
            <w:vAlign w:val="center"/>
          </w:tcPr>
          <w:p w14:paraId="2A707A0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3806E56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3D248C8D" w14:textId="3E30CD8C" w:rsidR="00392891" w:rsidRPr="00CF6646" w:rsidRDefault="00392891" w:rsidP="004C410F">
            <w:pPr>
              <w:spacing w:after="0" w:line="240" w:lineRule="auto"/>
              <w:jc w:val="center"/>
              <w:rPr>
                <w:ins w:id="3645" w:author="Lenka K." w:date="2018-11-26T14:07:00Z"/>
                <w:rFonts w:ascii="Calibri" w:hAnsi="Calibri"/>
                <w:sz w:val="21"/>
                <w:szCs w:val="21"/>
              </w:rPr>
            </w:pPr>
            <w:r w:rsidRPr="00CF6646">
              <w:rPr>
                <w:rFonts w:ascii="Calibri" w:hAnsi="Calibri"/>
                <w:sz w:val="21"/>
                <w:szCs w:val="21"/>
              </w:rPr>
              <w:t>Obsiahnuté v dokumentácii</w:t>
            </w:r>
          </w:p>
          <w:p w14:paraId="7B9B0EA8" w14:textId="6188F87C" w:rsidR="00877235" w:rsidRPr="00CF6646" w:rsidRDefault="00877235" w:rsidP="004C410F">
            <w:pPr>
              <w:spacing w:after="0" w:line="240" w:lineRule="auto"/>
              <w:jc w:val="center"/>
              <w:rPr>
                <w:rFonts w:ascii="Calibri" w:hAnsi="Calibri"/>
                <w:sz w:val="21"/>
                <w:szCs w:val="21"/>
              </w:rPr>
            </w:pPr>
            <w:ins w:id="3646" w:author="Lenka K." w:date="2018-11-26T14:07:00Z">
              <w:r w:rsidRPr="00CF6646">
                <w:rPr>
                  <w:rFonts w:ascii="Calibri" w:hAnsi="Calibri"/>
                  <w:sz w:val="21"/>
                  <w:szCs w:val="21"/>
                </w:rPr>
                <w:t>cez ITMS2014+</w:t>
              </w:r>
            </w:ins>
          </w:p>
        </w:tc>
        <w:tc>
          <w:tcPr>
            <w:tcW w:w="2693" w:type="dxa"/>
            <w:gridSpan w:val="3"/>
            <w:shd w:val="clear" w:color="auto" w:fill="auto"/>
            <w:vAlign w:val="center"/>
          </w:tcPr>
          <w:p w14:paraId="1A6E49DB"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6F26960E" w14:textId="77777777" w:rsidTr="00152D56">
        <w:trPr>
          <w:trHeight w:val="397"/>
        </w:trPr>
        <w:tc>
          <w:tcPr>
            <w:tcW w:w="568" w:type="dxa"/>
            <w:shd w:val="clear" w:color="auto" w:fill="auto"/>
            <w:vAlign w:val="center"/>
          </w:tcPr>
          <w:p w14:paraId="60086A7C" w14:textId="77777777" w:rsidR="00392891" w:rsidRPr="00CF6646" w:rsidRDefault="00392891" w:rsidP="004C410F">
            <w:pPr>
              <w:pStyle w:val="Odsekzoznamu"/>
              <w:numPr>
                <w:ilvl w:val="0"/>
                <w:numId w:val="155"/>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3DE9EED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Zmluva / rámcová dohoda uzavretá medzi úspešným uchádzačom a verejným obstarávateľom, vrátane všetkých príloh (okrem projektovej dokumentácie, ak už bola predložená predtým)</w:t>
            </w:r>
          </w:p>
        </w:tc>
        <w:tc>
          <w:tcPr>
            <w:tcW w:w="1559" w:type="dxa"/>
            <w:gridSpan w:val="2"/>
            <w:shd w:val="clear" w:color="auto" w:fill="auto"/>
            <w:vAlign w:val="center"/>
          </w:tcPr>
          <w:p w14:paraId="527D69A1"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25FCD290" w14:textId="77777777" w:rsidR="00392891" w:rsidRPr="00CF6646" w:rsidRDefault="00392891" w:rsidP="004C410F">
            <w:pPr>
              <w:spacing w:after="0" w:line="240" w:lineRule="auto"/>
              <w:jc w:val="both"/>
              <w:rPr>
                <w:rFonts w:ascii="Calibri" w:hAnsi="Calibri"/>
                <w:sz w:val="21"/>
                <w:szCs w:val="21"/>
              </w:rPr>
            </w:pPr>
          </w:p>
        </w:tc>
      </w:tr>
      <w:tr w:rsidR="00392891" w:rsidRPr="00CF6646" w14:paraId="013D109D" w14:textId="77777777" w:rsidTr="00152D56">
        <w:trPr>
          <w:trHeight w:val="397"/>
        </w:trPr>
        <w:tc>
          <w:tcPr>
            <w:tcW w:w="568" w:type="dxa"/>
            <w:shd w:val="clear" w:color="auto" w:fill="auto"/>
            <w:vAlign w:val="center"/>
          </w:tcPr>
          <w:p w14:paraId="36579CAF" w14:textId="77777777" w:rsidR="00392891" w:rsidRPr="00CF6646" w:rsidRDefault="00392891" w:rsidP="004C410F">
            <w:pPr>
              <w:pStyle w:val="Odsekzoznamu"/>
              <w:numPr>
                <w:ilvl w:val="0"/>
                <w:numId w:val="155"/>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5A22BA5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Čiastkové zmluvy k rámcovej dohode vrátane dokladov preukazujúcich spôsob zadania čiastkových zákaziek (ak relevantné)</w:t>
            </w:r>
          </w:p>
        </w:tc>
        <w:tc>
          <w:tcPr>
            <w:tcW w:w="1559" w:type="dxa"/>
            <w:gridSpan w:val="2"/>
            <w:shd w:val="clear" w:color="auto" w:fill="auto"/>
            <w:vAlign w:val="center"/>
          </w:tcPr>
          <w:p w14:paraId="01529FF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1A7E7AE3" w14:textId="77777777" w:rsidR="00392891" w:rsidRPr="00CF6646" w:rsidRDefault="00392891" w:rsidP="004C410F">
            <w:pPr>
              <w:spacing w:after="0" w:line="240" w:lineRule="auto"/>
              <w:jc w:val="both"/>
              <w:rPr>
                <w:rFonts w:ascii="Calibri" w:hAnsi="Calibri"/>
                <w:sz w:val="21"/>
                <w:szCs w:val="21"/>
              </w:rPr>
            </w:pPr>
          </w:p>
        </w:tc>
      </w:tr>
      <w:tr w:rsidR="00392891" w:rsidRPr="00CF6646" w14:paraId="54ADEA99" w14:textId="77777777" w:rsidTr="00152D56">
        <w:trPr>
          <w:trHeight w:val="397"/>
        </w:trPr>
        <w:tc>
          <w:tcPr>
            <w:tcW w:w="568" w:type="dxa"/>
            <w:shd w:val="clear" w:color="auto" w:fill="auto"/>
            <w:vAlign w:val="center"/>
          </w:tcPr>
          <w:p w14:paraId="1EB308B7" w14:textId="77777777" w:rsidR="00392891" w:rsidRPr="00CF6646" w:rsidRDefault="00392891" w:rsidP="004C410F">
            <w:pPr>
              <w:pStyle w:val="Odsekzoznamu"/>
              <w:numPr>
                <w:ilvl w:val="0"/>
                <w:numId w:val="155"/>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5562185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preukazujúci zverejnenie čiastkovej zmluvy podľa zákona o slobodnom prístupe k informáciám</w:t>
            </w:r>
          </w:p>
        </w:tc>
        <w:tc>
          <w:tcPr>
            <w:tcW w:w="1559" w:type="dxa"/>
            <w:gridSpan w:val="2"/>
            <w:shd w:val="clear" w:color="auto" w:fill="auto"/>
            <w:vAlign w:val="center"/>
          </w:tcPr>
          <w:p w14:paraId="2F4DA2D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13C055F2" w14:textId="77777777" w:rsidR="00392891" w:rsidRPr="00CF6646" w:rsidRDefault="00392891" w:rsidP="004C410F">
            <w:pPr>
              <w:spacing w:after="0" w:line="240" w:lineRule="auto"/>
              <w:jc w:val="both"/>
              <w:rPr>
                <w:rFonts w:ascii="Calibri" w:hAnsi="Calibri"/>
                <w:sz w:val="21"/>
                <w:szCs w:val="21"/>
              </w:rPr>
            </w:pPr>
          </w:p>
        </w:tc>
      </w:tr>
      <w:tr w:rsidR="00392891" w:rsidRPr="00CF6646" w14:paraId="214A8F4A" w14:textId="77777777" w:rsidTr="00152D56">
        <w:trPr>
          <w:trHeight w:val="397"/>
        </w:trPr>
        <w:tc>
          <w:tcPr>
            <w:tcW w:w="568" w:type="dxa"/>
            <w:shd w:val="clear" w:color="auto" w:fill="auto"/>
            <w:vAlign w:val="center"/>
          </w:tcPr>
          <w:p w14:paraId="2F0DC693" w14:textId="77777777" w:rsidR="00392891" w:rsidRPr="00CF6646" w:rsidRDefault="00392891" w:rsidP="004C410F">
            <w:pPr>
              <w:pStyle w:val="Odsekzoznamu"/>
              <w:numPr>
                <w:ilvl w:val="0"/>
                <w:numId w:val="155"/>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3E87CAD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zverejnenie oznámenia o výsledku VO vo Vestníku VO vedeného ÚVO a v Úradnom vestníku EÚ</w:t>
            </w:r>
          </w:p>
        </w:tc>
        <w:tc>
          <w:tcPr>
            <w:tcW w:w="1559" w:type="dxa"/>
            <w:gridSpan w:val="2"/>
            <w:shd w:val="clear" w:color="auto" w:fill="auto"/>
            <w:vAlign w:val="center"/>
          </w:tcPr>
          <w:p w14:paraId="7A7CB6D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1E403C00" w14:textId="77777777" w:rsidR="00392891" w:rsidRPr="00CF6646" w:rsidRDefault="00392891" w:rsidP="004C410F">
            <w:pPr>
              <w:spacing w:after="0" w:line="240" w:lineRule="auto"/>
              <w:jc w:val="both"/>
              <w:rPr>
                <w:rFonts w:ascii="Calibri" w:hAnsi="Calibri"/>
                <w:sz w:val="21"/>
                <w:szCs w:val="21"/>
              </w:rPr>
            </w:pPr>
          </w:p>
        </w:tc>
      </w:tr>
      <w:tr w:rsidR="00392891" w:rsidRPr="00CF6646" w14:paraId="5828FBC0" w14:textId="77777777" w:rsidTr="00152D56">
        <w:trPr>
          <w:trHeight w:val="397"/>
        </w:trPr>
        <w:tc>
          <w:tcPr>
            <w:tcW w:w="568" w:type="dxa"/>
            <w:shd w:val="clear" w:color="auto" w:fill="auto"/>
            <w:vAlign w:val="center"/>
          </w:tcPr>
          <w:p w14:paraId="4467C1B4" w14:textId="77777777" w:rsidR="00392891" w:rsidRPr="00CF6646" w:rsidRDefault="00392891" w:rsidP="004C410F">
            <w:pPr>
              <w:pStyle w:val="Odsekzoznamu"/>
              <w:numPr>
                <w:ilvl w:val="0"/>
                <w:numId w:val="155"/>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5B7EFC9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zverejnenie zmluvy podľa zákona o slobodnom prístupe k informáciám</w:t>
            </w:r>
          </w:p>
        </w:tc>
        <w:tc>
          <w:tcPr>
            <w:tcW w:w="1559" w:type="dxa"/>
            <w:gridSpan w:val="2"/>
            <w:shd w:val="clear" w:color="auto" w:fill="auto"/>
            <w:vAlign w:val="center"/>
          </w:tcPr>
          <w:p w14:paraId="31AD23C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3026B636" w14:textId="77777777" w:rsidR="00392891" w:rsidRPr="00CF6646" w:rsidRDefault="00392891" w:rsidP="004C410F">
            <w:pPr>
              <w:spacing w:after="0" w:line="240" w:lineRule="auto"/>
              <w:jc w:val="both"/>
              <w:rPr>
                <w:rFonts w:ascii="Calibri" w:hAnsi="Calibri"/>
                <w:sz w:val="21"/>
                <w:szCs w:val="21"/>
              </w:rPr>
            </w:pPr>
          </w:p>
        </w:tc>
      </w:tr>
      <w:tr w:rsidR="00392891" w:rsidRPr="00CF6646" w14:paraId="75DC321F" w14:textId="77777777" w:rsidTr="00152D56">
        <w:trPr>
          <w:trHeight w:val="397"/>
        </w:trPr>
        <w:tc>
          <w:tcPr>
            <w:tcW w:w="568" w:type="dxa"/>
            <w:shd w:val="clear" w:color="auto" w:fill="auto"/>
            <w:vAlign w:val="center"/>
          </w:tcPr>
          <w:p w14:paraId="374ECF30" w14:textId="77777777" w:rsidR="00392891" w:rsidRPr="00CF6646" w:rsidRDefault="00392891" w:rsidP="004C410F">
            <w:pPr>
              <w:pStyle w:val="Odsekzoznamu"/>
              <w:numPr>
                <w:ilvl w:val="0"/>
                <w:numId w:val="155"/>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656F477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Doklady preukazujúce splnenie predkontraktačných povinností (ak relevantné)</w:t>
            </w:r>
          </w:p>
        </w:tc>
        <w:tc>
          <w:tcPr>
            <w:tcW w:w="1559" w:type="dxa"/>
            <w:gridSpan w:val="2"/>
            <w:shd w:val="clear" w:color="auto" w:fill="auto"/>
            <w:vAlign w:val="center"/>
          </w:tcPr>
          <w:p w14:paraId="79168B8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783073ED"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46DDACED" w14:textId="7FF6CB32" w:rsidTr="00152D56">
        <w:trPr>
          <w:trHeight w:val="397"/>
          <w:del w:id="3647" w:author="Lenka K." w:date="2018-11-19T16:07:00Z"/>
        </w:trPr>
        <w:tc>
          <w:tcPr>
            <w:tcW w:w="568" w:type="dxa"/>
            <w:shd w:val="clear" w:color="auto" w:fill="auto"/>
            <w:vAlign w:val="center"/>
          </w:tcPr>
          <w:p w14:paraId="1B7BC62D" w14:textId="57E582E6" w:rsidR="00392891" w:rsidRPr="00CF6646" w:rsidDel="00392891" w:rsidRDefault="00392891" w:rsidP="004C410F">
            <w:pPr>
              <w:pStyle w:val="Odsekzoznamu"/>
              <w:numPr>
                <w:ilvl w:val="0"/>
                <w:numId w:val="155"/>
              </w:numPr>
              <w:spacing w:after="0" w:line="240" w:lineRule="auto"/>
              <w:ind w:left="357" w:hanging="357"/>
              <w:jc w:val="center"/>
              <w:rPr>
                <w:del w:id="3648" w:author="Lenka K." w:date="2018-11-19T16:07:00Z"/>
                <w:rFonts w:ascii="Calibri" w:hAnsi="Calibri"/>
                <w:sz w:val="21"/>
                <w:szCs w:val="21"/>
              </w:rPr>
            </w:pPr>
          </w:p>
        </w:tc>
        <w:tc>
          <w:tcPr>
            <w:tcW w:w="4678" w:type="dxa"/>
            <w:gridSpan w:val="2"/>
            <w:shd w:val="clear" w:color="auto" w:fill="auto"/>
            <w:vAlign w:val="center"/>
          </w:tcPr>
          <w:p w14:paraId="766E6A03" w14:textId="1ADB8720" w:rsidR="00392891" w:rsidRPr="00CF6646" w:rsidDel="00392891" w:rsidRDefault="00392891" w:rsidP="004C410F">
            <w:pPr>
              <w:spacing w:after="0" w:line="240" w:lineRule="auto"/>
              <w:jc w:val="both"/>
              <w:rPr>
                <w:del w:id="3649" w:author="Lenka K." w:date="2018-11-19T16:07:00Z"/>
                <w:rFonts w:ascii="Calibri" w:hAnsi="Calibri"/>
                <w:sz w:val="21"/>
                <w:szCs w:val="21"/>
              </w:rPr>
            </w:pPr>
            <w:del w:id="3650" w:author="Lenka K." w:date="2018-11-19T16:07:00Z">
              <w:r w:rsidRPr="00CF6646" w:rsidDel="00392891">
                <w:rPr>
                  <w:rFonts w:ascii="Calibri" w:hAnsi="Calibri"/>
                  <w:sz w:val="21"/>
                  <w:szCs w:val="21"/>
                </w:rPr>
                <w:delText>Čestné vyhlásenie k úplnosti dokumentácie</w:delText>
              </w:r>
            </w:del>
          </w:p>
        </w:tc>
        <w:tc>
          <w:tcPr>
            <w:tcW w:w="1559" w:type="dxa"/>
            <w:gridSpan w:val="2"/>
            <w:shd w:val="clear" w:color="auto" w:fill="auto"/>
            <w:vAlign w:val="center"/>
          </w:tcPr>
          <w:p w14:paraId="04E5E1BD" w14:textId="6DCBFC68" w:rsidR="00392891" w:rsidRPr="00CF6646" w:rsidDel="00392891" w:rsidRDefault="00392891" w:rsidP="004C410F">
            <w:pPr>
              <w:spacing w:after="0" w:line="240" w:lineRule="auto"/>
              <w:jc w:val="center"/>
              <w:rPr>
                <w:del w:id="3651" w:author="Lenka K." w:date="2018-11-19T16:07:00Z"/>
                <w:rFonts w:ascii="Calibri" w:hAnsi="Calibri"/>
                <w:sz w:val="21"/>
                <w:szCs w:val="21"/>
              </w:rPr>
            </w:pPr>
            <w:del w:id="3652" w:author="Lenka K." w:date="2018-11-19T16:07:00Z">
              <w:r w:rsidRPr="00CF6646" w:rsidDel="00392891">
                <w:rPr>
                  <w:rFonts w:ascii="Segoe UI Symbol" w:eastAsia="MS Mincho" w:hAnsi="Segoe UI Symbol" w:cs="Segoe UI Symbol"/>
                  <w:sz w:val="21"/>
                  <w:szCs w:val="21"/>
                </w:rPr>
                <w:delText>☐</w:delText>
              </w:r>
            </w:del>
          </w:p>
        </w:tc>
        <w:tc>
          <w:tcPr>
            <w:tcW w:w="2693" w:type="dxa"/>
            <w:gridSpan w:val="3"/>
            <w:shd w:val="clear" w:color="auto" w:fill="auto"/>
            <w:vAlign w:val="center"/>
          </w:tcPr>
          <w:p w14:paraId="00AB4E0B" w14:textId="459F0104" w:rsidR="00392891" w:rsidRPr="00CF6646" w:rsidDel="00392891" w:rsidRDefault="00392891" w:rsidP="004C410F">
            <w:pPr>
              <w:spacing w:after="0" w:line="240" w:lineRule="auto"/>
              <w:jc w:val="both"/>
              <w:rPr>
                <w:del w:id="3653" w:author="Lenka K." w:date="2018-11-19T16:07:00Z"/>
                <w:rFonts w:ascii="Calibri" w:hAnsi="Calibri"/>
                <w:sz w:val="21"/>
                <w:szCs w:val="21"/>
              </w:rPr>
            </w:pPr>
          </w:p>
        </w:tc>
      </w:tr>
      <w:tr w:rsidR="00392891" w:rsidRPr="00CF6646" w14:paraId="69E6CDF0" w14:textId="77777777" w:rsidTr="00152D56">
        <w:trPr>
          <w:trHeight w:val="397"/>
        </w:trPr>
        <w:tc>
          <w:tcPr>
            <w:tcW w:w="568" w:type="dxa"/>
            <w:shd w:val="clear" w:color="auto" w:fill="auto"/>
            <w:vAlign w:val="center"/>
          </w:tcPr>
          <w:p w14:paraId="413FE206" w14:textId="3516A602" w:rsidR="00392891" w:rsidRPr="00CF6646" w:rsidRDefault="00F92D6B" w:rsidP="004C410F">
            <w:pPr>
              <w:spacing w:after="0" w:line="240" w:lineRule="auto"/>
              <w:jc w:val="center"/>
              <w:rPr>
                <w:rFonts w:ascii="Calibri" w:hAnsi="Calibri"/>
                <w:sz w:val="21"/>
                <w:szCs w:val="21"/>
              </w:rPr>
            </w:pPr>
            <w:ins w:id="3654" w:author="Lenka K." w:date="2018-11-27T18:24:00Z">
              <w:r>
                <w:rPr>
                  <w:rFonts w:ascii="Calibri" w:hAnsi="Calibri"/>
                  <w:sz w:val="21"/>
                  <w:szCs w:val="21"/>
                </w:rPr>
                <w:t>7</w:t>
              </w:r>
            </w:ins>
            <w:ins w:id="3655" w:author="Čillik Martin, Ing." w:date="2018-11-14T13:38:00Z">
              <w:del w:id="3656" w:author="Lenka K." w:date="2018-11-27T18:24:00Z">
                <w:r w:rsidR="00392891" w:rsidRPr="00CF6646" w:rsidDel="00F92D6B">
                  <w:rPr>
                    <w:rFonts w:ascii="Calibri" w:hAnsi="Calibri"/>
                    <w:sz w:val="21"/>
                    <w:szCs w:val="21"/>
                  </w:rPr>
                  <w:delText>8</w:delText>
                </w:r>
              </w:del>
              <w:r w:rsidR="00392891" w:rsidRPr="00CF6646">
                <w:rPr>
                  <w:rFonts w:ascii="Calibri" w:hAnsi="Calibri"/>
                  <w:sz w:val="21"/>
                  <w:szCs w:val="21"/>
                </w:rPr>
                <w:t>.</w:t>
              </w:r>
            </w:ins>
          </w:p>
        </w:tc>
        <w:tc>
          <w:tcPr>
            <w:tcW w:w="4678" w:type="dxa"/>
            <w:gridSpan w:val="2"/>
            <w:shd w:val="clear" w:color="auto" w:fill="auto"/>
            <w:vAlign w:val="center"/>
          </w:tcPr>
          <w:p w14:paraId="4ACED66C" w14:textId="77777777" w:rsidR="00392891" w:rsidRPr="00CF6646" w:rsidRDefault="00392891" w:rsidP="004C410F">
            <w:pPr>
              <w:spacing w:after="0" w:line="240" w:lineRule="auto"/>
              <w:jc w:val="both"/>
              <w:rPr>
                <w:rFonts w:ascii="Calibri" w:hAnsi="Calibri"/>
                <w:sz w:val="21"/>
                <w:szCs w:val="21"/>
              </w:rPr>
            </w:pPr>
            <w:ins w:id="3657" w:author="Čillik Martin, Ing." w:date="2018-11-14T13:38:00Z">
              <w:r w:rsidRPr="00CF6646">
                <w:rPr>
                  <w:rFonts w:ascii="Calibri" w:hAnsi="Calibri"/>
                  <w:sz w:val="21"/>
                  <w:szCs w:val="21"/>
                </w:rPr>
                <w:t>Preukázanie zápisu víťazného dodávateľa alebo známych subdodávateľov v registri partnerov verejného sektora (ak relevantné)</w:t>
              </w:r>
            </w:ins>
          </w:p>
        </w:tc>
        <w:tc>
          <w:tcPr>
            <w:tcW w:w="1559" w:type="dxa"/>
            <w:gridSpan w:val="2"/>
            <w:shd w:val="clear" w:color="auto" w:fill="auto"/>
            <w:vAlign w:val="center"/>
          </w:tcPr>
          <w:p w14:paraId="7C04C9B1" w14:textId="77777777" w:rsidR="00392891" w:rsidRPr="00CF6646" w:rsidRDefault="00392891" w:rsidP="004C410F">
            <w:pPr>
              <w:spacing w:after="0" w:line="240" w:lineRule="auto"/>
              <w:jc w:val="center"/>
              <w:rPr>
                <w:rFonts w:ascii="Calibri" w:hAnsi="Calibri"/>
                <w:sz w:val="21"/>
                <w:szCs w:val="21"/>
              </w:rPr>
            </w:pPr>
            <w:ins w:id="3658" w:author="Čillik Martin, Ing." w:date="2018-11-14T13:38:00Z">
              <w:r w:rsidRPr="00CF6646">
                <w:rPr>
                  <w:rFonts w:ascii="Segoe UI Symbol" w:eastAsia="MS Mincho" w:hAnsi="Segoe UI Symbol" w:cs="Segoe UI Symbol"/>
                  <w:sz w:val="21"/>
                  <w:szCs w:val="21"/>
                </w:rPr>
                <w:t>☐</w:t>
              </w:r>
            </w:ins>
          </w:p>
        </w:tc>
        <w:tc>
          <w:tcPr>
            <w:tcW w:w="2693" w:type="dxa"/>
            <w:gridSpan w:val="3"/>
            <w:shd w:val="clear" w:color="auto" w:fill="auto"/>
            <w:vAlign w:val="center"/>
          </w:tcPr>
          <w:p w14:paraId="365B5C0A" w14:textId="77777777" w:rsidR="00392891" w:rsidRPr="00CF6646" w:rsidRDefault="00392891" w:rsidP="004C410F">
            <w:pPr>
              <w:spacing w:after="0" w:line="240" w:lineRule="auto"/>
              <w:jc w:val="both"/>
              <w:rPr>
                <w:rFonts w:ascii="Calibri" w:hAnsi="Calibri"/>
                <w:sz w:val="21"/>
                <w:szCs w:val="21"/>
              </w:rPr>
            </w:pPr>
          </w:p>
        </w:tc>
      </w:tr>
      <w:tr w:rsidR="004C410F" w:rsidRPr="00CF6646" w14:paraId="156005E1" w14:textId="77777777" w:rsidTr="00152D56">
        <w:trPr>
          <w:trHeight w:val="397"/>
        </w:trPr>
        <w:tc>
          <w:tcPr>
            <w:tcW w:w="5246" w:type="dxa"/>
            <w:gridSpan w:val="3"/>
            <w:shd w:val="clear" w:color="auto" w:fill="auto"/>
            <w:vAlign w:val="center"/>
          </w:tcPr>
          <w:p w14:paraId="5677560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3B2BAB8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1FCE462F" w14:textId="77777777" w:rsidR="004C410F" w:rsidRPr="00CF6646" w:rsidRDefault="004C410F" w:rsidP="004C410F">
      <w:pPr>
        <w:jc w:val="both"/>
        <w:rPr>
          <w:rFonts w:ascii="Calibri" w:hAnsi="Calibri"/>
        </w:rPr>
      </w:pPr>
    </w:p>
    <w:p w14:paraId="47672A74" w14:textId="77777777" w:rsidR="004C410F" w:rsidRPr="00CF6646" w:rsidRDefault="004C410F" w:rsidP="004C410F">
      <w:pPr>
        <w:jc w:val="both"/>
        <w:rPr>
          <w:rFonts w:ascii="Calibri" w:hAnsi="Calibri"/>
        </w:rPr>
      </w:pPr>
    </w:p>
    <w:p w14:paraId="5BD47284" w14:textId="77777777" w:rsidR="004C410F" w:rsidRPr="00CF6646" w:rsidRDefault="004C410F" w:rsidP="004C410F">
      <w:pPr>
        <w:jc w:val="both"/>
        <w:rPr>
          <w:rFonts w:ascii="Calibri" w:hAnsi="Calibri"/>
        </w:rPr>
      </w:pPr>
    </w:p>
    <w:p w14:paraId="003A0BA6" w14:textId="77777777" w:rsidR="004C410F" w:rsidRPr="00CF6646" w:rsidRDefault="004C410F" w:rsidP="004C410F">
      <w:pPr>
        <w:jc w:val="both"/>
        <w:rPr>
          <w:rFonts w:ascii="Calibri" w:hAnsi="Calibri"/>
        </w:rPr>
      </w:pPr>
    </w:p>
    <w:p w14:paraId="4DDD7CAD" w14:textId="77777777" w:rsidR="004C410F" w:rsidRPr="00CF6646" w:rsidRDefault="004C410F" w:rsidP="004C410F">
      <w:pPr>
        <w:jc w:val="both"/>
        <w:rPr>
          <w:rFonts w:ascii="Calibri" w:hAnsi="Calibri"/>
        </w:rPr>
      </w:pPr>
    </w:p>
    <w:p w14:paraId="4504DA7B" w14:textId="77777777" w:rsidR="004C410F" w:rsidRPr="00CF6646" w:rsidRDefault="004C410F" w:rsidP="004C410F">
      <w:pPr>
        <w:jc w:val="both"/>
        <w:rPr>
          <w:rFonts w:ascii="Calibri" w:hAnsi="Calibri"/>
        </w:rPr>
      </w:pPr>
    </w:p>
    <w:p w14:paraId="663E7C8B" w14:textId="77777777" w:rsidR="004C410F" w:rsidRPr="00CF6646" w:rsidRDefault="004C410F" w:rsidP="004C410F">
      <w:pPr>
        <w:pStyle w:val="Nadpis5"/>
        <w:spacing w:before="0" w:after="120"/>
        <w:rPr>
          <w:rFonts w:ascii="Calibri" w:hAnsi="Calibri"/>
          <w:color w:val="365F91"/>
        </w:rPr>
      </w:pPr>
    </w:p>
    <w:p w14:paraId="063CD4DD" w14:textId="77777777" w:rsidR="004C410F" w:rsidRPr="00CF6646" w:rsidRDefault="004C410F" w:rsidP="004C410F">
      <w:pPr>
        <w:jc w:val="both"/>
        <w:rPr>
          <w:rFonts w:ascii="Calibri" w:hAnsi="Calibri"/>
        </w:rPr>
      </w:pPr>
    </w:p>
    <w:p w14:paraId="66BED921" w14:textId="77777777" w:rsidR="004C410F" w:rsidRPr="00CF6646" w:rsidRDefault="004C410F" w:rsidP="004C410F">
      <w:pPr>
        <w:pStyle w:val="Nadpis5"/>
        <w:spacing w:before="0" w:after="120"/>
        <w:rPr>
          <w:rFonts w:ascii="Calibri" w:hAnsi="Calibri"/>
          <w:color w:val="365F91"/>
        </w:rPr>
      </w:pPr>
      <w:r w:rsidRPr="00CF6646">
        <w:rPr>
          <w:rFonts w:ascii="Calibri" w:hAnsi="Calibri"/>
          <w:b/>
          <w:color w:val="365F91"/>
        </w:rPr>
        <w:lastRenderedPageBreak/>
        <w:t xml:space="preserve">Podlimitná zákazka bez využitia elektronického trhoviska (§ 113 ZVO) </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559"/>
        <w:gridCol w:w="472"/>
        <w:gridCol w:w="1116"/>
        <w:gridCol w:w="822"/>
      </w:tblGrid>
      <w:tr w:rsidR="004C410F" w:rsidRPr="00CF6646" w14:paraId="2886D153" w14:textId="77777777" w:rsidTr="00152D56">
        <w:trPr>
          <w:trHeight w:val="552"/>
        </w:trPr>
        <w:tc>
          <w:tcPr>
            <w:tcW w:w="3852" w:type="dxa"/>
            <w:gridSpan w:val="2"/>
            <w:vMerge w:val="restart"/>
            <w:shd w:val="clear" w:color="auto" w:fill="auto"/>
            <w:vAlign w:val="center"/>
          </w:tcPr>
          <w:p w14:paraId="429CC5B1"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1358F710"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shd w:val="clear" w:color="auto" w:fill="auto"/>
            <w:vAlign w:val="center"/>
          </w:tcPr>
          <w:p w14:paraId="570AD98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5"/>
            <w:shd w:val="clear" w:color="auto" w:fill="auto"/>
            <w:vAlign w:val="center"/>
          </w:tcPr>
          <w:p w14:paraId="56482380"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Podlimitná zákazka bez využitia elektronického trhoviska (§ 113 ZVO) </w:t>
            </w:r>
          </w:p>
        </w:tc>
      </w:tr>
      <w:tr w:rsidR="004C410F" w:rsidRPr="00CF6646" w14:paraId="627C6E48" w14:textId="77777777" w:rsidTr="00152D56">
        <w:trPr>
          <w:trHeight w:val="516"/>
        </w:trPr>
        <w:tc>
          <w:tcPr>
            <w:tcW w:w="3852" w:type="dxa"/>
            <w:gridSpan w:val="2"/>
            <w:vMerge/>
            <w:shd w:val="clear" w:color="auto" w:fill="auto"/>
            <w:vAlign w:val="center"/>
          </w:tcPr>
          <w:p w14:paraId="57191F3D" w14:textId="77777777" w:rsidR="004C410F" w:rsidRPr="00CF6646" w:rsidRDefault="004C410F" w:rsidP="004C410F">
            <w:pPr>
              <w:spacing w:after="0" w:line="240" w:lineRule="auto"/>
              <w:rPr>
                <w:rFonts w:ascii="Calibri" w:hAnsi="Calibri"/>
                <w:sz w:val="21"/>
                <w:szCs w:val="21"/>
              </w:rPr>
            </w:pPr>
          </w:p>
        </w:tc>
        <w:tc>
          <w:tcPr>
            <w:tcW w:w="1535" w:type="dxa"/>
            <w:shd w:val="clear" w:color="auto" w:fill="auto"/>
            <w:vAlign w:val="center"/>
          </w:tcPr>
          <w:p w14:paraId="79D048F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5"/>
            <w:shd w:val="clear" w:color="auto" w:fill="auto"/>
            <w:vAlign w:val="center"/>
          </w:tcPr>
          <w:p w14:paraId="468B20F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Štandardná ex-post kontrola</w:t>
            </w:r>
          </w:p>
        </w:tc>
      </w:tr>
      <w:tr w:rsidR="004C410F" w:rsidRPr="00CF6646" w:rsidDel="006E17D8" w14:paraId="0190F19F" w14:textId="0328BAD8" w:rsidTr="00152D56">
        <w:trPr>
          <w:trHeight w:val="516"/>
          <w:del w:id="3659" w:author="Lenka K." w:date="2018-11-27T10:18:00Z"/>
        </w:trPr>
        <w:tc>
          <w:tcPr>
            <w:tcW w:w="7560" w:type="dxa"/>
            <w:gridSpan w:val="6"/>
            <w:shd w:val="clear" w:color="auto" w:fill="auto"/>
            <w:vAlign w:val="center"/>
          </w:tcPr>
          <w:p w14:paraId="5A9FB618" w14:textId="7209F2DB" w:rsidR="004C410F" w:rsidRPr="00CF6646" w:rsidDel="006E17D8" w:rsidRDefault="004C410F" w:rsidP="004C410F">
            <w:pPr>
              <w:spacing w:after="0" w:line="240" w:lineRule="auto"/>
              <w:jc w:val="both"/>
              <w:rPr>
                <w:del w:id="3660" w:author="Lenka K." w:date="2018-11-27T10:18:00Z"/>
                <w:rFonts w:ascii="Calibri" w:hAnsi="Calibri"/>
                <w:sz w:val="21"/>
                <w:szCs w:val="21"/>
              </w:rPr>
            </w:pPr>
            <w:del w:id="3661" w:author="Lenka K." w:date="2018-11-27T10:18: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3C198CD0" w14:textId="08636330" w:rsidR="004C410F" w:rsidRPr="00CF6646" w:rsidDel="006E17D8" w:rsidRDefault="004C410F" w:rsidP="004C410F">
            <w:pPr>
              <w:spacing w:after="0" w:line="240" w:lineRule="auto"/>
              <w:jc w:val="both"/>
              <w:rPr>
                <w:del w:id="3662" w:author="Lenka K." w:date="2018-11-27T10:18:00Z"/>
                <w:rFonts w:ascii="Calibri" w:hAnsi="Calibri"/>
                <w:sz w:val="21"/>
                <w:szCs w:val="21"/>
              </w:rPr>
            </w:pPr>
            <w:del w:id="3663" w:author="Lenka K." w:date="2018-11-27T10:18: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3B3BD617" w14:textId="560118FE" w:rsidR="004C410F" w:rsidRPr="00CF6646" w:rsidDel="006E17D8" w:rsidRDefault="004C410F" w:rsidP="004C410F">
            <w:pPr>
              <w:spacing w:after="0" w:line="240" w:lineRule="auto"/>
              <w:jc w:val="both"/>
              <w:rPr>
                <w:del w:id="3664" w:author="Lenka K." w:date="2018-11-27T10:18:00Z"/>
                <w:rFonts w:ascii="Calibri" w:hAnsi="Calibri"/>
                <w:sz w:val="21"/>
                <w:szCs w:val="21"/>
              </w:rPr>
            </w:pPr>
            <w:del w:id="3665" w:author="Lenka K." w:date="2018-11-27T10:18: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3368C792" w14:textId="77777777" w:rsidTr="00152D56">
        <w:trPr>
          <w:trHeight w:val="397"/>
        </w:trPr>
        <w:tc>
          <w:tcPr>
            <w:tcW w:w="3852" w:type="dxa"/>
            <w:gridSpan w:val="2"/>
            <w:shd w:val="clear" w:color="auto" w:fill="auto"/>
            <w:vAlign w:val="center"/>
          </w:tcPr>
          <w:p w14:paraId="30921C42"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7052CBFE" w14:textId="77777777" w:rsidR="004C410F" w:rsidRPr="00CF6646" w:rsidRDefault="004C410F" w:rsidP="004C410F">
            <w:pPr>
              <w:spacing w:after="0" w:line="240" w:lineRule="auto"/>
              <w:jc w:val="both"/>
              <w:rPr>
                <w:rFonts w:ascii="Calibri" w:hAnsi="Calibri"/>
                <w:sz w:val="21"/>
                <w:szCs w:val="21"/>
              </w:rPr>
            </w:pPr>
          </w:p>
        </w:tc>
      </w:tr>
      <w:tr w:rsidR="004C410F" w:rsidRPr="00CF6646" w14:paraId="0E0EC08A" w14:textId="77777777" w:rsidTr="00152D56">
        <w:trPr>
          <w:trHeight w:val="397"/>
        </w:trPr>
        <w:tc>
          <w:tcPr>
            <w:tcW w:w="3852" w:type="dxa"/>
            <w:gridSpan w:val="2"/>
            <w:shd w:val="clear" w:color="auto" w:fill="auto"/>
            <w:vAlign w:val="center"/>
          </w:tcPr>
          <w:p w14:paraId="55BD0AA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504F5222" w14:textId="77777777" w:rsidR="004C410F" w:rsidRPr="00CF6646" w:rsidRDefault="004C410F" w:rsidP="004C410F">
            <w:pPr>
              <w:spacing w:after="0" w:line="240" w:lineRule="auto"/>
              <w:jc w:val="both"/>
              <w:rPr>
                <w:rFonts w:ascii="Calibri" w:hAnsi="Calibri"/>
                <w:sz w:val="21"/>
                <w:szCs w:val="21"/>
              </w:rPr>
            </w:pPr>
          </w:p>
        </w:tc>
      </w:tr>
      <w:tr w:rsidR="004C410F" w:rsidRPr="00CF6646" w14:paraId="472A5C51" w14:textId="77777777" w:rsidTr="00152D56">
        <w:trPr>
          <w:trHeight w:val="397"/>
        </w:trPr>
        <w:tc>
          <w:tcPr>
            <w:tcW w:w="3852" w:type="dxa"/>
            <w:gridSpan w:val="2"/>
            <w:shd w:val="clear" w:color="auto" w:fill="auto"/>
            <w:vAlign w:val="center"/>
          </w:tcPr>
          <w:p w14:paraId="66FD2DF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19D97A02" w14:textId="77777777" w:rsidR="004C410F" w:rsidRPr="00CF6646" w:rsidRDefault="004C410F" w:rsidP="004C410F">
            <w:pPr>
              <w:spacing w:after="0" w:line="240" w:lineRule="auto"/>
              <w:jc w:val="both"/>
              <w:rPr>
                <w:rFonts w:ascii="Calibri" w:hAnsi="Calibri"/>
                <w:sz w:val="21"/>
                <w:szCs w:val="21"/>
              </w:rPr>
            </w:pPr>
          </w:p>
        </w:tc>
      </w:tr>
      <w:tr w:rsidR="004C410F" w:rsidRPr="00CF6646" w14:paraId="3853C1FD" w14:textId="77777777" w:rsidTr="00152D56">
        <w:trPr>
          <w:trHeight w:val="397"/>
        </w:trPr>
        <w:tc>
          <w:tcPr>
            <w:tcW w:w="3852" w:type="dxa"/>
            <w:gridSpan w:val="2"/>
            <w:shd w:val="clear" w:color="auto" w:fill="auto"/>
            <w:vAlign w:val="center"/>
          </w:tcPr>
          <w:p w14:paraId="3F24751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74AD52F0" w14:textId="77777777" w:rsidR="004C410F" w:rsidRPr="00CF6646" w:rsidRDefault="004C410F" w:rsidP="004C410F">
            <w:pPr>
              <w:spacing w:after="0" w:line="240" w:lineRule="auto"/>
              <w:jc w:val="both"/>
              <w:rPr>
                <w:rFonts w:ascii="Calibri" w:hAnsi="Calibri"/>
                <w:sz w:val="21"/>
                <w:szCs w:val="21"/>
              </w:rPr>
            </w:pPr>
          </w:p>
        </w:tc>
      </w:tr>
      <w:tr w:rsidR="004C410F" w:rsidRPr="00CF6646" w14:paraId="7CFB0E10" w14:textId="77777777" w:rsidTr="00152D56">
        <w:trPr>
          <w:trHeight w:val="397"/>
        </w:trPr>
        <w:tc>
          <w:tcPr>
            <w:tcW w:w="3852" w:type="dxa"/>
            <w:gridSpan w:val="2"/>
            <w:shd w:val="clear" w:color="auto" w:fill="auto"/>
            <w:vAlign w:val="center"/>
          </w:tcPr>
          <w:p w14:paraId="0045EA0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Číslo výzvy na predkladanie ponúk:: </w:t>
            </w:r>
          </w:p>
        </w:tc>
        <w:tc>
          <w:tcPr>
            <w:tcW w:w="5646" w:type="dxa"/>
            <w:gridSpan w:val="6"/>
            <w:shd w:val="clear" w:color="auto" w:fill="auto"/>
            <w:vAlign w:val="center"/>
          </w:tcPr>
          <w:p w14:paraId="15306763" w14:textId="77777777" w:rsidR="004C410F" w:rsidRPr="00CF6646" w:rsidRDefault="004C410F" w:rsidP="004C410F">
            <w:pPr>
              <w:spacing w:after="0" w:line="240" w:lineRule="auto"/>
              <w:jc w:val="both"/>
              <w:rPr>
                <w:rFonts w:ascii="Calibri" w:hAnsi="Calibri"/>
                <w:sz w:val="21"/>
                <w:szCs w:val="21"/>
              </w:rPr>
            </w:pPr>
          </w:p>
        </w:tc>
      </w:tr>
      <w:tr w:rsidR="004C410F" w:rsidRPr="00CF6646" w14:paraId="26DD8C80" w14:textId="77777777" w:rsidTr="00152D56">
        <w:tc>
          <w:tcPr>
            <w:tcW w:w="9498" w:type="dxa"/>
            <w:gridSpan w:val="8"/>
            <w:shd w:val="clear" w:color="auto" w:fill="auto"/>
            <w:vAlign w:val="center"/>
          </w:tcPr>
          <w:p w14:paraId="465786DC" w14:textId="77777777" w:rsidR="004C410F" w:rsidRPr="00CF6646" w:rsidRDefault="004C410F" w:rsidP="004C410F">
            <w:pPr>
              <w:spacing w:after="0" w:line="240" w:lineRule="auto"/>
              <w:jc w:val="both"/>
              <w:rPr>
                <w:rFonts w:ascii="Calibri" w:hAnsi="Calibri"/>
                <w:sz w:val="21"/>
                <w:szCs w:val="21"/>
              </w:rPr>
            </w:pPr>
          </w:p>
        </w:tc>
      </w:tr>
      <w:tr w:rsidR="00392891" w:rsidRPr="00CF6646" w14:paraId="6F598C8C" w14:textId="77777777" w:rsidTr="00152D56">
        <w:tc>
          <w:tcPr>
            <w:tcW w:w="568" w:type="dxa"/>
            <w:shd w:val="clear" w:color="auto" w:fill="auto"/>
            <w:vAlign w:val="center"/>
          </w:tcPr>
          <w:p w14:paraId="1C63D78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961" w:type="dxa"/>
            <w:gridSpan w:val="3"/>
            <w:shd w:val="clear" w:color="auto" w:fill="auto"/>
            <w:vAlign w:val="center"/>
          </w:tcPr>
          <w:p w14:paraId="3D50256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shd w:val="clear" w:color="auto" w:fill="auto"/>
            <w:vAlign w:val="center"/>
          </w:tcPr>
          <w:p w14:paraId="5EB18529" w14:textId="5B4E671C" w:rsidR="00392891" w:rsidRPr="00CF6646" w:rsidRDefault="00392891" w:rsidP="004C410F">
            <w:pPr>
              <w:spacing w:after="0" w:line="240" w:lineRule="auto"/>
              <w:jc w:val="center"/>
              <w:rPr>
                <w:ins w:id="3666" w:author="Lenka K." w:date="2018-11-26T14:07:00Z"/>
                <w:rFonts w:ascii="Calibri" w:hAnsi="Calibri"/>
                <w:sz w:val="21"/>
                <w:szCs w:val="21"/>
              </w:rPr>
            </w:pPr>
            <w:r w:rsidRPr="00CF6646">
              <w:rPr>
                <w:rFonts w:ascii="Calibri" w:hAnsi="Calibri"/>
                <w:sz w:val="21"/>
                <w:szCs w:val="21"/>
              </w:rPr>
              <w:t>Obsiahnuté v dokumentácii</w:t>
            </w:r>
          </w:p>
          <w:p w14:paraId="46B754E1" w14:textId="77127BD5" w:rsidR="00877235" w:rsidRPr="00CF6646" w:rsidRDefault="00877235" w:rsidP="004C410F">
            <w:pPr>
              <w:spacing w:after="0" w:line="240" w:lineRule="auto"/>
              <w:jc w:val="center"/>
              <w:rPr>
                <w:rFonts w:ascii="Calibri" w:hAnsi="Calibri"/>
                <w:sz w:val="21"/>
                <w:szCs w:val="21"/>
              </w:rPr>
            </w:pPr>
            <w:ins w:id="3667" w:author="Lenka K." w:date="2018-11-26T14:07:00Z">
              <w:r w:rsidRPr="00CF6646">
                <w:rPr>
                  <w:rFonts w:ascii="Calibri" w:hAnsi="Calibri"/>
                  <w:sz w:val="21"/>
                  <w:szCs w:val="21"/>
                </w:rPr>
                <w:t>cez ITMS2014+</w:t>
              </w:r>
            </w:ins>
          </w:p>
        </w:tc>
        <w:tc>
          <w:tcPr>
            <w:tcW w:w="2410" w:type="dxa"/>
            <w:gridSpan w:val="3"/>
            <w:shd w:val="clear" w:color="auto" w:fill="auto"/>
            <w:vAlign w:val="center"/>
          </w:tcPr>
          <w:p w14:paraId="6FB0DEA0"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055BBB31" w14:textId="77777777" w:rsidTr="00152D56">
        <w:trPr>
          <w:trHeight w:val="397"/>
        </w:trPr>
        <w:tc>
          <w:tcPr>
            <w:tcW w:w="568" w:type="dxa"/>
            <w:shd w:val="clear" w:color="auto" w:fill="auto"/>
            <w:vAlign w:val="center"/>
          </w:tcPr>
          <w:p w14:paraId="5971C155"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C12B80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Určenie predpokladanej hodnoty zákazky (PHZ) vrátane podkladov, na základe ktorých bola PHZ určená</w:t>
            </w:r>
          </w:p>
        </w:tc>
        <w:tc>
          <w:tcPr>
            <w:tcW w:w="1559" w:type="dxa"/>
            <w:shd w:val="clear" w:color="auto" w:fill="auto"/>
            <w:vAlign w:val="center"/>
          </w:tcPr>
          <w:p w14:paraId="752C240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410" w:type="dxa"/>
            <w:gridSpan w:val="3"/>
            <w:shd w:val="clear" w:color="auto" w:fill="auto"/>
            <w:vAlign w:val="center"/>
          </w:tcPr>
          <w:p w14:paraId="5EE4AA07" w14:textId="77777777" w:rsidR="00392891" w:rsidRPr="00CF6646" w:rsidRDefault="00392891" w:rsidP="004C410F">
            <w:pPr>
              <w:spacing w:after="0" w:line="240" w:lineRule="auto"/>
              <w:jc w:val="both"/>
              <w:rPr>
                <w:rFonts w:ascii="Calibri" w:hAnsi="Calibri"/>
                <w:sz w:val="21"/>
                <w:szCs w:val="21"/>
              </w:rPr>
            </w:pPr>
          </w:p>
        </w:tc>
      </w:tr>
      <w:tr w:rsidR="00392891" w:rsidRPr="00CF6646" w14:paraId="6AD88095" w14:textId="77777777" w:rsidTr="00152D56">
        <w:trPr>
          <w:trHeight w:val="397"/>
        </w:trPr>
        <w:tc>
          <w:tcPr>
            <w:tcW w:w="568" w:type="dxa"/>
            <w:shd w:val="clear" w:color="auto" w:fill="auto"/>
            <w:vAlign w:val="center"/>
          </w:tcPr>
          <w:p w14:paraId="2B2908D0"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043EE6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použitia postupu s ohľadom na (nie) bežnú dostupnosť tovaru, služby alebo práce– napr. test bežnej dostupnosti</w:t>
            </w:r>
          </w:p>
        </w:tc>
        <w:tc>
          <w:tcPr>
            <w:tcW w:w="1559" w:type="dxa"/>
            <w:shd w:val="clear" w:color="auto" w:fill="auto"/>
            <w:vAlign w:val="center"/>
          </w:tcPr>
          <w:p w14:paraId="291CB86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3BE693F" w14:textId="77777777" w:rsidR="00392891" w:rsidRPr="00CF6646" w:rsidRDefault="00392891" w:rsidP="004C410F">
            <w:pPr>
              <w:spacing w:after="0" w:line="240" w:lineRule="auto"/>
              <w:jc w:val="both"/>
              <w:rPr>
                <w:rFonts w:ascii="Calibri" w:hAnsi="Calibri"/>
                <w:sz w:val="21"/>
                <w:szCs w:val="21"/>
              </w:rPr>
            </w:pPr>
          </w:p>
        </w:tc>
      </w:tr>
      <w:tr w:rsidR="00392891" w:rsidRPr="00CF6646" w14:paraId="49C99F76" w14:textId="77777777" w:rsidTr="00152D56">
        <w:trPr>
          <w:trHeight w:val="397"/>
        </w:trPr>
        <w:tc>
          <w:tcPr>
            <w:tcW w:w="568" w:type="dxa"/>
            <w:shd w:val="clear" w:color="auto" w:fill="auto"/>
            <w:vAlign w:val="center"/>
          </w:tcPr>
          <w:p w14:paraId="0EC9C726"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DE9A96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Výzva na predkladanie ponúk, vrátane všetkých zmien a doplnení, zverejnená vo Vestníku ÚVO</w:t>
            </w:r>
          </w:p>
        </w:tc>
        <w:tc>
          <w:tcPr>
            <w:tcW w:w="1559" w:type="dxa"/>
            <w:shd w:val="clear" w:color="auto" w:fill="auto"/>
            <w:vAlign w:val="center"/>
          </w:tcPr>
          <w:p w14:paraId="381417B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966DA19" w14:textId="77777777" w:rsidR="00392891" w:rsidRPr="00CF6646" w:rsidRDefault="00392891" w:rsidP="004C410F">
            <w:pPr>
              <w:spacing w:after="0" w:line="240" w:lineRule="auto"/>
              <w:jc w:val="both"/>
              <w:rPr>
                <w:rFonts w:ascii="Calibri" w:hAnsi="Calibri"/>
                <w:sz w:val="21"/>
                <w:szCs w:val="21"/>
              </w:rPr>
            </w:pPr>
          </w:p>
        </w:tc>
      </w:tr>
      <w:tr w:rsidR="00392891" w:rsidRPr="00CF6646" w14:paraId="77003FDB" w14:textId="77777777" w:rsidTr="00152D56">
        <w:trPr>
          <w:trHeight w:val="397"/>
        </w:trPr>
        <w:tc>
          <w:tcPr>
            <w:tcW w:w="568" w:type="dxa"/>
            <w:shd w:val="clear" w:color="auto" w:fill="auto"/>
            <w:vAlign w:val="center"/>
          </w:tcPr>
          <w:p w14:paraId="56F75C6A"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AA13395"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Súťažné podklady vrátane všetkých príloh </w:t>
            </w:r>
          </w:p>
        </w:tc>
        <w:tc>
          <w:tcPr>
            <w:tcW w:w="1559" w:type="dxa"/>
            <w:shd w:val="clear" w:color="auto" w:fill="auto"/>
            <w:vAlign w:val="center"/>
          </w:tcPr>
          <w:p w14:paraId="4544DC9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EEA8BC1" w14:textId="77777777" w:rsidR="00392891" w:rsidRPr="00CF6646" w:rsidRDefault="00392891" w:rsidP="004C410F">
            <w:pPr>
              <w:spacing w:after="0" w:line="240" w:lineRule="auto"/>
              <w:jc w:val="both"/>
              <w:rPr>
                <w:rFonts w:ascii="Calibri" w:hAnsi="Calibri"/>
                <w:sz w:val="21"/>
                <w:szCs w:val="21"/>
              </w:rPr>
            </w:pPr>
          </w:p>
        </w:tc>
      </w:tr>
      <w:tr w:rsidR="00392891" w:rsidRPr="00CF6646" w14:paraId="2162A850" w14:textId="77777777" w:rsidTr="00152D56">
        <w:trPr>
          <w:trHeight w:val="397"/>
        </w:trPr>
        <w:tc>
          <w:tcPr>
            <w:tcW w:w="568" w:type="dxa"/>
            <w:shd w:val="clear" w:color="auto" w:fill="auto"/>
            <w:vAlign w:val="center"/>
          </w:tcPr>
          <w:p w14:paraId="5F9E9F1B"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34AB40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špecifikácií predmetu zákazky</w:t>
            </w:r>
          </w:p>
        </w:tc>
        <w:tc>
          <w:tcPr>
            <w:tcW w:w="1559" w:type="dxa"/>
            <w:shd w:val="clear" w:color="auto" w:fill="auto"/>
            <w:vAlign w:val="center"/>
          </w:tcPr>
          <w:p w14:paraId="43E9A65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885D5A9" w14:textId="77777777" w:rsidR="00392891" w:rsidRPr="00CF6646" w:rsidRDefault="00392891" w:rsidP="004C410F">
            <w:pPr>
              <w:spacing w:after="0" w:line="240" w:lineRule="auto"/>
              <w:jc w:val="both"/>
              <w:rPr>
                <w:rFonts w:ascii="Calibri" w:hAnsi="Calibri"/>
                <w:sz w:val="21"/>
                <w:szCs w:val="21"/>
              </w:rPr>
            </w:pPr>
          </w:p>
        </w:tc>
      </w:tr>
      <w:tr w:rsidR="00392891" w:rsidRPr="00CF6646" w14:paraId="0AD6FE2F" w14:textId="77777777" w:rsidTr="00152D56">
        <w:trPr>
          <w:trHeight w:val="397"/>
        </w:trPr>
        <w:tc>
          <w:tcPr>
            <w:tcW w:w="568" w:type="dxa"/>
            <w:shd w:val="clear" w:color="auto" w:fill="auto"/>
            <w:vAlign w:val="center"/>
          </w:tcPr>
          <w:p w14:paraId="60DFB876"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1B477F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Projektová dokumentácia (ak relevantné)</w:t>
            </w:r>
          </w:p>
        </w:tc>
        <w:tc>
          <w:tcPr>
            <w:tcW w:w="1559" w:type="dxa"/>
            <w:shd w:val="clear" w:color="auto" w:fill="auto"/>
            <w:vAlign w:val="center"/>
          </w:tcPr>
          <w:p w14:paraId="0369E95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9D8BCFC" w14:textId="77777777" w:rsidR="00392891" w:rsidRPr="00CF6646" w:rsidRDefault="00392891" w:rsidP="004C410F">
            <w:pPr>
              <w:spacing w:after="0" w:line="240" w:lineRule="auto"/>
              <w:jc w:val="both"/>
              <w:rPr>
                <w:rFonts w:ascii="Calibri" w:hAnsi="Calibri"/>
                <w:sz w:val="21"/>
                <w:szCs w:val="21"/>
              </w:rPr>
            </w:pPr>
          </w:p>
        </w:tc>
      </w:tr>
      <w:tr w:rsidR="00392891" w:rsidRPr="00CF6646" w14:paraId="5B155248" w14:textId="77777777" w:rsidTr="00152D56">
        <w:trPr>
          <w:trHeight w:val="397"/>
        </w:trPr>
        <w:tc>
          <w:tcPr>
            <w:tcW w:w="568" w:type="dxa"/>
            <w:shd w:val="clear" w:color="auto" w:fill="auto"/>
            <w:vAlign w:val="center"/>
          </w:tcPr>
          <w:p w14:paraId="74E1F8DC"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C14FB1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poskytnutie súťažných podkladov, potvrdenia o odoslaní súťažných podkladov, evidencia záujemcov, ktorým boli poskytnuté súťažné podklady</w:t>
            </w:r>
          </w:p>
        </w:tc>
        <w:tc>
          <w:tcPr>
            <w:tcW w:w="1559" w:type="dxa"/>
            <w:shd w:val="clear" w:color="auto" w:fill="auto"/>
            <w:vAlign w:val="center"/>
          </w:tcPr>
          <w:p w14:paraId="6BF0B1C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F58572D" w14:textId="77777777" w:rsidR="00392891" w:rsidRPr="00CF6646" w:rsidRDefault="00392891" w:rsidP="004C410F">
            <w:pPr>
              <w:spacing w:after="0" w:line="240" w:lineRule="auto"/>
              <w:jc w:val="both"/>
              <w:rPr>
                <w:rFonts w:ascii="Calibri" w:hAnsi="Calibri"/>
                <w:sz w:val="21"/>
                <w:szCs w:val="21"/>
              </w:rPr>
            </w:pPr>
          </w:p>
        </w:tc>
      </w:tr>
      <w:tr w:rsidR="00392891" w:rsidRPr="00CF6646" w14:paraId="291547C7" w14:textId="77777777" w:rsidTr="00152D56">
        <w:trPr>
          <w:trHeight w:val="397"/>
        </w:trPr>
        <w:tc>
          <w:tcPr>
            <w:tcW w:w="568" w:type="dxa"/>
            <w:shd w:val="clear" w:color="auto" w:fill="auto"/>
            <w:vAlign w:val="center"/>
          </w:tcPr>
          <w:p w14:paraId="5C027470"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539D62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Doplnenie súťažných podkladov spolu s dokladmi o ich doručení záujemcom (ak relevantné)</w:t>
            </w:r>
          </w:p>
        </w:tc>
        <w:tc>
          <w:tcPr>
            <w:tcW w:w="1559" w:type="dxa"/>
            <w:shd w:val="clear" w:color="auto" w:fill="auto"/>
            <w:vAlign w:val="center"/>
          </w:tcPr>
          <w:p w14:paraId="76DABFAF"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9FA0EC4" w14:textId="77777777" w:rsidR="00392891" w:rsidRPr="00CF6646" w:rsidRDefault="00392891" w:rsidP="004C410F">
            <w:pPr>
              <w:spacing w:after="0" w:line="240" w:lineRule="auto"/>
              <w:jc w:val="both"/>
              <w:rPr>
                <w:rFonts w:ascii="Calibri" w:hAnsi="Calibri"/>
                <w:sz w:val="21"/>
                <w:szCs w:val="21"/>
              </w:rPr>
            </w:pPr>
          </w:p>
        </w:tc>
      </w:tr>
      <w:tr w:rsidR="00392891" w:rsidRPr="00CF6646" w14:paraId="30FAE157" w14:textId="77777777" w:rsidTr="00152D56">
        <w:trPr>
          <w:trHeight w:val="397"/>
        </w:trPr>
        <w:tc>
          <w:tcPr>
            <w:tcW w:w="568" w:type="dxa"/>
            <w:shd w:val="clear" w:color="auto" w:fill="auto"/>
            <w:vAlign w:val="center"/>
          </w:tcPr>
          <w:p w14:paraId="306F5737"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A719C1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údajov uvedených vo výzve na predkladanie ponúk alebo súťažných podkladov vrátane vysvetlenia a dokladov preukazujúcich ich doručenie (ak relevantné)</w:t>
            </w:r>
          </w:p>
        </w:tc>
        <w:tc>
          <w:tcPr>
            <w:tcW w:w="1559" w:type="dxa"/>
            <w:shd w:val="clear" w:color="auto" w:fill="auto"/>
            <w:vAlign w:val="center"/>
          </w:tcPr>
          <w:p w14:paraId="337EFB2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1DCDC44" w14:textId="77777777" w:rsidR="00392891" w:rsidRPr="00CF6646" w:rsidRDefault="00392891" w:rsidP="004C410F">
            <w:pPr>
              <w:spacing w:after="0" w:line="240" w:lineRule="auto"/>
              <w:jc w:val="both"/>
              <w:rPr>
                <w:rFonts w:ascii="Calibri" w:hAnsi="Calibri"/>
                <w:sz w:val="21"/>
                <w:szCs w:val="21"/>
              </w:rPr>
            </w:pPr>
          </w:p>
        </w:tc>
      </w:tr>
      <w:tr w:rsidR="00392891" w:rsidRPr="00CF6646" w14:paraId="26ECA01C" w14:textId="77777777" w:rsidTr="00152D56">
        <w:trPr>
          <w:trHeight w:val="397"/>
        </w:trPr>
        <w:tc>
          <w:tcPr>
            <w:tcW w:w="568" w:type="dxa"/>
            <w:shd w:val="clear" w:color="auto" w:fill="auto"/>
            <w:vAlign w:val="center"/>
          </w:tcPr>
          <w:p w14:paraId="23A388C5"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3C2AFF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o zriadení komisie na vyhodnotenie ponúk a doklady za členov komisie preukazujúce odborné vzdelanie alebo prax (životopisy) (ak relevantné)</w:t>
            </w:r>
          </w:p>
        </w:tc>
        <w:tc>
          <w:tcPr>
            <w:tcW w:w="1559" w:type="dxa"/>
            <w:shd w:val="clear" w:color="auto" w:fill="auto"/>
            <w:vAlign w:val="center"/>
          </w:tcPr>
          <w:p w14:paraId="6EE4FAE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72E512A" w14:textId="77777777" w:rsidR="00392891" w:rsidRPr="00CF6646" w:rsidRDefault="00392891" w:rsidP="004C410F">
            <w:pPr>
              <w:spacing w:after="0" w:line="240" w:lineRule="auto"/>
              <w:jc w:val="both"/>
              <w:rPr>
                <w:rFonts w:ascii="Calibri" w:hAnsi="Calibri"/>
                <w:sz w:val="21"/>
                <w:szCs w:val="21"/>
              </w:rPr>
            </w:pPr>
          </w:p>
        </w:tc>
      </w:tr>
      <w:tr w:rsidR="00392891" w:rsidRPr="00CF6646" w14:paraId="6AC6F991" w14:textId="77777777" w:rsidTr="00152D56">
        <w:trPr>
          <w:trHeight w:val="397"/>
        </w:trPr>
        <w:tc>
          <w:tcPr>
            <w:tcW w:w="568" w:type="dxa"/>
            <w:shd w:val="clear" w:color="auto" w:fill="auto"/>
            <w:vAlign w:val="center"/>
          </w:tcPr>
          <w:p w14:paraId="5EC72292"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886110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Čestné vyhlásenia členov komisie na vyhodnotenie ponúk </w:t>
            </w:r>
          </w:p>
        </w:tc>
        <w:tc>
          <w:tcPr>
            <w:tcW w:w="1559" w:type="dxa"/>
            <w:shd w:val="clear" w:color="auto" w:fill="auto"/>
            <w:vAlign w:val="center"/>
          </w:tcPr>
          <w:p w14:paraId="6A493401"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A5A71A8" w14:textId="77777777" w:rsidR="00392891" w:rsidRPr="00CF6646" w:rsidRDefault="00392891" w:rsidP="004C410F">
            <w:pPr>
              <w:spacing w:after="0" w:line="240" w:lineRule="auto"/>
              <w:jc w:val="both"/>
              <w:rPr>
                <w:rFonts w:ascii="Calibri" w:hAnsi="Calibri"/>
                <w:sz w:val="21"/>
                <w:szCs w:val="21"/>
              </w:rPr>
            </w:pPr>
          </w:p>
        </w:tc>
      </w:tr>
      <w:tr w:rsidR="00392891" w:rsidRPr="00CF6646" w14:paraId="28BDDA62" w14:textId="77777777" w:rsidTr="00152D56">
        <w:trPr>
          <w:trHeight w:val="397"/>
        </w:trPr>
        <w:tc>
          <w:tcPr>
            <w:tcW w:w="568" w:type="dxa"/>
            <w:shd w:val="clear" w:color="auto" w:fill="auto"/>
            <w:vAlign w:val="center"/>
          </w:tcPr>
          <w:p w14:paraId="6E613113"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1A49A6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Evidencia predložených ponúk spolu s potvrdením preukazujúcim dátum doručenia </w:t>
            </w:r>
          </w:p>
        </w:tc>
        <w:tc>
          <w:tcPr>
            <w:tcW w:w="1559" w:type="dxa"/>
            <w:shd w:val="clear" w:color="auto" w:fill="auto"/>
            <w:vAlign w:val="center"/>
          </w:tcPr>
          <w:p w14:paraId="42C4BFB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8301C63" w14:textId="77777777" w:rsidR="00392891" w:rsidRPr="00CF6646" w:rsidRDefault="00392891" w:rsidP="004C410F">
            <w:pPr>
              <w:spacing w:after="0" w:line="240" w:lineRule="auto"/>
              <w:jc w:val="both"/>
              <w:rPr>
                <w:rFonts w:ascii="Calibri" w:hAnsi="Calibri"/>
                <w:sz w:val="21"/>
                <w:szCs w:val="21"/>
              </w:rPr>
            </w:pPr>
          </w:p>
        </w:tc>
      </w:tr>
      <w:tr w:rsidR="00392891" w:rsidRPr="00CF6646" w14:paraId="20709C81" w14:textId="77777777" w:rsidTr="00152D56">
        <w:trPr>
          <w:trHeight w:val="397"/>
        </w:trPr>
        <w:tc>
          <w:tcPr>
            <w:tcW w:w="568" w:type="dxa"/>
            <w:shd w:val="clear" w:color="auto" w:fill="auto"/>
            <w:vAlign w:val="center"/>
          </w:tcPr>
          <w:p w14:paraId="166FA1F8"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3A55BB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Všetky predložené ponuky, t. j. časti ponúk označené ako „Ostatné“ a časti ponúk označené ako „Kritériá“ vrátane obálok/obalov</w:t>
            </w:r>
          </w:p>
        </w:tc>
        <w:tc>
          <w:tcPr>
            <w:tcW w:w="1559" w:type="dxa"/>
            <w:shd w:val="clear" w:color="auto" w:fill="auto"/>
            <w:vAlign w:val="center"/>
          </w:tcPr>
          <w:p w14:paraId="09BB82C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6F8C37E" w14:textId="77777777" w:rsidR="00392891" w:rsidRPr="00CF6646" w:rsidRDefault="00392891" w:rsidP="004C410F">
            <w:pPr>
              <w:spacing w:after="0" w:line="240" w:lineRule="auto"/>
              <w:jc w:val="both"/>
              <w:rPr>
                <w:rFonts w:ascii="Calibri" w:hAnsi="Calibri"/>
                <w:sz w:val="21"/>
                <w:szCs w:val="21"/>
              </w:rPr>
            </w:pPr>
          </w:p>
        </w:tc>
      </w:tr>
      <w:tr w:rsidR="00392891" w:rsidRPr="00CF6646" w14:paraId="0C34FDF8" w14:textId="77777777" w:rsidTr="00152D56">
        <w:trPr>
          <w:trHeight w:val="397"/>
        </w:trPr>
        <w:tc>
          <w:tcPr>
            <w:tcW w:w="568" w:type="dxa"/>
            <w:shd w:val="clear" w:color="auto" w:fill="auto"/>
            <w:vAlign w:val="center"/>
          </w:tcPr>
          <w:p w14:paraId="1B30D1A3"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AE72CB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„Ostatné“</w:t>
            </w:r>
          </w:p>
        </w:tc>
        <w:tc>
          <w:tcPr>
            <w:tcW w:w="1559" w:type="dxa"/>
            <w:shd w:val="clear" w:color="auto" w:fill="auto"/>
            <w:vAlign w:val="center"/>
          </w:tcPr>
          <w:p w14:paraId="51AB1B6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9AF7C00" w14:textId="77777777" w:rsidR="00392891" w:rsidRPr="00CF6646" w:rsidRDefault="00392891" w:rsidP="004C410F">
            <w:pPr>
              <w:spacing w:after="0" w:line="240" w:lineRule="auto"/>
              <w:jc w:val="both"/>
              <w:rPr>
                <w:rFonts w:ascii="Calibri" w:hAnsi="Calibri"/>
                <w:sz w:val="21"/>
                <w:szCs w:val="21"/>
              </w:rPr>
            </w:pPr>
          </w:p>
        </w:tc>
      </w:tr>
      <w:tr w:rsidR="00392891" w:rsidRPr="00CF6646" w14:paraId="6488DBFA" w14:textId="77777777" w:rsidTr="00152D56">
        <w:trPr>
          <w:trHeight w:val="397"/>
        </w:trPr>
        <w:tc>
          <w:tcPr>
            <w:tcW w:w="568" w:type="dxa"/>
            <w:shd w:val="clear" w:color="auto" w:fill="auto"/>
            <w:vAlign w:val="center"/>
          </w:tcPr>
          <w:p w14:paraId="67FFD122"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C06EE7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alebo doplnenie predložených dokladov, a doklady o ich doručení uchádzačom (ak relevantné)</w:t>
            </w:r>
          </w:p>
        </w:tc>
        <w:tc>
          <w:tcPr>
            <w:tcW w:w="1559" w:type="dxa"/>
            <w:shd w:val="clear" w:color="auto" w:fill="auto"/>
            <w:vAlign w:val="center"/>
          </w:tcPr>
          <w:p w14:paraId="10F7921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2E0C8EB" w14:textId="77777777" w:rsidR="00392891" w:rsidRPr="00CF6646" w:rsidRDefault="00392891" w:rsidP="004C410F">
            <w:pPr>
              <w:spacing w:after="0" w:line="240" w:lineRule="auto"/>
              <w:jc w:val="both"/>
              <w:rPr>
                <w:rFonts w:ascii="Calibri" w:hAnsi="Calibri"/>
                <w:sz w:val="21"/>
                <w:szCs w:val="21"/>
              </w:rPr>
            </w:pPr>
          </w:p>
        </w:tc>
      </w:tr>
      <w:tr w:rsidR="00392891" w:rsidRPr="00CF6646" w14:paraId="6D9F9663" w14:textId="77777777" w:rsidTr="00152D56">
        <w:trPr>
          <w:trHeight w:val="397"/>
        </w:trPr>
        <w:tc>
          <w:tcPr>
            <w:tcW w:w="568" w:type="dxa"/>
            <w:shd w:val="clear" w:color="auto" w:fill="auto"/>
            <w:vAlign w:val="center"/>
          </w:tcPr>
          <w:p w14:paraId="716BE247"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2D4C38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Odpovede na žiadosti o vysvetlenie alebo doplnenie predložených dokladov spolu s potvrdením </w:t>
            </w:r>
            <w:r w:rsidRPr="00CF6646">
              <w:rPr>
                <w:rFonts w:ascii="Calibri" w:hAnsi="Calibri"/>
                <w:sz w:val="21"/>
                <w:szCs w:val="21"/>
              </w:rPr>
              <w:lastRenderedPageBreak/>
              <w:t>preukazujúcim dátum doručenia (ak relevantné)</w:t>
            </w:r>
          </w:p>
        </w:tc>
        <w:tc>
          <w:tcPr>
            <w:tcW w:w="1559" w:type="dxa"/>
            <w:shd w:val="clear" w:color="auto" w:fill="auto"/>
            <w:vAlign w:val="center"/>
          </w:tcPr>
          <w:p w14:paraId="475E67D0"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lastRenderedPageBreak/>
              <w:t>☐</w:t>
            </w:r>
          </w:p>
        </w:tc>
        <w:tc>
          <w:tcPr>
            <w:tcW w:w="2410" w:type="dxa"/>
            <w:gridSpan w:val="3"/>
            <w:shd w:val="clear" w:color="auto" w:fill="auto"/>
            <w:vAlign w:val="center"/>
          </w:tcPr>
          <w:p w14:paraId="1846C27B" w14:textId="77777777" w:rsidR="00392891" w:rsidRPr="00CF6646" w:rsidRDefault="00392891" w:rsidP="004C410F">
            <w:pPr>
              <w:spacing w:after="0" w:line="240" w:lineRule="auto"/>
              <w:jc w:val="both"/>
              <w:rPr>
                <w:rFonts w:ascii="Calibri" w:hAnsi="Calibri"/>
                <w:sz w:val="21"/>
                <w:szCs w:val="21"/>
              </w:rPr>
            </w:pPr>
          </w:p>
        </w:tc>
      </w:tr>
      <w:tr w:rsidR="00392891" w:rsidRPr="00CF6646" w14:paraId="5DFAA3B9" w14:textId="77777777" w:rsidTr="00152D56">
        <w:trPr>
          <w:trHeight w:val="397"/>
        </w:trPr>
        <w:tc>
          <w:tcPr>
            <w:tcW w:w="568" w:type="dxa"/>
            <w:shd w:val="clear" w:color="auto" w:fill="auto"/>
            <w:vAlign w:val="center"/>
          </w:tcPr>
          <w:p w14:paraId="1E594C87"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2D9948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splnenia podmienok účasti</w:t>
            </w:r>
          </w:p>
        </w:tc>
        <w:tc>
          <w:tcPr>
            <w:tcW w:w="1559" w:type="dxa"/>
            <w:shd w:val="clear" w:color="auto" w:fill="auto"/>
            <w:vAlign w:val="center"/>
          </w:tcPr>
          <w:p w14:paraId="502510A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A35D35E" w14:textId="77777777" w:rsidR="00392891" w:rsidRPr="00CF6646" w:rsidRDefault="00392891" w:rsidP="004C410F">
            <w:pPr>
              <w:spacing w:after="0" w:line="240" w:lineRule="auto"/>
              <w:jc w:val="both"/>
              <w:rPr>
                <w:rFonts w:ascii="Calibri" w:hAnsi="Calibri"/>
                <w:sz w:val="21"/>
                <w:szCs w:val="21"/>
              </w:rPr>
            </w:pPr>
          </w:p>
        </w:tc>
      </w:tr>
      <w:tr w:rsidR="00392891" w:rsidRPr="00CF6646" w14:paraId="2EC78B2D" w14:textId="77777777" w:rsidTr="00152D56">
        <w:trPr>
          <w:trHeight w:val="397"/>
        </w:trPr>
        <w:tc>
          <w:tcPr>
            <w:tcW w:w="568" w:type="dxa"/>
            <w:shd w:val="clear" w:color="auto" w:fill="auto"/>
            <w:vAlign w:val="center"/>
          </w:tcPr>
          <w:p w14:paraId="7367E398"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39333E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vylúčení uchádzačov spolu s dokladmi o ich doručení (ak relevantné)</w:t>
            </w:r>
          </w:p>
        </w:tc>
        <w:tc>
          <w:tcPr>
            <w:tcW w:w="1559" w:type="dxa"/>
            <w:shd w:val="clear" w:color="auto" w:fill="auto"/>
            <w:vAlign w:val="center"/>
          </w:tcPr>
          <w:p w14:paraId="713C191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4634129" w14:textId="77777777" w:rsidR="00392891" w:rsidRPr="00CF6646" w:rsidRDefault="00392891" w:rsidP="004C410F">
            <w:pPr>
              <w:spacing w:after="0" w:line="240" w:lineRule="auto"/>
              <w:jc w:val="both"/>
              <w:rPr>
                <w:rFonts w:ascii="Calibri" w:hAnsi="Calibri"/>
                <w:sz w:val="21"/>
                <w:szCs w:val="21"/>
              </w:rPr>
            </w:pPr>
          </w:p>
        </w:tc>
      </w:tr>
      <w:tr w:rsidR="00392891" w:rsidRPr="00CF6646" w14:paraId="639C1B78" w14:textId="77777777" w:rsidTr="00152D56">
        <w:trPr>
          <w:trHeight w:val="397"/>
        </w:trPr>
        <w:tc>
          <w:tcPr>
            <w:tcW w:w="568" w:type="dxa"/>
            <w:shd w:val="clear" w:color="auto" w:fill="auto"/>
            <w:vAlign w:val="center"/>
          </w:tcPr>
          <w:p w14:paraId="3833098D"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90235A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ponuky a doklady o ich doručení uchádzačom (ak relevantné)</w:t>
            </w:r>
          </w:p>
        </w:tc>
        <w:tc>
          <w:tcPr>
            <w:tcW w:w="1559" w:type="dxa"/>
            <w:shd w:val="clear" w:color="auto" w:fill="auto"/>
            <w:vAlign w:val="center"/>
          </w:tcPr>
          <w:p w14:paraId="04D0E97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8056FBA" w14:textId="77777777" w:rsidR="00392891" w:rsidRPr="00CF6646" w:rsidRDefault="00392891" w:rsidP="004C410F">
            <w:pPr>
              <w:spacing w:after="0" w:line="240" w:lineRule="auto"/>
              <w:jc w:val="both"/>
              <w:rPr>
                <w:rFonts w:ascii="Calibri" w:hAnsi="Calibri"/>
                <w:sz w:val="21"/>
                <w:szCs w:val="21"/>
              </w:rPr>
            </w:pPr>
          </w:p>
        </w:tc>
      </w:tr>
      <w:tr w:rsidR="00392891" w:rsidRPr="00CF6646" w14:paraId="789BCDB0" w14:textId="77777777" w:rsidTr="00152D56">
        <w:trPr>
          <w:trHeight w:val="397"/>
        </w:trPr>
        <w:tc>
          <w:tcPr>
            <w:tcW w:w="568" w:type="dxa"/>
            <w:shd w:val="clear" w:color="auto" w:fill="auto"/>
            <w:vAlign w:val="center"/>
          </w:tcPr>
          <w:p w14:paraId="76D6AFD2"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523F45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Odpovede na žiadosti o vysvetlenie ponuky, spolu s potvrdením preukazujúcim dátum doručenia (ak relevantné)</w:t>
            </w:r>
          </w:p>
        </w:tc>
        <w:tc>
          <w:tcPr>
            <w:tcW w:w="1559" w:type="dxa"/>
            <w:shd w:val="clear" w:color="auto" w:fill="auto"/>
            <w:vAlign w:val="center"/>
          </w:tcPr>
          <w:p w14:paraId="6F617A8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B25EA56" w14:textId="77777777" w:rsidR="00392891" w:rsidRPr="00CF6646" w:rsidRDefault="00392891" w:rsidP="004C410F">
            <w:pPr>
              <w:spacing w:after="0" w:line="240" w:lineRule="auto"/>
              <w:jc w:val="both"/>
              <w:rPr>
                <w:rFonts w:ascii="Calibri" w:hAnsi="Calibri"/>
                <w:sz w:val="21"/>
                <w:szCs w:val="21"/>
              </w:rPr>
            </w:pPr>
          </w:p>
        </w:tc>
      </w:tr>
      <w:tr w:rsidR="00392891" w:rsidRPr="00CF6646" w14:paraId="34FB5061" w14:textId="77777777" w:rsidTr="00152D56">
        <w:trPr>
          <w:trHeight w:val="397"/>
        </w:trPr>
        <w:tc>
          <w:tcPr>
            <w:tcW w:w="568" w:type="dxa"/>
            <w:shd w:val="clear" w:color="auto" w:fill="auto"/>
            <w:vAlign w:val="center"/>
          </w:tcPr>
          <w:p w14:paraId="0C2EE13C"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D837DD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ponúk z hľadiska splnenia požiadaviek na predmet zákazky a náležitostí ponuky</w:t>
            </w:r>
          </w:p>
        </w:tc>
        <w:tc>
          <w:tcPr>
            <w:tcW w:w="1559" w:type="dxa"/>
            <w:shd w:val="clear" w:color="auto" w:fill="auto"/>
            <w:vAlign w:val="center"/>
          </w:tcPr>
          <w:p w14:paraId="38802A3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19DFCE2" w14:textId="77777777" w:rsidR="00392891" w:rsidRPr="00CF6646" w:rsidRDefault="00392891" w:rsidP="004C410F">
            <w:pPr>
              <w:spacing w:after="0" w:line="240" w:lineRule="auto"/>
              <w:jc w:val="both"/>
              <w:rPr>
                <w:rFonts w:ascii="Calibri" w:hAnsi="Calibri"/>
                <w:sz w:val="21"/>
                <w:szCs w:val="21"/>
              </w:rPr>
            </w:pPr>
          </w:p>
        </w:tc>
      </w:tr>
      <w:tr w:rsidR="00392891" w:rsidRPr="00CF6646" w14:paraId="273A146C" w14:textId="77777777" w:rsidTr="00152D56">
        <w:trPr>
          <w:trHeight w:val="397"/>
        </w:trPr>
        <w:tc>
          <w:tcPr>
            <w:tcW w:w="568" w:type="dxa"/>
            <w:shd w:val="clear" w:color="auto" w:fill="auto"/>
            <w:vAlign w:val="center"/>
          </w:tcPr>
          <w:p w14:paraId="284770C2"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7BD7BF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vylúčení ponúk uchádzačov spolu s dokladmi o ich doručení, ak bola niektorá z ponúk uchádzačov vylúčená</w:t>
            </w:r>
          </w:p>
        </w:tc>
        <w:tc>
          <w:tcPr>
            <w:tcW w:w="1559" w:type="dxa"/>
            <w:shd w:val="clear" w:color="auto" w:fill="auto"/>
            <w:vAlign w:val="center"/>
          </w:tcPr>
          <w:p w14:paraId="1B48D8F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0FC3996" w14:textId="77777777" w:rsidR="00392891" w:rsidRPr="00CF6646" w:rsidRDefault="00392891" w:rsidP="004C410F">
            <w:pPr>
              <w:spacing w:after="0" w:line="240" w:lineRule="auto"/>
              <w:jc w:val="both"/>
              <w:rPr>
                <w:rFonts w:ascii="Calibri" w:hAnsi="Calibri"/>
                <w:sz w:val="21"/>
                <w:szCs w:val="21"/>
              </w:rPr>
            </w:pPr>
          </w:p>
        </w:tc>
      </w:tr>
      <w:tr w:rsidR="00392891" w:rsidRPr="00CF6646" w14:paraId="6887689B" w14:textId="77777777" w:rsidTr="00152D56">
        <w:trPr>
          <w:trHeight w:val="397"/>
        </w:trPr>
        <w:tc>
          <w:tcPr>
            <w:tcW w:w="568" w:type="dxa"/>
            <w:shd w:val="clear" w:color="auto" w:fill="auto"/>
            <w:vAlign w:val="center"/>
          </w:tcPr>
          <w:p w14:paraId="7A2E4068"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5B69D96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Oznámenie o otváraní častí ponúk, označených ako „Kritériá“ a doklad o jeho odoslaní uchádzačom</w:t>
            </w:r>
          </w:p>
        </w:tc>
        <w:tc>
          <w:tcPr>
            <w:tcW w:w="1559" w:type="dxa"/>
            <w:shd w:val="clear" w:color="auto" w:fill="auto"/>
            <w:vAlign w:val="center"/>
          </w:tcPr>
          <w:p w14:paraId="06C7305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31C1CBE" w14:textId="77777777" w:rsidR="00392891" w:rsidRPr="00CF6646" w:rsidRDefault="00392891" w:rsidP="004C410F">
            <w:pPr>
              <w:spacing w:after="0" w:line="240" w:lineRule="auto"/>
              <w:jc w:val="both"/>
              <w:rPr>
                <w:rFonts w:ascii="Calibri" w:hAnsi="Calibri"/>
                <w:sz w:val="21"/>
                <w:szCs w:val="21"/>
              </w:rPr>
            </w:pPr>
          </w:p>
        </w:tc>
      </w:tr>
      <w:tr w:rsidR="00392891" w:rsidRPr="00CF6646" w14:paraId="014F2805" w14:textId="77777777" w:rsidTr="00152D56">
        <w:trPr>
          <w:trHeight w:val="397"/>
        </w:trPr>
        <w:tc>
          <w:tcPr>
            <w:tcW w:w="568" w:type="dxa"/>
            <w:shd w:val="clear" w:color="auto" w:fill="auto"/>
            <w:vAlign w:val="center"/>
          </w:tcPr>
          <w:p w14:paraId="2DC4FC5F"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9128ED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otvárania častí ponúk označených ako „Kritériá“</w:t>
            </w:r>
          </w:p>
        </w:tc>
        <w:tc>
          <w:tcPr>
            <w:tcW w:w="1559" w:type="dxa"/>
            <w:shd w:val="clear" w:color="auto" w:fill="auto"/>
            <w:vAlign w:val="center"/>
          </w:tcPr>
          <w:p w14:paraId="57FFC9F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1130261" w14:textId="77777777" w:rsidR="00392891" w:rsidRPr="00CF6646" w:rsidRDefault="00392891" w:rsidP="004C410F">
            <w:pPr>
              <w:spacing w:after="0" w:line="240" w:lineRule="auto"/>
              <w:jc w:val="both"/>
              <w:rPr>
                <w:rFonts w:ascii="Calibri" w:hAnsi="Calibri"/>
                <w:sz w:val="21"/>
                <w:szCs w:val="21"/>
              </w:rPr>
            </w:pPr>
          </w:p>
        </w:tc>
      </w:tr>
      <w:tr w:rsidR="00392891" w:rsidRPr="00CF6646" w14:paraId="1268E7AF" w14:textId="77777777" w:rsidTr="00152D56">
        <w:trPr>
          <w:trHeight w:val="397"/>
        </w:trPr>
        <w:tc>
          <w:tcPr>
            <w:tcW w:w="568" w:type="dxa"/>
            <w:shd w:val="clear" w:color="auto" w:fill="auto"/>
            <w:vAlign w:val="center"/>
          </w:tcPr>
          <w:p w14:paraId="54BF0721"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F81697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o odoslaní zápisnice z otvárania častí ponúk, označených ako „Kritériá“ všetkým uchádzačom</w:t>
            </w:r>
          </w:p>
        </w:tc>
        <w:tc>
          <w:tcPr>
            <w:tcW w:w="1559" w:type="dxa"/>
            <w:shd w:val="clear" w:color="auto" w:fill="auto"/>
            <w:vAlign w:val="center"/>
          </w:tcPr>
          <w:p w14:paraId="62B89FF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D94D980" w14:textId="77777777" w:rsidR="00392891" w:rsidRPr="00CF6646" w:rsidRDefault="00392891" w:rsidP="004C410F">
            <w:pPr>
              <w:spacing w:after="0" w:line="240" w:lineRule="auto"/>
              <w:jc w:val="both"/>
              <w:rPr>
                <w:rFonts w:ascii="Calibri" w:hAnsi="Calibri"/>
                <w:sz w:val="21"/>
                <w:szCs w:val="21"/>
              </w:rPr>
            </w:pPr>
          </w:p>
        </w:tc>
      </w:tr>
      <w:tr w:rsidR="00392891" w:rsidRPr="00CF6646" w14:paraId="33D6BED7" w14:textId="77777777" w:rsidTr="00152D56">
        <w:trPr>
          <w:trHeight w:val="397"/>
        </w:trPr>
        <w:tc>
          <w:tcPr>
            <w:tcW w:w="568" w:type="dxa"/>
            <w:shd w:val="clear" w:color="auto" w:fill="auto"/>
            <w:vAlign w:val="center"/>
          </w:tcPr>
          <w:p w14:paraId="5D8CD26E"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E71A61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ponúk pred elektronickou aukciou (ak relevantné)</w:t>
            </w:r>
          </w:p>
        </w:tc>
        <w:tc>
          <w:tcPr>
            <w:tcW w:w="1559" w:type="dxa"/>
            <w:shd w:val="clear" w:color="auto" w:fill="auto"/>
            <w:vAlign w:val="center"/>
          </w:tcPr>
          <w:p w14:paraId="68FDC24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A449360" w14:textId="77777777" w:rsidR="00392891" w:rsidRPr="00CF6646" w:rsidRDefault="00392891" w:rsidP="004C410F">
            <w:pPr>
              <w:spacing w:after="0" w:line="240" w:lineRule="auto"/>
              <w:jc w:val="both"/>
              <w:rPr>
                <w:rFonts w:ascii="Calibri" w:hAnsi="Calibri"/>
                <w:sz w:val="21"/>
                <w:szCs w:val="21"/>
              </w:rPr>
            </w:pPr>
          </w:p>
        </w:tc>
      </w:tr>
      <w:tr w:rsidR="00392891" w:rsidRPr="00CF6646" w14:paraId="569EAFEF" w14:textId="77777777" w:rsidTr="00152D56">
        <w:trPr>
          <w:trHeight w:val="397"/>
        </w:trPr>
        <w:tc>
          <w:tcPr>
            <w:tcW w:w="568" w:type="dxa"/>
            <w:shd w:val="clear" w:color="auto" w:fill="auto"/>
            <w:vAlign w:val="center"/>
          </w:tcPr>
          <w:p w14:paraId="50640669"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856CED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Výzva na účasť v elektronickej aukcii spolu s dokladmi o jej odoslaní uchádzačom (ak relevantné)</w:t>
            </w:r>
          </w:p>
        </w:tc>
        <w:tc>
          <w:tcPr>
            <w:tcW w:w="1559" w:type="dxa"/>
            <w:shd w:val="clear" w:color="auto" w:fill="auto"/>
            <w:vAlign w:val="center"/>
          </w:tcPr>
          <w:p w14:paraId="254A397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FE95CED" w14:textId="77777777" w:rsidR="00392891" w:rsidRPr="00CF6646" w:rsidRDefault="00392891" w:rsidP="004C410F">
            <w:pPr>
              <w:spacing w:after="0" w:line="240" w:lineRule="auto"/>
              <w:jc w:val="both"/>
              <w:rPr>
                <w:rFonts w:ascii="Calibri" w:hAnsi="Calibri"/>
                <w:sz w:val="21"/>
                <w:szCs w:val="21"/>
              </w:rPr>
            </w:pPr>
          </w:p>
        </w:tc>
      </w:tr>
      <w:tr w:rsidR="00392891" w:rsidRPr="00CF6646" w14:paraId="683DB4FA" w14:textId="77777777" w:rsidTr="00152D56">
        <w:trPr>
          <w:trHeight w:val="397"/>
        </w:trPr>
        <w:tc>
          <w:tcPr>
            <w:tcW w:w="568" w:type="dxa"/>
            <w:shd w:val="clear" w:color="auto" w:fill="auto"/>
            <w:vAlign w:val="center"/>
          </w:tcPr>
          <w:p w14:paraId="20D05ABD"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435C24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priebeh elektronickej aukcie (napr. auditný záznam, protokol) (ak relevantné)</w:t>
            </w:r>
          </w:p>
        </w:tc>
        <w:tc>
          <w:tcPr>
            <w:tcW w:w="1559" w:type="dxa"/>
            <w:shd w:val="clear" w:color="auto" w:fill="auto"/>
            <w:vAlign w:val="center"/>
          </w:tcPr>
          <w:p w14:paraId="4D69F6E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92F5787" w14:textId="77777777" w:rsidR="00392891" w:rsidRPr="00CF6646" w:rsidRDefault="00392891" w:rsidP="004C410F">
            <w:pPr>
              <w:spacing w:after="0" w:line="240" w:lineRule="auto"/>
              <w:jc w:val="both"/>
              <w:rPr>
                <w:rFonts w:ascii="Calibri" w:hAnsi="Calibri"/>
                <w:sz w:val="21"/>
                <w:szCs w:val="21"/>
              </w:rPr>
            </w:pPr>
          </w:p>
        </w:tc>
      </w:tr>
      <w:tr w:rsidR="00392891" w:rsidRPr="00CF6646" w14:paraId="22ADEE35" w14:textId="77777777" w:rsidTr="00152D56">
        <w:trPr>
          <w:trHeight w:val="397"/>
        </w:trPr>
        <w:tc>
          <w:tcPr>
            <w:tcW w:w="568" w:type="dxa"/>
            <w:shd w:val="clear" w:color="auto" w:fill="auto"/>
            <w:vAlign w:val="center"/>
          </w:tcPr>
          <w:p w14:paraId="2254B9FB"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76F9FE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Prístup do systému, v ktorom sa uskutočnila elektronická aukcia (napr. cez EVO) (ak relevantné)</w:t>
            </w:r>
          </w:p>
        </w:tc>
        <w:tc>
          <w:tcPr>
            <w:tcW w:w="1559" w:type="dxa"/>
            <w:shd w:val="clear" w:color="auto" w:fill="auto"/>
            <w:vAlign w:val="center"/>
          </w:tcPr>
          <w:p w14:paraId="005588C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46786DF" w14:textId="77777777" w:rsidR="00392891" w:rsidRPr="00CF6646" w:rsidRDefault="00392891" w:rsidP="004C410F">
            <w:pPr>
              <w:spacing w:after="0" w:line="240" w:lineRule="auto"/>
              <w:jc w:val="both"/>
              <w:rPr>
                <w:rFonts w:ascii="Calibri" w:hAnsi="Calibri"/>
                <w:sz w:val="21"/>
                <w:szCs w:val="21"/>
              </w:rPr>
            </w:pPr>
          </w:p>
        </w:tc>
      </w:tr>
      <w:tr w:rsidR="00392891" w:rsidRPr="00CF6646" w14:paraId="785F35D3" w14:textId="77777777" w:rsidTr="00152D56">
        <w:trPr>
          <w:trHeight w:val="397"/>
        </w:trPr>
        <w:tc>
          <w:tcPr>
            <w:tcW w:w="568" w:type="dxa"/>
            <w:shd w:val="clear" w:color="auto" w:fill="auto"/>
            <w:vAlign w:val="center"/>
          </w:tcPr>
          <w:p w14:paraId="05982EE4"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A4B86D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vysvetlenie mimoriadne nízkej ponuky, vrátane odpovede a dokladov o doručení (ak relevantné)</w:t>
            </w:r>
          </w:p>
        </w:tc>
        <w:tc>
          <w:tcPr>
            <w:tcW w:w="1559" w:type="dxa"/>
            <w:shd w:val="clear" w:color="auto" w:fill="auto"/>
            <w:vAlign w:val="center"/>
          </w:tcPr>
          <w:p w14:paraId="7E7FDD4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825ACB4" w14:textId="77777777" w:rsidR="00392891" w:rsidRPr="00CF6646" w:rsidRDefault="00392891" w:rsidP="004C410F">
            <w:pPr>
              <w:spacing w:after="0" w:line="240" w:lineRule="auto"/>
              <w:jc w:val="both"/>
              <w:rPr>
                <w:rFonts w:ascii="Calibri" w:hAnsi="Calibri"/>
                <w:sz w:val="21"/>
                <w:szCs w:val="21"/>
              </w:rPr>
            </w:pPr>
          </w:p>
        </w:tc>
      </w:tr>
      <w:tr w:rsidR="00392891" w:rsidRPr="00CF6646" w14:paraId="06E1D243" w14:textId="77777777" w:rsidTr="00152D56">
        <w:trPr>
          <w:trHeight w:val="397"/>
        </w:trPr>
        <w:tc>
          <w:tcPr>
            <w:tcW w:w="568" w:type="dxa"/>
            <w:shd w:val="clear" w:color="auto" w:fill="auto"/>
            <w:vAlign w:val="center"/>
          </w:tcPr>
          <w:p w14:paraId="77A0E7F2"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2EF185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Zápisnica o vyhodnotení ponúk </w:t>
            </w:r>
          </w:p>
        </w:tc>
        <w:tc>
          <w:tcPr>
            <w:tcW w:w="1559" w:type="dxa"/>
            <w:shd w:val="clear" w:color="auto" w:fill="auto"/>
            <w:vAlign w:val="center"/>
          </w:tcPr>
          <w:p w14:paraId="59858AF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30CA34F" w14:textId="77777777" w:rsidR="00392891" w:rsidRPr="00CF6646" w:rsidRDefault="00392891" w:rsidP="004C410F">
            <w:pPr>
              <w:spacing w:after="0" w:line="240" w:lineRule="auto"/>
              <w:jc w:val="both"/>
              <w:rPr>
                <w:rFonts w:ascii="Calibri" w:hAnsi="Calibri"/>
                <w:sz w:val="21"/>
                <w:szCs w:val="21"/>
              </w:rPr>
            </w:pPr>
          </w:p>
        </w:tc>
      </w:tr>
      <w:tr w:rsidR="00392891" w:rsidRPr="00CF6646" w14:paraId="1BAF9902" w14:textId="77777777" w:rsidTr="00152D56">
        <w:trPr>
          <w:trHeight w:val="397"/>
        </w:trPr>
        <w:tc>
          <w:tcPr>
            <w:tcW w:w="568" w:type="dxa"/>
            <w:shd w:val="clear" w:color="auto" w:fill="auto"/>
            <w:vAlign w:val="center"/>
          </w:tcPr>
          <w:p w14:paraId="204C0F89"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0FCC14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Žiadosti o predloženie dokladov preukazujúcich splnenie podmienok účasti, ak úspešný uchádzač preukazoval splnenie podmienok účasti Jednotným európskym dokumentom, doklad o jej doručení</w:t>
            </w:r>
          </w:p>
        </w:tc>
        <w:tc>
          <w:tcPr>
            <w:tcW w:w="1559" w:type="dxa"/>
            <w:shd w:val="clear" w:color="auto" w:fill="auto"/>
            <w:vAlign w:val="center"/>
          </w:tcPr>
          <w:p w14:paraId="1B8F97B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AE26E55" w14:textId="77777777" w:rsidR="00392891" w:rsidRPr="00CF6646" w:rsidRDefault="00392891" w:rsidP="004C410F">
            <w:pPr>
              <w:spacing w:after="0" w:line="240" w:lineRule="auto"/>
              <w:jc w:val="both"/>
              <w:rPr>
                <w:rFonts w:ascii="Calibri" w:hAnsi="Calibri"/>
                <w:sz w:val="21"/>
                <w:szCs w:val="21"/>
              </w:rPr>
            </w:pPr>
          </w:p>
        </w:tc>
      </w:tr>
      <w:tr w:rsidR="00392891" w:rsidRPr="00CF6646" w14:paraId="17305F8C" w14:textId="77777777" w:rsidTr="00152D56">
        <w:trPr>
          <w:trHeight w:val="397"/>
        </w:trPr>
        <w:tc>
          <w:tcPr>
            <w:tcW w:w="568" w:type="dxa"/>
            <w:shd w:val="clear" w:color="auto" w:fill="auto"/>
            <w:vAlign w:val="center"/>
          </w:tcPr>
          <w:p w14:paraId="3A8DAB4F"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67F1B76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Predložené doklady preukazujúce splnenie podmienok účasti uchádzača, ktorý preukazoval splnenie podmienok účasti Jednotným európskym dokumentom </w:t>
            </w:r>
          </w:p>
        </w:tc>
        <w:tc>
          <w:tcPr>
            <w:tcW w:w="1559" w:type="dxa"/>
            <w:shd w:val="clear" w:color="auto" w:fill="auto"/>
            <w:vAlign w:val="center"/>
          </w:tcPr>
          <w:p w14:paraId="3F161C7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8CB3802" w14:textId="77777777" w:rsidR="00392891" w:rsidRPr="00CF6646" w:rsidRDefault="00392891" w:rsidP="004C410F">
            <w:pPr>
              <w:spacing w:after="0" w:line="240" w:lineRule="auto"/>
              <w:jc w:val="both"/>
              <w:rPr>
                <w:rFonts w:ascii="Calibri" w:hAnsi="Calibri"/>
                <w:sz w:val="21"/>
                <w:szCs w:val="21"/>
              </w:rPr>
            </w:pPr>
          </w:p>
        </w:tc>
      </w:tr>
      <w:tr w:rsidR="00392891" w:rsidRPr="00CF6646" w14:paraId="182E5455" w14:textId="77777777" w:rsidTr="00152D56">
        <w:trPr>
          <w:trHeight w:val="397"/>
        </w:trPr>
        <w:tc>
          <w:tcPr>
            <w:tcW w:w="568" w:type="dxa"/>
            <w:shd w:val="clear" w:color="auto" w:fill="auto"/>
            <w:vAlign w:val="center"/>
          </w:tcPr>
          <w:p w14:paraId="35CE47E4"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5A8BAF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Zápisnica z vyhodnotenia splnenia takýchto podmienok účasti spolu so súvisiacimi dokumentmi (žiadosť o vysvetlenie, vylúčenie a pod.)</w:t>
            </w:r>
          </w:p>
        </w:tc>
        <w:tc>
          <w:tcPr>
            <w:tcW w:w="1559" w:type="dxa"/>
            <w:shd w:val="clear" w:color="auto" w:fill="auto"/>
            <w:vAlign w:val="center"/>
          </w:tcPr>
          <w:p w14:paraId="751A487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4616A0D" w14:textId="77777777" w:rsidR="00392891" w:rsidRPr="00CF6646" w:rsidRDefault="00392891" w:rsidP="004C410F">
            <w:pPr>
              <w:spacing w:after="0" w:line="240" w:lineRule="auto"/>
              <w:jc w:val="both"/>
              <w:rPr>
                <w:rFonts w:ascii="Calibri" w:hAnsi="Calibri"/>
                <w:sz w:val="21"/>
                <w:szCs w:val="21"/>
              </w:rPr>
            </w:pPr>
          </w:p>
        </w:tc>
      </w:tr>
      <w:tr w:rsidR="00392891" w:rsidRPr="00CF6646" w14:paraId="3E3B8034" w14:textId="77777777" w:rsidTr="00152D56">
        <w:trPr>
          <w:trHeight w:val="397"/>
        </w:trPr>
        <w:tc>
          <w:tcPr>
            <w:tcW w:w="568" w:type="dxa"/>
            <w:shd w:val="clear" w:color="auto" w:fill="auto"/>
            <w:vAlign w:val="center"/>
          </w:tcPr>
          <w:p w14:paraId="44661207"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ACE6585"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výsledku vyhodnotenia ponúk spolu s dokladmi o ich doručení uchádzačom</w:t>
            </w:r>
          </w:p>
        </w:tc>
        <w:tc>
          <w:tcPr>
            <w:tcW w:w="1559" w:type="dxa"/>
            <w:shd w:val="clear" w:color="auto" w:fill="auto"/>
            <w:vAlign w:val="center"/>
          </w:tcPr>
          <w:p w14:paraId="7B19640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E8E901C" w14:textId="77777777" w:rsidR="00392891" w:rsidRPr="00CF6646" w:rsidRDefault="00392891" w:rsidP="004C410F">
            <w:pPr>
              <w:spacing w:after="0" w:line="240" w:lineRule="auto"/>
              <w:jc w:val="both"/>
              <w:rPr>
                <w:rFonts w:ascii="Calibri" w:hAnsi="Calibri"/>
                <w:sz w:val="21"/>
                <w:szCs w:val="21"/>
              </w:rPr>
            </w:pPr>
          </w:p>
        </w:tc>
      </w:tr>
      <w:tr w:rsidR="00392891" w:rsidRPr="00CF6646" w14:paraId="74E384F4" w14:textId="77777777" w:rsidTr="00152D56">
        <w:trPr>
          <w:trHeight w:val="397"/>
        </w:trPr>
        <w:tc>
          <w:tcPr>
            <w:tcW w:w="568" w:type="dxa"/>
            <w:shd w:val="clear" w:color="auto" w:fill="auto"/>
            <w:vAlign w:val="center"/>
          </w:tcPr>
          <w:p w14:paraId="0BB21273"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497A8B2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Všetky doklady súvisiace s revíznymi postupmi (žiadosť o nápravu, námietky, kontrola ÚVO) (ak relevantné)</w:t>
            </w:r>
          </w:p>
        </w:tc>
        <w:tc>
          <w:tcPr>
            <w:tcW w:w="1559" w:type="dxa"/>
            <w:shd w:val="clear" w:color="auto" w:fill="auto"/>
            <w:vAlign w:val="center"/>
          </w:tcPr>
          <w:p w14:paraId="7D39855F"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051E4256" w14:textId="77777777" w:rsidR="00392891" w:rsidRPr="00CF6646" w:rsidRDefault="00392891" w:rsidP="004C410F">
            <w:pPr>
              <w:spacing w:after="0" w:line="240" w:lineRule="auto"/>
              <w:jc w:val="both"/>
              <w:rPr>
                <w:rFonts w:ascii="Calibri" w:hAnsi="Calibri"/>
                <w:sz w:val="21"/>
                <w:szCs w:val="21"/>
              </w:rPr>
            </w:pPr>
          </w:p>
        </w:tc>
      </w:tr>
      <w:tr w:rsidR="00392891" w:rsidRPr="00CF6646" w14:paraId="5620A955" w14:textId="77777777" w:rsidTr="00152D56">
        <w:trPr>
          <w:trHeight w:val="397"/>
        </w:trPr>
        <w:tc>
          <w:tcPr>
            <w:tcW w:w="568" w:type="dxa"/>
            <w:shd w:val="clear" w:color="auto" w:fill="auto"/>
            <w:vAlign w:val="center"/>
          </w:tcPr>
          <w:p w14:paraId="577068D2"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E72149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Zmluva / rámcová dohoda uzavretá medzi úspešným uchádzačom a verejným obstarávateľom, vrátane všetkých príloh (okrem projektovej dokumentácie, ak už bola predložená v rámci súťažných podkladov)</w:t>
            </w:r>
          </w:p>
        </w:tc>
        <w:tc>
          <w:tcPr>
            <w:tcW w:w="1559" w:type="dxa"/>
            <w:shd w:val="clear" w:color="auto" w:fill="auto"/>
            <w:vAlign w:val="center"/>
          </w:tcPr>
          <w:p w14:paraId="498C7F3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63F5573D" w14:textId="77777777" w:rsidR="00392891" w:rsidRPr="00CF6646" w:rsidRDefault="00392891" w:rsidP="004C410F">
            <w:pPr>
              <w:spacing w:after="0" w:line="240" w:lineRule="auto"/>
              <w:jc w:val="both"/>
              <w:rPr>
                <w:rFonts w:ascii="Calibri" w:hAnsi="Calibri"/>
                <w:sz w:val="21"/>
                <w:szCs w:val="21"/>
              </w:rPr>
            </w:pPr>
          </w:p>
        </w:tc>
      </w:tr>
      <w:tr w:rsidR="00392891" w:rsidRPr="00CF6646" w14:paraId="5DFD9AEA" w14:textId="77777777" w:rsidTr="00152D56">
        <w:trPr>
          <w:trHeight w:val="397"/>
        </w:trPr>
        <w:tc>
          <w:tcPr>
            <w:tcW w:w="568" w:type="dxa"/>
            <w:shd w:val="clear" w:color="auto" w:fill="auto"/>
            <w:vAlign w:val="center"/>
          </w:tcPr>
          <w:p w14:paraId="3E0D0A7B"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557DA0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nezrušenia postupu VO v prípade, že neboli predložené viac ako 2 ponuky</w:t>
            </w:r>
          </w:p>
        </w:tc>
        <w:tc>
          <w:tcPr>
            <w:tcW w:w="1559" w:type="dxa"/>
            <w:shd w:val="clear" w:color="auto" w:fill="auto"/>
            <w:vAlign w:val="center"/>
          </w:tcPr>
          <w:p w14:paraId="665484C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EFA939C" w14:textId="77777777" w:rsidR="00392891" w:rsidRPr="00CF6646" w:rsidRDefault="00392891" w:rsidP="004C410F">
            <w:pPr>
              <w:spacing w:after="0" w:line="240" w:lineRule="auto"/>
              <w:jc w:val="both"/>
              <w:rPr>
                <w:rFonts w:ascii="Calibri" w:hAnsi="Calibri"/>
                <w:sz w:val="21"/>
                <w:szCs w:val="21"/>
              </w:rPr>
            </w:pPr>
          </w:p>
        </w:tc>
      </w:tr>
      <w:tr w:rsidR="00392891" w:rsidRPr="00CF6646" w14:paraId="6AC21051" w14:textId="77777777" w:rsidTr="00152D56">
        <w:trPr>
          <w:trHeight w:val="397"/>
        </w:trPr>
        <w:tc>
          <w:tcPr>
            <w:tcW w:w="568" w:type="dxa"/>
            <w:shd w:val="clear" w:color="auto" w:fill="auto"/>
            <w:vAlign w:val="center"/>
          </w:tcPr>
          <w:p w14:paraId="652CFBA4"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09BEAD5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Doklady preukazujúce splnenie predkontraktačných povinností (ak relevantné)</w:t>
            </w:r>
          </w:p>
        </w:tc>
        <w:tc>
          <w:tcPr>
            <w:tcW w:w="1559" w:type="dxa"/>
            <w:shd w:val="clear" w:color="auto" w:fill="auto"/>
            <w:vAlign w:val="center"/>
          </w:tcPr>
          <w:p w14:paraId="730D2950"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AA9AF97" w14:textId="77777777" w:rsidR="00392891" w:rsidRPr="00CF6646" w:rsidRDefault="00392891" w:rsidP="004C410F">
            <w:pPr>
              <w:spacing w:after="0" w:line="240" w:lineRule="auto"/>
              <w:jc w:val="both"/>
              <w:rPr>
                <w:rFonts w:ascii="Calibri" w:hAnsi="Calibri"/>
                <w:sz w:val="21"/>
                <w:szCs w:val="21"/>
              </w:rPr>
            </w:pPr>
          </w:p>
        </w:tc>
      </w:tr>
      <w:tr w:rsidR="00392891" w:rsidRPr="00CF6646" w14:paraId="0D37440A" w14:textId="77777777" w:rsidTr="00152D56">
        <w:trPr>
          <w:trHeight w:val="397"/>
        </w:trPr>
        <w:tc>
          <w:tcPr>
            <w:tcW w:w="568" w:type="dxa"/>
            <w:shd w:val="clear" w:color="auto" w:fill="auto"/>
            <w:vAlign w:val="center"/>
          </w:tcPr>
          <w:p w14:paraId="31F8D2D0"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31BC31C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preukazujúci zaslanie informácie ÚVO v zmysle § 166 ods. 1 (ak relevantné)</w:t>
            </w:r>
          </w:p>
        </w:tc>
        <w:tc>
          <w:tcPr>
            <w:tcW w:w="1559" w:type="dxa"/>
            <w:shd w:val="clear" w:color="auto" w:fill="auto"/>
            <w:vAlign w:val="center"/>
          </w:tcPr>
          <w:p w14:paraId="1BCF872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C088086" w14:textId="77777777" w:rsidR="00392891" w:rsidRPr="00CF6646" w:rsidRDefault="00392891" w:rsidP="004C410F">
            <w:pPr>
              <w:spacing w:after="0" w:line="240" w:lineRule="auto"/>
              <w:jc w:val="both"/>
              <w:rPr>
                <w:rFonts w:ascii="Calibri" w:hAnsi="Calibri"/>
                <w:sz w:val="21"/>
                <w:szCs w:val="21"/>
              </w:rPr>
            </w:pPr>
          </w:p>
        </w:tc>
      </w:tr>
      <w:tr w:rsidR="00392891" w:rsidRPr="00CF6646" w14:paraId="3A75956B" w14:textId="77777777" w:rsidTr="00152D56">
        <w:trPr>
          <w:trHeight w:val="397"/>
        </w:trPr>
        <w:tc>
          <w:tcPr>
            <w:tcW w:w="568" w:type="dxa"/>
            <w:shd w:val="clear" w:color="auto" w:fill="auto"/>
            <w:vAlign w:val="center"/>
          </w:tcPr>
          <w:p w14:paraId="1C39DF52"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338FC4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zverejnenie informácie o uzavretí zmluvy zverejnenej vo Vestníku VO vedeného ÚVO</w:t>
            </w:r>
          </w:p>
        </w:tc>
        <w:tc>
          <w:tcPr>
            <w:tcW w:w="1559" w:type="dxa"/>
            <w:shd w:val="clear" w:color="auto" w:fill="auto"/>
            <w:vAlign w:val="center"/>
          </w:tcPr>
          <w:p w14:paraId="6C33A93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57C1A220" w14:textId="77777777" w:rsidR="00392891" w:rsidRPr="00CF6646" w:rsidRDefault="00392891" w:rsidP="004C410F">
            <w:pPr>
              <w:spacing w:after="0" w:line="240" w:lineRule="auto"/>
              <w:jc w:val="both"/>
              <w:rPr>
                <w:rFonts w:ascii="Calibri" w:hAnsi="Calibri"/>
                <w:sz w:val="21"/>
                <w:szCs w:val="21"/>
              </w:rPr>
            </w:pPr>
          </w:p>
        </w:tc>
      </w:tr>
      <w:tr w:rsidR="00392891" w:rsidRPr="00CF6646" w14:paraId="4470181F" w14:textId="77777777" w:rsidTr="00152D56">
        <w:trPr>
          <w:trHeight w:val="397"/>
        </w:trPr>
        <w:tc>
          <w:tcPr>
            <w:tcW w:w="568" w:type="dxa"/>
            <w:shd w:val="clear" w:color="auto" w:fill="auto"/>
            <w:vAlign w:val="center"/>
          </w:tcPr>
          <w:p w14:paraId="4BF20402"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E90AE4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Dokumenty preukazujúce zverejnenie zmluvy podľa zákona o slobodnom prístupe k informáciám</w:t>
            </w:r>
          </w:p>
        </w:tc>
        <w:tc>
          <w:tcPr>
            <w:tcW w:w="1559" w:type="dxa"/>
            <w:shd w:val="clear" w:color="auto" w:fill="auto"/>
            <w:vAlign w:val="center"/>
          </w:tcPr>
          <w:p w14:paraId="2F7A7C56"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7CAAEDC2" w14:textId="77777777" w:rsidR="00392891" w:rsidRPr="00CF6646" w:rsidRDefault="00392891" w:rsidP="004C410F">
            <w:pPr>
              <w:spacing w:after="0" w:line="240" w:lineRule="auto"/>
              <w:jc w:val="both"/>
              <w:rPr>
                <w:rFonts w:ascii="Calibri" w:hAnsi="Calibri"/>
                <w:sz w:val="21"/>
                <w:szCs w:val="21"/>
              </w:rPr>
            </w:pPr>
          </w:p>
        </w:tc>
      </w:tr>
      <w:tr w:rsidR="00392891" w:rsidRPr="00CF6646" w14:paraId="5A989380" w14:textId="77777777" w:rsidTr="00152D56">
        <w:trPr>
          <w:trHeight w:val="397"/>
        </w:trPr>
        <w:tc>
          <w:tcPr>
            <w:tcW w:w="568" w:type="dxa"/>
            <w:shd w:val="clear" w:color="auto" w:fill="auto"/>
            <w:vAlign w:val="center"/>
          </w:tcPr>
          <w:p w14:paraId="1B5A45CA"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713418C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Čiastkové zmluvy k rámcovej dohode vrátane dokladov preukazujúcich spôsob zadania čiastkových zákaziek (ak relevantné)</w:t>
            </w:r>
          </w:p>
        </w:tc>
        <w:tc>
          <w:tcPr>
            <w:tcW w:w="1559" w:type="dxa"/>
            <w:shd w:val="clear" w:color="auto" w:fill="auto"/>
            <w:vAlign w:val="center"/>
          </w:tcPr>
          <w:p w14:paraId="76A714D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348E8532" w14:textId="77777777" w:rsidR="00392891" w:rsidRPr="00CF6646" w:rsidRDefault="00392891" w:rsidP="004C410F">
            <w:pPr>
              <w:spacing w:after="0" w:line="240" w:lineRule="auto"/>
              <w:jc w:val="both"/>
              <w:rPr>
                <w:rFonts w:ascii="Calibri" w:hAnsi="Calibri"/>
                <w:sz w:val="21"/>
                <w:szCs w:val="21"/>
              </w:rPr>
            </w:pPr>
          </w:p>
        </w:tc>
      </w:tr>
      <w:tr w:rsidR="00392891" w:rsidRPr="00CF6646" w14:paraId="7DF0294A" w14:textId="77777777" w:rsidTr="00152D56">
        <w:trPr>
          <w:trHeight w:val="397"/>
        </w:trPr>
        <w:tc>
          <w:tcPr>
            <w:tcW w:w="568" w:type="dxa"/>
            <w:shd w:val="clear" w:color="auto" w:fill="auto"/>
            <w:vAlign w:val="center"/>
          </w:tcPr>
          <w:p w14:paraId="2A5F7928"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BB7BD5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preukazujúci zverejnenie čiastkovej zmluvy podľa zákona o slobodnom prístupe k informáciám</w:t>
            </w:r>
          </w:p>
        </w:tc>
        <w:tc>
          <w:tcPr>
            <w:tcW w:w="1559" w:type="dxa"/>
            <w:shd w:val="clear" w:color="auto" w:fill="auto"/>
            <w:vAlign w:val="center"/>
          </w:tcPr>
          <w:p w14:paraId="42E762D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40B86B10"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3F8895C2" w14:textId="2F0BB454" w:rsidTr="00152D56">
        <w:trPr>
          <w:trHeight w:val="397"/>
          <w:del w:id="3668" w:author="Lenka K." w:date="2018-11-19T16:08:00Z"/>
        </w:trPr>
        <w:tc>
          <w:tcPr>
            <w:tcW w:w="568" w:type="dxa"/>
            <w:shd w:val="clear" w:color="auto" w:fill="auto"/>
            <w:vAlign w:val="center"/>
          </w:tcPr>
          <w:p w14:paraId="016CEBFB" w14:textId="44AC95A7" w:rsidR="00392891" w:rsidRPr="00CF6646" w:rsidDel="00392891" w:rsidRDefault="00392891" w:rsidP="004C410F">
            <w:pPr>
              <w:pStyle w:val="Odsekzoznamu"/>
              <w:numPr>
                <w:ilvl w:val="0"/>
                <w:numId w:val="157"/>
              </w:numPr>
              <w:spacing w:after="0" w:line="240" w:lineRule="auto"/>
              <w:ind w:left="357" w:hanging="357"/>
              <w:jc w:val="center"/>
              <w:rPr>
                <w:del w:id="3669" w:author="Lenka K." w:date="2018-11-19T16:08:00Z"/>
                <w:rFonts w:ascii="Calibri" w:hAnsi="Calibri"/>
                <w:color w:val="000000"/>
                <w:sz w:val="21"/>
                <w:szCs w:val="21"/>
              </w:rPr>
            </w:pPr>
          </w:p>
        </w:tc>
        <w:tc>
          <w:tcPr>
            <w:tcW w:w="4961" w:type="dxa"/>
            <w:gridSpan w:val="3"/>
            <w:shd w:val="clear" w:color="auto" w:fill="auto"/>
            <w:vAlign w:val="center"/>
          </w:tcPr>
          <w:p w14:paraId="4AA5A578" w14:textId="2BF6130B" w:rsidR="00392891" w:rsidRPr="00CF6646" w:rsidDel="00392891" w:rsidRDefault="00392891" w:rsidP="004C410F">
            <w:pPr>
              <w:spacing w:after="0" w:line="240" w:lineRule="auto"/>
              <w:jc w:val="both"/>
              <w:rPr>
                <w:del w:id="3670" w:author="Lenka K." w:date="2018-11-19T16:08:00Z"/>
                <w:rFonts w:ascii="Calibri" w:hAnsi="Calibri"/>
                <w:sz w:val="21"/>
                <w:szCs w:val="21"/>
              </w:rPr>
            </w:pPr>
            <w:del w:id="3671" w:author="Lenka K." w:date="2018-11-19T16:08:00Z">
              <w:r w:rsidRPr="00CF6646" w:rsidDel="00392891">
                <w:rPr>
                  <w:rFonts w:ascii="Calibri" w:hAnsi="Calibri"/>
                  <w:sz w:val="21"/>
                  <w:szCs w:val="21"/>
                </w:rPr>
                <w:delText>Čestné vyhlásenie k úplnosti dokumentácie</w:delText>
              </w:r>
            </w:del>
          </w:p>
        </w:tc>
        <w:tc>
          <w:tcPr>
            <w:tcW w:w="1559" w:type="dxa"/>
            <w:shd w:val="clear" w:color="auto" w:fill="auto"/>
            <w:vAlign w:val="center"/>
          </w:tcPr>
          <w:p w14:paraId="4FC9C9A8" w14:textId="6F73805B" w:rsidR="00392891" w:rsidRPr="00CF6646" w:rsidDel="00392891" w:rsidRDefault="00392891" w:rsidP="004C410F">
            <w:pPr>
              <w:spacing w:after="0" w:line="240" w:lineRule="auto"/>
              <w:jc w:val="center"/>
              <w:rPr>
                <w:del w:id="3672" w:author="Lenka K." w:date="2018-11-19T16:08:00Z"/>
                <w:rFonts w:ascii="Calibri" w:hAnsi="Calibri"/>
                <w:sz w:val="21"/>
                <w:szCs w:val="21"/>
              </w:rPr>
            </w:pPr>
            <w:del w:id="3673" w:author="Lenka K." w:date="2018-11-19T16:08:00Z">
              <w:r w:rsidRPr="00CF6646" w:rsidDel="00392891">
                <w:rPr>
                  <w:rFonts w:ascii="Segoe UI Symbol" w:eastAsia="MS Mincho" w:hAnsi="Segoe UI Symbol" w:cs="Segoe UI Symbol"/>
                  <w:sz w:val="21"/>
                  <w:szCs w:val="21"/>
                </w:rPr>
                <w:delText>☐</w:delText>
              </w:r>
            </w:del>
          </w:p>
        </w:tc>
        <w:tc>
          <w:tcPr>
            <w:tcW w:w="2410" w:type="dxa"/>
            <w:gridSpan w:val="3"/>
            <w:shd w:val="clear" w:color="auto" w:fill="auto"/>
            <w:vAlign w:val="center"/>
          </w:tcPr>
          <w:p w14:paraId="321DE28A" w14:textId="3D102296" w:rsidR="00392891" w:rsidRPr="00CF6646" w:rsidDel="00392891" w:rsidRDefault="00392891" w:rsidP="004C410F">
            <w:pPr>
              <w:spacing w:after="0" w:line="240" w:lineRule="auto"/>
              <w:jc w:val="both"/>
              <w:rPr>
                <w:del w:id="3674" w:author="Lenka K." w:date="2018-11-19T16:08:00Z"/>
                <w:rFonts w:ascii="Calibri" w:hAnsi="Calibri"/>
                <w:sz w:val="21"/>
                <w:szCs w:val="21"/>
              </w:rPr>
            </w:pPr>
          </w:p>
        </w:tc>
      </w:tr>
      <w:tr w:rsidR="00392891" w:rsidRPr="00CF6646" w14:paraId="1E8470CB" w14:textId="77777777" w:rsidTr="00152D56">
        <w:trPr>
          <w:trHeight w:val="397"/>
        </w:trPr>
        <w:tc>
          <w:tcPr>
            <w:tcW w:w="568" w:type="dxa"/>
            <w:shd w:val="clear" w:color="auto" w:fill="auto"/>
            <w:vAlign w:val="center"/>
          </w:tcPr>
          <w:p w14:paraId="75E61435"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16A22234" w14:textId="4B37FAB7" w:rsidR="00392891" w:rsidRPr="00CF6646" w:rsidRDefault="000F4ABE" w:rsidP="004C410F">
            <w:pPr>
              <w:spacing w:after="0" w:line="240" w:lineRule="auto"/>
              <w:jc w:val="both"/>
              <w:rPr>
                <w:rFonts w:ascii="Calibri" w:hAnsi="Calibri"/>
                <w:sz w:val="21"/>
                <w:szCs w:val="21"/>
              </w:rPr>
            </w:pPr>
            <w:ins w:id="3675" w:author="Lenka K." w:date="2018-11-27T09:16:00Z">
              <w:r w:rsidRPr="00CF6646">
                <w:rPr>
                  <w:rFonts w:asciiTheme="minorHAnsi" w:hAnsiTheme="minorHAnsi" w:cs="Times New Roman"/>
                  <w:sz w:val="21"/>
                  <w:szCs w:val="21"/>
                </w:rPr>
                <w:t>Čestné vyhlásenie prijímateľa o vylúčení konfliktu záujmov</w:t>
              </w:r>
            </w:ins>
            <w:del w:id="3676" w:author="Lenka K." w:date="2018-11-27T09:16:00Z">
              <w:r w:rsidR="00392891" w:rsidRPr="00CF6646" w:rsidDel="000F4ABE">
                <w:rPr>
                  <w:rFonts w:ascii="Calibri" w:hAnsi="Calibri"/>
                  <w:sz w:val="21"/>
                  <w:szCs w:val="21"/>
                </w:rPr>
                <w:delText>Formulár/formuláre pre účely posúdenia konfliktu záujmov</w:delText>
              </w:r>
            </w:del>
          </w:p>
        </w:tc>
        <w:tc>
          <w:tcPr>
            <w:tcW w:w="1559" w:type="dxa"/>
            <w:shd w:val="clear" w:color="auto" w:fill="auto"/>
            <w:vAlign w:val="center"/>
          </w:tcPr>
          <w:p w14:paraId="6506DC8F"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197AFE8F" w14:textId="77777777" w:rsidR="00392891" w:rsidRPr="00CF6646" w:rsidRDefault="00392891" w:rsidP="004C410F">
            <w:pPr>
              <w:spacing w:after="0" w:line="240" w:lineRule="auto"/>
              <w:jc w:val="both"/>
              <w:rPr>
                <w:rFonts w:ascii="Calibri" w:hAnsi="Calibri"/>
                <w:sz w:val="21"/>
                <w:szCs w:val="21"/>
              </w:rPr>
            </w:pPr>
          </w:p>
        </w:tc>
      </w:tr>
      <w:tr w:rsidR="00392891" w:rsidRPr="00CF6646" w14:paraId="6B8C8532" w14:textId="77777777" w:rsidTr="00152D56">
        <w:trPr>
          <w:trHeight w:val="397"/>
        </w:trPr>
        <w:tc>
          <w:tcPr>
            <w:tcW w:w="568" w:type="dxa"/>
            <w:shd w:val="clear" w:color="auto" w:fill="auto"/>
            <w:vAlign w:val="center"/>
          </w:tcPr>
          <w:p w14:paraId="59E7E21A" w14:textId="77777777" w:rsidR="00392891" w:rsidRPr="00CF6646" w:rsidRDefault="00392891" w:rsidP="004C410F">
            <w:pPr>
              <w:pStyle w:val="Odsekzoznamu"/>
              <w:numPr>
                <w:ilvl w:val="0"/>
                <w:numId w:val="157"/>
              </w:numPr>
              <w:spacing w:after="0" w:line="240" w:lineRule="auto"/>
              <w:ind w:left="357" w:hanging="357"/>
              <w:jc w:val="center"/>
              <w:rPr>
                <w:rFonts w:ascii="Calibri" w:hAnsi="Calibri"/>
                <w:color w:val="000000"/>
                <w:sz w:val="21"/>
                <w:szCs w:val="21"/>
              </w:rPr>
            </w:pPr>
          </w:p>
        </w:tc>
        <w:tc>
          <w:tcPr>
            <w:tcW w:w="4961" w:type="dxa"/>
            <w:gridSpan w:val="3"/>
            <w:shd w:val="clear" w:color="auto" w:fill="auto"/>
            <w:vAlign w:val="center"/>
          </w:tcPr>
          <w:p w14:paraId="2FD9EEC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w:t>
            </w:r>
          </w:p>
        </w:tc>
        <w:tc>
          <w:tcPr>
            <w:tcW w:w="1559" w:type="dxa"/>
            <w:shd w:val="clear" w:color="auto" w:fill="auto"/>
            <w:vAlign w:val="center"/>
          </w:tcPr>
          <w:p w14:paraId="56AA921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410" w:type="dxa"/>
            <w:gridSpan w:val="3"/>
            <w:shd w:val="clear" w:color="auto" w:fill="auto"/>
            <w:vAlign w:val="center"/>
          </w:tcPr>
          <w:p w14:paraId="2CE86C39" w14:textId="77777777" w:rsidR="00392891" w:rsidRPr="00CF6646" w:rsidRDefault="00392891" w:rsidP="004C410F">
            <w:pPr>
              <w:spacing w:after="0" w:line="240" w:lineRule="auto"/>
              <w:jc w:val="both"/>
              <w:rPr>
                <w:rFonts w:ascii="Calibri" w:hAnsi="Calibri"/>
                <w:sz w:val="21"/>
                <w:szCs w:val="21"/>
              </w:rPr>
            </w:pPr>
          </w:p>
        </w:tc>
      </w:tr>
      <w:tr w:rsidR="00392891" w:rsidRPr="00CF6646" w14:paraId="71CA34DA" w14:textId="77777777" w:rsidTr="00152D56">
        <w:trPr>
          <w:trHeight w:val="397"/>
        </w:trPr>
        <w:tc>
          <w:tcPr>
            <w:tcW w:w="568" w:type="dxa"/>
            <w:shd w:val="clear" w:color="auto" w:fill="auto"/>
            <w:vAlign w:val="center"/>
          </w:tcPr>
          <w:p w14:paraId="08DEBBBD" w14:textId="13B22A8A" w:rsidR="00392891" w:rsidRPr="00CF6646" w:rsidRDefault="00392891" w:rsidP="004C410F">
            <w:pPr>
              <w:spacing w:after="0" w:line="240" w:lineRule="auto"/>
              <w:jc w:val="center"/>
              <w:rPr>
                <w:rFonts w:ascii="Calibri" w:hAnsi="Calibri"/>
                <w:color w:val="000000"/>
                <w:sz w:val="21"/>
                <w:szCs w:val="21"/>
              </w:rPr>
            </w:pPr>
            <w:ins w:id="3677" w:author="Čillik Martin, Ing." w:date="2018-11-14T13:39:00Z">
              <w:r w:rsidRPr="00CF6646">
                <w:rPr>
                  <w:rFonts w:ascii="Calibri" w:hAnsi="Calibri"/>
                  <w:color w:val="000000"/>
                  <w:sz w:val="21"/>
                  <w:szCs w:val="21"/>
                </w:rPr>
                <w:t>4</w:t>
              </w:r>
            </w:ins>
            <w:ins w:id="3678" w:author="Lenka K." w:date="2018-11-27T18:24:00Z">
              <w:r w:rsidR="00F92D6B">
                <w:rPr>
                  <w:rFonts w:ascii="Calibri" w:hAnsi="Calibri"/>
                  <w:color w:val="000000"/>
                  <w:sz w:val="21"/>
                  <w:szCs w:val="21"/>
                </w:rPr>
                <w:t>7</w:t>
              </w:r>
            </w:ins>
            <w:ins w:id="3679" w:author="Čillik Martin, Ing." w:date="2018-11-14T13:39:00Z">
              <w:del w:id="3680" w:author="Lenka K." w:date="2018-11-27T18:24:00Z">
                <w:r w:rsidRPr="00CF6646" w:rsidDel="00F92D6B">
                  <w:rPr>
                    <w:rFonts w:ascii="Calibri" w:hAnsi="Calibri"/>
                    <w:color w:val="000000"/>
                    <w:sz w:val="21"/>
                    <w:szCs w:val="21"/>
                  </w:rPr>
                  <w:delText>8</w:delText>
                </w:r>
              </w:del>
              <w:r w:rsidRPr="00CF6646">
                <w:rPr>
                  <w:rFonts w:ascii="Calibri" w:hAnsi="Calibri"/>
                  <w:color w:val="000000"/>
                  <w:sz w:val="21"/>
                  <w:szCs w:val="21"/>
                </w:rPr>
                <w:t>.</w:t>
              </w:r>
            </w:ins>
          </w:p>
        </w:tc>
        <w:tc>
          <w:tcPr>
            <w:tcW w:w="4961" w:type="dxa"/>
            <w:gridSpan w:val="3"/>
            <w:shd w:val="clear" w:color="auto" w:fill="auto"/>
          </w:tcPr>
          <w:p w14:paraId="63D4FCC7" w14:textId="77777777" w:rsidR="00392891" w:rsidRPr="00CF6646" w:rsidRDefault="00392891" w:rsidP="004C410F">
            <w:pPr>
              <w:spacing w:after="0" w:line="240" w:lineRule="auto"/>
              <w:jc w:val="both"/>
              <w:rPr>
                <w:rFonts w:ascii="Calibri" w:hAnsi="Calibri"/>
                <w:sz w:val="21"/>
                <w:szCs w:val="21"/>
              </w:rPr>
            </w:pPr>
            <w:ins w:id="3681" w:author="Čillik Martin, Ing." w:date="2018-11-14T13:39:00Z">
              <w:r w:rsidRPr="00CF6646">
                <w:rPr>
                  <w:rFonts w:ascii="Calibri" w:hAnsi="Calibri"/>
                  <w:sz w:val="21"/>
                  <w:szCs w:val="21"/>
                </w:rPr>
                <w:t>Preukázanie zápisu víťazného dodávateľa alebo známych subdodávateľov v registri partnerov verejného sektora (ak relevantné)</w:t>
              </w:r>
            </w:ins>
          </w:p>
        </w:tc>
        <w:tc>
          <w:tcPr>
            <w:tcW w:w="1559" w:type="dxa"/>
            <w:shd w:val="clear" w:color="auto" w:fill="auto"/>
          </w:tcPr>
          <w:p w14:paraId="7CF24431" w14:textId="77777777" w:rsidR="00392891" w:rsidRPr="00CF6646" w:rsidRDefault="00392891" w:rsidP="004C410F">
            <w:pPr>
              <w:spacing w:after="0" w:line="240" w:lineRule="auto"/>
              <w:jc w:val="center"/>
              <w:rPr>
                <w:rFonts w:ascii="Calibri" w:hAnsi="Calibri"/>
                <w:sz w:val="21"/>
                <w:szCs w:val="21"/>
              </w:rPr>
            </w:pPr>
            <w:ins w:id="3682" w:author="Čillik Martin, Ing." w:date="2018-11-14T13:39:00Z">
              <w:r w:rsidRPr="00CF6646">
                <w:rPr>
                  <w:rFonts w:ascii="Segoe UI Symbol" w:hAnsi="Segoe UI Symbol" w:cs="Segoe UI Symbol"/>
                </w:rPr>
                <w:t>☐</w:t>
              </w:r>
            </w:ins>
          </w:p>
        </w:tc>
        <w:tc>
          <w:tcPr>
            <w:tcW w:w="2410" w:type="dxa"/>
            <w:gridSpan w:val="3"/>
            <w:shd w:val="clear" w:color="auto" w:fill="auto"/>
            <w:vAlign w:val="center"/>
          </w:tcPr>
          <w:p w14:paraId="291A520B" w14:textId="77777777" w:rsidR="00392891" w:rsidRPr="00CF6646" w:rsidRDefault="00392891" w:rsidP="004C410F">
            <w:pPr>
              <w:spacing w:after="0" w:line="240" w:lineRule="auto"/>
              <w:jc w:val="both"/>
              <w:rPr>
                <w:rFonts w:ascii="Calibri" w:hAnsi="Calibri"/>
                <w:sz w:val="21"/>
                <w:szCs w:val="21"/>
              </w:rPr>
            </w:pPr>
          </w:p>
        </w:tc>
      </w:tr>
      <w:tr w:rsidR="004C410F" w:rsidRPr="00CF6646" w14:paraId="60BFE3D2" w14:textId="77777777" w:rsidTr="00152D56">
        <w:trPr>
          <w:trHeight w:val="397"/>
        </w:trPr>
        <w:tc>
          <w:tcPr>
            <w:tcW w:w="5529" w:type="dxa"/>
            <w:gridSpan w:val="4"/>
            <w:shd w:val="clear" w:color="auto" w:fill="auto"/>
            <w:vAlign w:val="center"/>
          </w:tcPr>
          <w:p w14:paraId="755A8C9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3969" w:type="dxa"/>
            <w:gridSpan w:val="4"/>
            <w:shd w:val="clear" w:color="auto" w:fill="auto"/>
            <w:vAlign w:val="center"/>
          </w:tcPr>
          <w:p w14:paraId="2DD1B2A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Dátum:</w:t>
            </w:r>
          </w:p>
        </w:tc>
      </w:tr>
    </w:tbl>
    <w:p w14:paraId="3C93D4BE" w14:textId="77777777" w:rsidR="004C410F" w:rsidRPr="00CF6646" w:rsidRDefault="004C410F" w:rsidP="004C410F">
      <w:pPr>
        <w:jc w:val="both"/>
        <w:rPr>
          <w:rFonts w:ascii="Calibri" w:hAnsi="Calibri"/>
        </w:rPr>
      </w:pPr>
    </w:p>
    <w:p w14:paraId="0E55549E" w14:textId="77777777" w:rsidR="004C410F" w:rsidRPr="00CF6646" w:rsidRDefault="004C410F" w:rsidP="004C410F">
      <w:pPr>
        <w:jc w:val="both"/>
        <w:rPr>
          <w:rFonts w:ascii="Calibri" w:hAnsi="Calibri"/>
        </w:rPr>
      </w:pPr>
    </w:p>
    <w:p w14:paraId="7A9BF1D5" w14:textId="77777777" w:rsidR="004C410F" w:rsidRPr="00CF6646" w:rsidRDefault="004C410F" w:rsidP="004C410F">
      <w:pPr>
        <w:jc w:val="both"/>
        <w:rPr>
          <w:rFonts w:ascii="Calibri" w:hAnsi="Calibri"/>
        </w:rPr>
      </w:pPr>
    </w:p>
    <w:p w14:paraId="4B9980AC" w14:textId="77777777" w:rsidR="004C410F" w:rsidRPr="00CF6646" w:rsidRDefault="004C410F" w:rsidP="004C410F">
      <w:pPr>
        <w:jc w:val="both"/>
        <w:rPr>
          <w:rFonts w:ascii="Calibri" w:hAnsi="Calibri"/>
        </w:rPr>
      </w:pPr>
    </w:p>
    <w:p w14:paraId="5AEA2FE8" w14:textId="77777777" w:rsidR="004C410F" w:rsidRPr="00CF6646" w:rsidRDefault="004C410F" w:rsidP="004C410F">
      <w:pPr>
        <w:jc w:val="both"/>
        <w:rPr>
          <w:rFonts w:ascii="Calibri" w:hAnsi="Calibri"/>
        </w:rPr>
      </w:pPr>
    </w:p>
    <w:p w14:paraId="653CC6EC" w14:textId="77777777" w:rsidR="004C410F" w:rsidRPr="00CF6646" w:rsidRDefault="004C410F" w:rsidP="004C410F">
      <w:pPr>
        <w:rPr>
          <w:rFonts w:ascii="Calibri" w:hAnsi="Calibri"/>
          <w:color w:val="365F91"/>
        </w:rPr>
      </w:pPr>
      <w:r w:rsidRPr="00CF6646">
        <w:rPr>
          <w:rFonts w:ascii="Calibri" w:hAnsi="Calibri"/>
          <w:b/>
          <w:color w:val="365F91"/>
        </w:rPr>
        <w:br w:type="page"/>
      </w:r>
      <w:bookmarkStart w:id="3683" w:name="_Podlimitná_zákazka_s_4"/>
      <w:bookmarkEnd w:id="3683"/>
      <w:r w:rsidRPr="00CF6646">
        <w:rPr>
          <w:rFonts w:ascii="Calibri" w:hAnsi="Calibri"/>
          <w:b/>
          <w:color w:val="365F91"/>
        </w:rPr>
        <w:lastRenderedPageBreak/>
        <w:t>Podlimitná zákazka s využitím elektronického trhoviska– Prvá ex-ante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36EEC0A1" w14:textId="77777777" w:rsidTr="00152D56">
        <w:trPr>
          <w:trHeight w:val="552"/>
        </w:trPr>
        <w:tc>
          <w:tcPr>
            <w:tcW w:w="3852" w:type="dxa"/>
            <w:gridSpan w:val="2"/>
            <w:vMerge w:val="restart"/>
            <w:shd w:val="clear" w:color="auto" w:fill="auto"/>
            <w:vAlign w:val="center"/>
          </w:tcPr>
          <w:p w14:paraId="67A83E4C"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3C6ADF66"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6B091435"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56593262"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Podlimitná zákazka s využitím elektronického trhoviska (§ 109, § 110) – Prvá ex-ante kontrola</w:t>
            </w:r>
            <w:r w:rsidRPr="00CF6646" w:rsidDel="00772601">
              <w:rPr>
                <w:rFonts w:ascii="Calibri" w:hAnsi="Calibri"/>
                <w:sz w:val="21"/>
                <w:szCs w:val="21"/>
              </w:rPr>
              <w:t xml:space="preserve"> </w:t>
            </w:r>
          </w:p>
        </w:tc>
      </w:tr>
      <w:tr w:rsidR="004C410F" w:rsidRPr="00CF6646" w14:paraId="509B6443" w14:textId="77777777" w:rsidTr="00152D56">
        <w:trPr>
          <w:trHeight w:val="516"/>
        </w:trPr>
        <w:tc>
          <w:tcPr>
            <w:tcW w:w="3852" w:type="dxa"/>
            <w:gridSpan w:val="2"/>
            <w:vMerge/>
            <w:shd w:val="clear" w:color="auto" w:fill="auto"/>
            <w:vAlign w:val="center"/>
          </w:tcPr>
          <w:p w14:paraId="0060B0F7"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1871AA5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5BA1287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Prvá ex-ante kontrola</w:t>
            </w:r>
          </w:p>
        </w:tc>
      </w:tr>
      <w:tr w:rsidR="004C410F" w:rsidRPr="00CF6646" w:rsidDel="006E17D8" w14:paraId="0A8A17C9" w14:textId="06D9169F" w:rsidTr="00152D56">
        <w:trPr>
          <w:trHeight w:val="516"/>
          <w:del w:id="3684" w:author="Lenka K." w:date="2018-11-27T10:17:00Z"/>
        </w:trPr>
        <w:tc>
          <w:tcPr>
            <w:tcW w:w="7560" w:type="dxa"/>
            <w:gridSpan w:val="6"/>
            <w:shd w:val="clear" w:color="auto" w:fill="auto"/>
            <w:vAlign w:val="center"/>
          </w:tcPr>
          <w:p w14:paraId="74623F5E" w14:textId="5F58E982" w:rsidR="004C410F" w:rsidRPr="00CF6646" w:rsidDel="006E17D8" w:rsidRDefault="004C410F" w:rsidP="004C410F">
            <w:pPr>
              <w:spacing w:after="0" w:line="240" w:lineRule="auto"/>
              <w:jc w:val="both"/>
              <w:rPr>
                <w:del w:id="3685" w:author="Lenka K." w:date="2018-11-27T10:17:00Z"/>
                <w:rFonts w:ascii="Calibri" w:hAnsi="Calibri"/>
                <w:sz w:val="21"/>
                <w:szCs w:val="21"/>
              </w:rPr>
            </w:pPr>
            <w:del w:id="3686" w:author="Lenka K." w:date="2018-11-27T10:17: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782601F7" w14:textId="639B3791" w:rsidR="004C410F" w:rsidRPr="00CF6646" w:rsidDel="006E17D8" w:rsidRDefault="004C410F" w:rsidP="004C410F">
            <w:pPr>
              <w:spacing w:after="0" w:line="240" w:lineRule="auto"/>
              <w:jc w:val="both"/>
              <w:rPr>
                <w:del w:id="3687" w:author="Lenka K." w:date="2018-11-27T10:17:00Z"/>
                <w:rFonts w:ascii="Calibri" w:hAnsi="Calibri"/>
                <w:sz w:val="21"/>
                <w:szCs w:val="21"/>
              </w:rPr>
            </w:pPr>
            <w:del w:id="3688" w:author="Lenka K." w:date="2018-11-27T10:17: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652654A5" w14:textId="1D740463" w:rsidR="004C410F" w:rsidRPr="00CF6646" w:rsidDel="006E17D8" w:rsidRDefault="004C410F" w:rsidP="004C410F">
            <w:pPr>
              <w:spacing w:after="0" w:line="240" w:lineRule="auto"/>
              <w:jc w:val="both"/>
              <w:rPr>
                <w:del w:id="3689" w:author="Lenka K." w:date="2018-11-27T10:17:00Z"/>
                <w:rFonts w:ascii="Calibri" w:hAnsi="Calibri"/>
                <w:sz w:val="21"/>
                <w:szCs w:val="21"/>
              </w:rPr>
            </w:pPr>
            <w:del w:id="3690" w:author="Lenka K." w:date="2018-11-27T10:17: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674BF294" w14:textId="77777777" w:rsidTr="00152D56">
        <w:trPr>
          <w:trHeight w:val="397"/>
        </w:trPr>
        <w:tc>
          <w:tcPr>
            <w:tcW w:w="3852" w:type="dxa"/>
            <w:gridSpan w:val="2"/>
            <w:shd w:val="clear" w:color="auto" w:fill="auto"/>
            <w:vAlign w:val="center"/>
          </w:tcPr>
          <w:p w14:paraId="6EBF255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3607E0E8" w14:textId="77777777" w:rsidR="004C410F" w:rsidRPr="00CF6646" w:rsidRDefault="004C410F" w:rsidP="004C410F">
            <w:pPr>
              <w:spacing w:after="0" w:line="240" w:lineRule="auto"/>
              <w:jc w:val="both"/>
              <w:rPr>
                <w:rFonts w:ascii="Calibri" w:hAnsi="Calibri"/>
                <w:sz w:val="21"/>
                <w:szCs w:val="21"/>
              </w:rPr>
            </w:pPr>
          </w:p>
        </w:tc>
      </w:tr>
      <w:tr w:rsidR="004C410F" w:rsidRPr="00CF6646" w14:paraId="24D62AFB" w14:textId="77777777" w:rsidTr="00152D56">
        <w:trPr>
          <w:trHeight w:val="397"/>
        </w:trPr>
        <w:tc>
          <w:tcPr>
            <w:tcW w:w="3852" w:type="dxa"/>
            <w:gridSpan w:val="2"/>
            <w:shd w:val="clear" w:color="auto" w:fill="auto"/>
            <w:vAlign w:val="center"/>
          </w:tcPr>
          <w:p w14:paraId="67A610D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68E1430D" w14:textId="77777777" w:rsidR="004C410F" w:rsidRPr="00CF6646" w:rsidRDefault="004C410F" w:rsidP="004C410F">
            <w:pPr>
              <w:spacing w:after="0" w:line="240" w:lineRule="auto"/>
              <w:jc w:val="both"/>
              <w:rPr>
                <w:rFonts w:ascii="Calibri" w:hAnsi="Calibri"/>
                <w:sz w:val="21"/>
                <w:szCs w:val="21"/>
              </w:rPr>
            </w:pPr>
          </w:p>
        </w:tc>
      </w:tr>
      <w:tr w:rsidR="004C410F" w:rsidRPr="00CF6646" w14:paraId="3057717D" w14:textId="77777777" w:rsidTr="00152D56">
        <w:trPr>
          <w:trHeight w:val="397"/>
        </w:trPr>
        <w:tc>
          <w:tcPr>
            <w:tcW w:w="3852" w:type="dxa"/>
            <w:gridSpan w:val="2"/>
            <w:shd w:val="clear" w:color="auto" w:fill="auto"/>
            <w:vAlign w:val="center"/>
          </w:tcPr>
          <w:p w14:paraId="473BB02E"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57E2BC1C" w14:textId="77777777" w:rsidR="004C410F" w:rsidRPr="00CF6646" w:rsidRDefault="004C410F" w:rsidP="004C410F">
            <w:pPr>
              <w:spacing w:after="0" w:line="240" w:lineRule="auto"/>
              <w:jc w:val="both"/>
              <w:rPr>
                <w:rFonts w:ascii="Calibri" w:hAnsi="Calibri"/>
                <w:sz w:val="21"/>
                <w:szCs w:val="21"/>
              </w:rPr>
            </w:pPr>
          </w:p>
        </w:tc>
      </w:tr>
      <w:tr w:rsidR="004C410F" w:rsidRPr="00CF6646" w14:paraId="1477D09A" w14:textId="77777777" w:rsidTr="00152D56">
        <w:trPr>
          <w:trHeight w:val="397"/>
        </w:trPr>
        <w:tc>
          <w:tcPr>
            <w:tcW w:w="3852" w:type="dxa"/>
            <w:gridSpan w:val="2"/>
            <w:shd w:val="clear" w:color="auto" w:fill="auto"/>
            <w:vAlign w:val="center"/>
          </w:tcPr>
          <w:p w14:paraId="25A990C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7524810D" w14:textId="77777777" w:rsidR="004C410F" w:rsidRPr="00CF6646" w:rsidRDefault="004C410F" w:rsidP="004C410F">
            <w:pPr>
              <w:spacing w:after="0" w:line="240" w:lineRule="auto"/>
              <w:jc w:val="both"/>
              <w:rPr>
                <w:rFonts w:ascii="Calibri" w:hAnsi="Calibri"/>
                <w:sz w:val="21"/>
                <w:szCs w:val="21"/>
              </w:rPr>
            </w:pPr>
          </w:p>
        </w:tc>
      </w:tr>
      <w:tr w:rsidR="004C410F" w:rsidRPr="00CF6646" w14:paraId="70FB450D" w14:textId="77777777" w:rsidTr="00152D56">
        <w:trPr>
          <w:trHeight w:val="397"/>
        </w:trPr>
        <w:tc>
          <w:tcPr>
            <w:tcW w:w="3852" w:type="dxa"/>
            <w:gridSpan w:val="2"/>
            <w:shd w:val="clear" w:color="auto" w:fill="auto"/>
            <w:vAlign w:val="center"/>
          </w:tcPr>
          <w:p w14:paraId="538A679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Identifikátor zákazky: </w:t>
            </w:r>
          </w:p>
        </w:tc>
        <w:tc>
          <w:tcPr>
            <w:tcW w:w="5646" w:type="dxa"/>
            <w:gridSpan w:val="6"/>
            <w:shd w:val="clear" w:color="auto" w:fill="auto"/>
            <w:vAlign w:val="center"/>
          </w:tcPr>
          <w:p w14:paraId="7FB57FF8" w14:textId="77777777" w:rsidR="004C410F" w:rsidRPr="00CF6646" w:rsidRDefault="004C410F" w:rsidP="004C410F">
            <w:pPr>
              <w:spacing w:after="0" w:line="240" w:lineRule="auto"/>
              <w:jc w:val="both"/>
              <w:rPr>
                <w:rFonts w:ascii="Calibri" w:hAnsi="Calibri"/>
                <w:sz w:val="21"/>
                <w:szCs w:val="21"/>
              </w:rPr>
            </w:pPr>
          </w:p>
        </w:tc>
      </w:tr>
      <w:tr w:rsidR="004C410F" w:rsidRPr="00CF6646" w14:paraId="58AAB984" w14:textId="77777777" w:rsidTr="00152D56">
        <w:tc>
          <w:tcPr>
            <w:tcW w:w="9498" w:type="dxa"/>
            <w:gridSpan w:val="8"/>
            <w:shd w:val="clear" w:color="auto" w:fill="auto"/>
            <w:vAlign w:val="center"/>
          </w:tcPr>
          <w:p w14:paraId="7294FC94" w14:textId="77777777" w:rsidR="004C410F" w:rsidRPr="00CF6646" w:rsidRDefault="004C410F" w:rsidP="004C410F">
            <w:pPr>
              <w:spacing w:after="0" w:line="240" w:lineRule="auto"/>
              <w:jc w:val="both"/>
              <w:rPr>
                <w:rFonts w:ascii="Calibri" w:hAnsi="Calibri"/>
                <w:sz w:val="21"/>
                <w:szCs w:val="21"/>
              </w:rPr>
            </w:pPr>
          </w:p>
        </w:tc>
      </w:tr>
      <w:tr w:rsidR="00392891" w:rsidRPr="00CF6646" w14:paraId="3113AF98" w14:textId="77777777" w:rsidTr="00152D56">
        <w:tc>
          <w:tcPr>
            <w:tcW w:w="568" w:type="dxa"/>
            <w:shd w:val="clear" w:color="auto" w:fill="auto"/>
            <w:vAlign w:val="center"/>
          </w:tcPr>
          <w:p w14:paraId="289BF19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01910D2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1B259A95" w14:textId="0CA817E1" w:rsidR="00392891" w:rsidRPr="00CF6646" w:rsidRDefault="00392891" w:rsidP="004C410F">
            <w:pPr>
              <w:spacing w:after="0" w:line="240" w:lineRule="auto"/>
              <w:jc w:val="center"/>
              <w:rPr>
                <w:ins w:id="3691" w:author="Lenka K." w:date="2018-11-26T14:07:00Z"/>
                <w:rFonts w:ascii="Calibri" w:hAnsi="Calibri"/>
                <w:sz w:val="21"/>
                <w:szCs w:val="21"/>
              </w:rPr>
            </w:pPr>
            <w:r w:rsidRPr="00CF6646">
              <w:rPr>
                <w:rFonts w:ascii="Calibri" w:hAnsi="Calibri"/>
                <w:sz w:val="21"/>
                <w:szCs w:val="21"/>
              </w:rPr>
              <w:t>Obsiahnuté v dokumentácii</w:t>
            </w:r>
          </w:p>
          <w:p w14:paraId="34B1261E" w14:textId="4EFB610E" w:rsidR="00877235" w:rsidRPr="00CF6646" w:rsidRDefault="00877235" w:rsidP="004C410F">
            <w:pPr>
              <w:spacing w:after="0" w:line="240" w:lineRule="auto"/>
              <w:jc w:val="center"/>
              <w:rPr>
                <w:rFonts w:ascii="Calibri" w:hAnsi="Calibri"/>
                <w:sz w:val="21"/>
                <w:szCs w:val="21"/>
              </w:rPr>
            </w:pPr>
            <w:ins w:id="3692" w:author="Lenka K." w:date="2018-11-26T14:07:00Z">
              <w:r w:rsidRPr="00CF6646">
                <w:rPr>
                  <w:rFonts w:ascii="Calibri" w:hAnsi="Calibri"/>
                  <w:sz w:val="21"/>
                  <w:szCs w:val="21"/>
                </w:rPr>
                <w:t>cez ITMS2014+</w:t>
              </w:r>
            </w:ins>
          </w:p>
        </w:tc>
        <w:tc>
          <w:tcPr>
            <w:tcW w:w="2693" w:type="dxa"/>
            <w:gridSpan w:val="3"/>
            <w:shd w:val="clear" w:color="auto" w:fill="auto"/>
            <w:vAlign w:val="center"/>
          </w:tcPr>
          <w:p w14:paraId="06C79109"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4AC47EDE" w14:textId="77777777" w:rsidTr="00152D56">
        <w:trPr>
          <w:trHeight w:val="397"/>
        </w:trPr>
        <w:tc>
          <w:tcPr>
            <w:tcW w:w="568" w:type="dxa"/>
            <w:shd w:val="clear" w:color="auto" w:fill="auto"/>
            <w:vAlign w:val="center"/>
          </w:tcPr>
          <w:p w14:paraId="5B442795" w14:textId="77777777" w:rsidR="00392891" w:rsidRPr="00CF6646" w:rsidRDefault="00392891" w:rsidP="004C410F">
            <w:pPr>
              <w:pStyle w:val="Odsekzoznamu"/>
              <w:numPr>
                <w:ilvl w:val="0"/>
                <w:numId w:val="158"/>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60AF5AA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Určenie predpokladanej hodnoty zákazky (PHZ) vrátane podkladov, na základe ktorých bola PHZ určená</w:t>
            </w:r>
          </w:p>
        </w:tc>
        <w:tc>
          <w:tcPr>
            <w:tcW w:w="1559" w:type="dxa"/>
            <w:gridSpan w:val="2"/>
            <w:shd w:val="clear" w:color="auto" w:fill="auto"/>
            <w:vAlign w:val="center"/>
          </w:tcPr>
          <w:p w14:paraId="4235A0D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7E95900F" w14:textId="77777777" w:rsidR="00392891" w:rsidRPr="00CF6646" w:rsidRDefault="00392891" w:rsidP="004C410F">
            <w:pPr>
              <w:spacing w:after="0" w:line="240" w:lineRule="auto"/>
              <w:jc w:val="both"/>
              <w:rPr>
                <w:rFonts w:ascii="Calibri" w:hAnsi="Calibri"/>
                <w:sz w:val="21"/>
                <w:szCs w:val="21"/>
              </w:rPr>
            </w:pPr>
          </w:p>
        </w:tc>
      </w:tr>
      <w:tr w:rsidR="00392891" w:rsidRPr="00CF6646" w14:paraId="00568046" w14:textId="77777777" w:rsidTr="00152D56">
        <w:trPr>
          <w:trHeight w:val="397"/>
        </w:trPr>
        <w:tc>
          <w:tcPr>
            <w:tcW w:w="568" w:type="dxa"/>
            <w:shd w:val="clear" w:color="auto" w:fill="auto"/>
            <w:vAlign w:val="center"/>
          </w:tcPr>
          <w:p w14:paraId="6F43E862" w14:textId="77777777" w:rsidR="00392891" w:rsidRPr="00CF6646" w:rsidRDefault="00392891" w:rsidP="004C410F">
            <w:pPr>
              <w:pStyle w:val="Odsekzoznamu"/>
              <w:numPr>
                <w:ilvl w:val="0"/>
                <w:numId w:val="158"/>
              </w:numPr>
              <w:spacing w:after="0" w:line="240" w:lineRule="auto"/>
              <w:ind w:left="357" w:hanging="357"/>
              <w:jc w:val="center"/>
              <w:rPr>
                <w:rFonts w:ascii="Calibri" w:hAnsi="Calibri"/>
              </w:rPr>
            </w:pPr>
          </w:p>
        </w:tc>
        <w:tc>
          <w:tcPr>
            <w:tcW w:w="4678" w:type="dxa"/>
            <w:gridSpan w:val="2"/>
            <w:shd w:val="clear" w:color="auto" w:fill="auto"/>
            <w:vAlign w:val="center"/>
          </w:tcPr>
          <w:p w14:paraId="1B36DA5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použitia postupu s ohľadom na bežnú dostupnosť tovaru, služby alebo práce (napr. test bežnej dostupnosti)</w:t>
            </w:r>
          </w:p>
        </w:tc>
        <w:tc>
          <w:tcPr>
            <w:tcW w:w="1559" w:type="dxa"/>
            <w:gridSpan w:val="2"/>
            <w:shd w:val="clear" w:color="auto" w:fill="auto"/>
            <w:vAlign w:val="center"/>
          </w:tcPr>
          <w:p w14:paraId="2263BE7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0308B6B9" w14:textId="77777777" w:rsidR="00392891" w:rsidRPr="00CF6646" w:rsidRDefault="00392891" w:rsidP="004C410F">
            <w:pPr>
              <w:spacing w:after="0" w:line="240" w:lineRule="auto"/>
              <w:jc w:val="both"/>
              <w:rPr>
                <w:rFonts w:ascii="Calibri" w:hAnsi="Calibri"/>
                <w:sz w:val="21"/>
                <w:szCs w:val="21"/>
              </w:rPr>
            </w:pPr>
          </w:p>
        </w:tc>
      </w:tr>
      <w:tr w:rsidR="00392891" w:rsidRPr="00CF6646" w14:paraId="41E68C98" w14:textId="77777777" w:rsidTr="00152D56">
        <w:trPr>
          <w:trHeight w:val="397"/>
        </w:trPr>
        <w:tc>
          <w:tcPr>
            <w:tcW w:w="568" w:type="dxa"/>
            <w:shd w:val="clear" w:color="auto" w:fill="auto"/>
            <w:vAlign w:val="center"/>
          </w:tcPr>
          <w:p w14:paraId="11839F3A" w14:textId="77777777" w:rsidR="00392891" w:rsidRPr="00CF6646" w:rsidRDefault="00392891" w:rsidP="004C410F">
            <w:pPr>
              <w:pStyle w:val="Odsekzoznamu"/>
              <w:numPr>
                <w:ilvl w:val="0"/>
                <w:numId w:val="158"/>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01803B7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Vyplnený objednávkový formulár zákazky</w:t>
            </w:r>
          </w:p>
        </w:tc>
        <w:tc>
          <w:tcPr>
            <w:tcW w:w="1559" w:type="dxa"/>
            <w:gridSpan w:val="2"/>
            <w:shd w:val="clear" w:color="auto" w:fill="auto"/>
            <w:vAlign w:val="center"/>
          </w:tcPr>
          <w:p w14:paraId="2F765E8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0BBF387B" w14:textId="77777777" w:rsidR="00392891" w:rsidRPr="00CF6646" w:rsidRDefault="00392891" w:rsidP="004C410F">
            <w:pPr>
              <w:spacing w:after="0" w:line="240" w:lineRule="auto"/>
              <w:jc w:val="both"/>
              <w:rPr>
                <w:rFonts w:ascii="Calibri" w:hAnsi="Calibri"/>
                <w:sz w:val="21"/>
                <w:szCs w:val="21"/>
              </w:rPr>
            </w:pPr>
          </w:p>
        </w:tc>
      </w:tr>
      <w:tr w:rsidR="00392891" w:rsidRPr="00CF6646" w14:paraId="47D6CC1E" w14:textId="77777777" w:rsidTr="00152D56">
        <w:trPr>
          <w:trHeight w:val="397"/>
        </w:trPr>
        <w:tc>
          <w:tcPr>
            <w:tcW w:w="568" w:type="dxa"/>
            <w:shd w:val="clear" w:color="auto" w:fill="auto"/>
            <w:vAlign w:val="center"/>
          </w:tcPr>
          <w:p w14:paraId="44AC68C1" w14:textId="77777777" w:rsidR="00392891" w:rsidRPr="00CF6646" w:rsidRDefault="00392891" w:rsidP="004C410F">
            <w:pPr>
              <w:pStyle w:val="Odsekzoznamu"/>
              <w:numPr>
                <w:ilvl w:val="0"/>
                <w:numId w:val="158"/>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253B7D2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Vyplnený anonymný zmluvný formulár zákazky</w:t>
            </w:r>
          </w:p>
        </w:tc>
        <w:tc>
          <w:tcPr>
            <w:tcW w:w="1559" w:type="dxa"/>
            <w:gridSpan w:val="2"/>
            <w:shd w:val="clear" w:color="auto" w:fill="auto"/>
            <w:vAlign w:val="center"/>
          </w:tcPr>
          <w:p w14:paraId="763DB84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24937406" w14:textId="77777777" w:rsidR="00392891" w:rsidRPr="00CF6646" w:rsidRDefault="00392891" w:rsidP="004C410F">
            <w:pPr>
              <w:spacing w:after="0" w:line="240" w:lineRule="auto"/>
              <w:jc w:val="both"/>
              <w:rPr>
                <w:rFonts w:ascii="Calibri" w:hAnsi="Calibri"/>
                <w:sz w:val="21"/>
                <w:szCs w:val="21"/>
              </w:rPr>
            </w:pPr>
          </w:p>
        </w:tc>
      </w:tr>
      <w:tr w:rsidR="00392891" w:rsidRPr="00CF6646" w14:paraId="5CD0EB89" w14:textId="77777777" w:rsidTr="00152D56">
        <w:trPr>
          <w:trHeight w:val="397"/>
        </w:trPr>
        <w:tc>
          <w:tcPr>
            <w:tcW w:w="568" w:type="dxa"/>
            <w:shd w:val="clear" w:color="auto" w:fill="auto"/>
            <w:vAlign w:val="center"/>
          </w:tcPr>
          <w:p w14:paraId="16616EBF" w14:textId="77777777" w:rsidR="00392891" w:rsidRPr="00CF6646" w:rsidRDefault="00392891" w:rsidP="004C410F">
            <w:pPr>
              <w:pStyle w:val="Odsekzoznamu"/>
              <w:numPr>
                <w:ilvl w:val="0"/>
                <w:numId w:val="158"/>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32E252A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Odôvodnenie požiadaviek na technickú a funkčnú špecifikáciu a požiadaviek na osobitné požiadavky na plnenie</w:t>
            </w:r>
          </w:p>
        </w:tc>
        <w:tc>
          <w:tcPr>
            <w:tcW w:w="1559" w:type="dxa"/>
            <w:gridSpan w:val="2"/>
            <w:shd w:val="clear" w:color="auto" w:fill="auto"/>
            <w:vAlign w:val="center"/>
          </w:tcPr>
          <w:p w14:paraId="2F8AA70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37B95A7B"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4F304097" w14:textId="0F7BF81E" w:rsidTr="00152D56">
        <w:trPr>
          <w:trHeight w:val="397"/>
          <w:del w:id="3693" w:author="Lenka K." w:date="2018-11-19T16:09:00Z"/>
        </w:trPr>
        <w:tc>
          <w:tcPr>
            <w:tcW w:w="568" w:type="dxa"/>
            <w:shd w:val="clear" w:color="auto" w:fill="auto"/>
            <w:vAlign w:val="center"/>
          </w:tcPr>
          <w:p w14:paraId="55E8D237" w14:textId="2034181B" w:rsidR="00392891" w:rsidRPr="00CF6646" w:rsidDel="00392891" w:rsidRDefault="00392891" w:rsidP="004C410F">
            <w:pPr>
              <w:pStyle w:val="Odsekzoznamu"/>
              <w:numPr>
                <w:ilvl w:val="0"/>
                <w:numId w:val="158"/>
              </w:numPr>
              <w:spacing w:after="0" w:line="240" w:lineRule="auto"/>
              <w:ind w:left="357" w:hanging="357"/>
              <w:jc w:val="center"/>
              <w:rPr>
                <w:del w:id="3694" w:author="Lenka K." w:date="2018-11-19T16:09:00Z"/>
                <w:rFonts w:ascii="Calibri" w:hAnsi="Calibri"/>
                <w:sz w:val="21"/>
                <w:szCs w:val="21"/>
              </w:rPr>
            </w:pPr>
          </w:p>
        </w:tc>
        <w:tc>
          <w:tcPr>
            <w:tcW w:w="4678" w:type="dxa"/>
            <w:gridSpan w:val="2"/>
            <w:shd w:val="clear" w:color="auto" w:fill="auto"/>
            <w:vAlign w:val="center"/>
          </w:tcPr>
          <w:p w14:paraId="5FD573F3" w14:textId="098D7B1C" w:rsidR="00392891" w:rsidRPr="00CF6646" w:rsidDel="00392891" w:rsidRDefault="00392891" w:rsidP="004C410F">
            <w:pPr>
              <w:spacing w:after="0" w:line="240" w:lineRule="auto"/>
              <w:jc w:val="both"/>
              <w:rPr>
                <w:del w:id="3695" w:author="Lenka K." w:date="2018-11-19T16:09:00Z"/>
                <w:rFonts w:ascii="Calibri" w:hAnsi="Calibri"/>
                <w:sz w:val="21"/>
                <w:szCs w:val="21"/>
              </w:rPr>
            </w:pPr>
            <w:del w:id="3696" w:author="Lenka K." w:date="2018-11-19T16:09:00Z">
              <w:r w:rsidRPr="00CF6646" w:rsidDel="00392891">
                <w:rPr>
                  <w:rFonts w:ascii="Calibri" w:hAnsi="Calibri"/>
                  <w:sz w:val="21"/>
                  <w:szCs w:val="21"/>
                </w:rPr>
                <w:delText>Čestné vyhlásenie k úplnosti dokumentácie</w:delText>
              </w:r>
            </w:del>
          </w:p>
        </w:tc>
        <w:tc>
          <w:tcPr>
            <w:tcW w:w="1559" w:type="dxa"/>
            <w:gridSpan w:val="2"/>
            <w:shd w:val="clear" w:color="auto" w:fill="auto"/>
            <w:vAlign w:val="center"/>
          </w:tcPr>
          <w:p w14:paraId="1ACE27AB" w14:textId="2B76329E" w:rsidR="00392891" w:rsidRPr="00CF6646" w:rsidDel="00392891" w:rsidRDefault="00392891" w:rsidP="004C410F">
            <w:pPr>
              <w:spacing w:after="0" w:line="240" w:lineRule="auto"/>
              <w:jc w:val="center"/>
              <w:rPr>
                <w:del w:id="3697" w:author="Lenka K." w:date="2018-11-19T16:09:00Z"/>
                <w:rFonts w:ascii="Calibri" w:hAnsi="Calibri"/>
                <w:sz w:val="21"/>
                <w:szCs w:val="21"/>
              </w:rPr>
            </w:pPr>
            <w:del w:id="3698" w:author="Lenka K." w:date="2018-11-19T16:09:00Z">
              <w:r w:rsidRPr="00CF6646" w:rsidDel="00392891">
                <w:rPr>
                  <w:rFonts w:ascii="Segoe UI Symbol" w:eastAsia="MS Mincho" w:hAnsi="Segoe UI Symbol" w:cs="Segoe UI Symbol"/>
                  <w:sz w:val="21"/>
                  <w:szCs w:val="21"/>
                </w:rPr>
                <w:delText>☐</w:delText>
              </w:r>
            </w:del>
          </w:p>
        </w:tc>
        <w:tc>
          <w:tcPr>
            <w:tcW w:w="2693" w:type="dxa"/>
            <w:gridSpan w:val="3"/>
            <w:shd w:val="clear" w:color="auto" w:fill="auto"/>
            <w:vAlign w:val="center"/>
          </w:tcPr>
          <w:p w14:paraId="7FFE05C5" w14:textId="7080925D" w:rsidR="00392891" w:rsidRPr="00CF6646" w:rsidDel="00392891" w:rsidRDefault="00392891" w:rsidP="004C410F">
            <w:pPr>
              <w:spacing w:after="0" w:line="240" w:lineRule="auto"/>
              <w:jc w:val="both"/>
              <w:rPr>
                <w:del w:id="3699" w:author="Lenka K." w:date="2018-11-19T16:09:00Z"/>
                <w:rFonts w:ascii="Calibri" w:hAnsi="Calibri"/>
                <w:sz w:val="21"/>
                <w:szCs w:val="21"/>
              </w:rPr>
            </w:pPr>
          </w:p>
        </w:tc>
      </w:tr>
      <w:tr w:rsidR="00392891" w:rsidRPr="00CF6646" w14:paraId="36CCA6AC" w14:textId="77777777" w:rsidTr="00152D56">
        <w:trPr>
          <w:trHeight w:val="397"/>
        </w:trPr>
        <w:tc>
          <w:tcPr>
            <w:tcW w:w="568" w:type="dxa"/>
            <w:shd w:val="clear" w:color="auto" w:fill="auto"/>
            <w:vAlign w:val="center"/>
          </w:tcPr>
          <w:p w14:paraId="092ABB99" w14:textId="77777777" w:rsidR="00392891" w:rsidRPr="00CF6646" w:rsidRDefault="00392891" w:rsidP="004C410F">
            <w:pPr>
              <w:pStyle w:val="Odsekzoznamu"/>
              <w:numPr>
                <w:ilvl w:val="0"/>
                <w:numId w:val="158"/>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476B8EC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w:t>
            </w:r>
          </w:p>
        </w:tc>
        <w:tc>
          <w:tcPr>
            <w:tcW w:w="1559" w:type="dxa"/>
            <w:gridSpan w:val="2"/>
            <w:shd w:val="clear" w:color="auto" w:fill="auto"/>
            <w:vAlign w:val="center"/>
          </w:tcPr>
          <w:p w14:paraId="04518353"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7C1E7071" w14:textId="77777777" w:rsidR="00392891" w:rsidRPr="00CF6646" w:rsidRDefault="00392891" w:rsidP="004C410F">
            <w:pPr>
              <w:spacing w:after="0" w:line="240" w:lineRule="auto"/>
              <w:jc w:val="both"/>
              <w:rPr>
                <w:rFonts w:ascii="Calibri" w:hAnsi="Calibri"/>
                <w:sz w:val="21"/>
                <w:szCs w:val="21"/>
              </w:rPr>
            </w:pPr>
          </w:p>
        </w:tc>
      </w:tr>
      <w:tr w:rsidR="00392891" w:rsidRPr="00CF6646" w:rsidDel="00D43557" w14:paraId="79CB3AB2" w14:textId="514FCF14" w:rsidTr="00152D56">
        <w:trPr>
          <w:trHeight w:val="397"/>
          <w:del w:id="3700" w:author="Lenka K." w:date="2018-11-19T16:12:00Z"/>
        </w:trPr>
        <w:tc>
          <w:tcPr>
            <w:tcW w:w="568" w:type="dxa"/>
            <w:shd w:val="clear" w:color="auto" w:fill="auto"/>
            <w:vAlign w:val="center"/>
          </w:tcPr>
          <w:p w14:paraId="6422E5A1" w14:textId="164F33DE" w:rsidR="00392891" w:rsidRPr="00CF6646" w:rsidDel="00D43557" w:rsidRDefault="00392891" w:rsidP="004C410F">
            <w:pPr>
              <w:spacing w:after="0" w:line="240" w:lineRule="auto"/>
              <w:jc w:val="both"/>
              <w:rPr>
                <w:del w:id="3701" w:author="Lenka K." w:date="2018-11-19T16:12:00Z"/>
                <w:rFonts w:ascii="Calibri" w:hAnsi="Calibri"/>
                <w:sz w:val="21"/>
                <w:szCs w:val="21"/>
              </w:rPr>
            </w:pPr>
          </w:p>
        </w:tc>
        <w:tc>
          <w:tcPr>
            <w:tcW w:w="4678" w:type="dxa"/>
            <w:gridSpan w:val="2"/>
            <w:shd w:val="clear" w:color="auto" w:fill="auto"/>
            <w:vAlign w:val="center"/>
          </w:tcPr>
          <w:p w14:paraId="29D046D4" w14:textId="778599B8" w:rsidR="00392891" w:rsidRPr="00CF6646" w:rsidDel="00D43557" w:rsidRDefault="00392891" w:rsidP="004C410F">
            <w:pPr>
              <w:spacing w:after="0" w:line="240" w:lineRule="auto"/>
              <w:jc w:val="both"/>
              <w:rPr>
                <w:del w:id="3702" w:author="Lenka K." w:date="2018-11-19T16:12:00Z"/>
                <w:rFonts w:ascii="Calibri" w:hAnsi="Calibri"/>
                <w:sz w:val="21"/>
                <w:szCs w:val="21"/>
              </w:rPr>
            </w:pPr>
          </w:p>
        </w:tc>
        <w:tc>
          <w:tcPr>
            <w:tcW w:w="1559" w:type="dxa"/>
            <w:gridSpan w:val="2"/>
            <w:shd w:val="clear" w:color="auto" w:fill="auto"/>
            <w:vAlign w:val="center"/>
          </w:tcPr>
          <w:p w14:paraId="3639F7BA" w14:textId="5B673263" w:rsidR="00392891" w:rsidRPr="00CF6646" w:rsidDel="00D43557" w:rsidRDefault="00392891" w:rsidP="004C410F">
            <w:pPr>
              <w:spacing w:after="0" w:line="240" w:lineRule="auto"/>
              <w:jc w:val="center"/>
              <w:rPr>
                <w:del w:id="3703" w:author="Lenka K." w:date="2018-11-19T16:12:00Z"/>
                <w:rFonts w:ascii="Calibri" w:hAnsi="Calibri"/>
                <w:sz w:val="21"/>
                <w:szCs w:val="21"/>
              </w:rPr>
            </w:pPr>
          </w:p>
        </w:tc>
        <w:tc>
          <w:tcPr>
            <w:tcW w:w="2693" w:type="dxa"/>
            <w:gridSpan w:val="3"/>
            <w:shd w:val="clear" w:color="auto" w:fill="auto"/>
            <w:vAlign w:val="center"/>
          </w:tcPr>
          <w:p w14:paraId="29BAAEA8" w14:textId="2104D443" w:rsidR="00392891" w:rsidRPr="00CF6646" w:rsidDel="00D43557" w:rsidRDefault="00392891" w:rsidP="004C410F">
            <w:pPr>
              <w:spacing w:after="0" w:line="240" w:lineRule="auto"/>
              <w:jc w:val="both"/>
              <w:rPr>
                <w:del w:id="3704" w:author="Lenka K." w:date="2018-11-19T16:12:00Z"/>
                <w:rFonts w:ascii="Calibri" w:hAnsi="Calibri"/>
                <w:sz w:val="21"/>
                <w:szCs w:val="21"/>
              </w:rPr>
            </w:pPr>
          </w:p>
        </w:tc>
      </w:tr>
      <w:tr w:rsidR="004C410F" w:rsidRPr="00CF6646" w14:paraId="3EDE6DF2" w14:textId="77777777" w:rsidTr="00152D56">
        <w:trPr>
          <w:trHeight w:val="397"/>
        </w:trPr>
        <w:tc>
          <w:tcPr>
            <w:tcW w:w="5246" w:type="dxa"/>
            <w:gridSpan w:val="3"/>
            <w:shd w:val="clear" w:color="auto" w:fill="auto"/>
            <w:vAlign w:val="center"/>
          </w:tcPr>
          <w:p w14:paraId="0497AC7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49BEFC3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762CBDF1" w14:textId="77777777" w:rsidR="004C410F" w:rsidRPr="00CF6646" w:rsidRDefault="004C410F" w:rsidP="004C410F">
      <w:pPr>
        <w:rPr>
          <w:rFonts w:ascii="Calibri" w:hAnsi="Calibri"/>
        </w:rPr>
      </w:pPr>
    </w:p>
    <w:p w14:paraId="2D7FCF5F" w14:textId="77777777" w:rsidR="004C410F" w:rsidRPr="00CF6646" w:rsidRDefault="004C410F" w:rsidP="004C410F">
      <w:pPr>
        <w:rPr>
          <w:rFonts w:ascii="Calibri" w:hAnsi="Calibri"/>
        </w:rPr>
      </w:pPr>
    </w:p>
    <w:p w14:paraId="1B433D11" w14:textId="77777777" w:rsidR="004C410F" w:rsidRPr="00CF6646" w:rsidRDefault="004C410F" w:rsidP="004C410F">
      <w:pPr>
        <w:rPr>
          <w:rFonts w:ascii="Calibri" w:hAnsi="Calibri"/>
        </w:rPr>
      </w:pPr>
    </w:p>
    <w:p w14:paraId="7D8A6893" w14:textId="77777777" w:rsidR="004C410F" w:rsidRPr="00CF6646" w:rsidRDefault="004C410F" w:rsidP="004C410F">
      <w:pPr>
        <w:rPr>
          <w:rFonts w:ascii="Calibri" w:hAnsi="Calibri"/>
        </w:rPr>
      </w:pPr>
    </w:p>
    <w:p w14:paraId="41DAC078" w14:textId="77777777" w:rsidR="004C410F" w:rsidRPr="00CF6646" w:rsidRDefault="004C410F" w:rsidP="004C410F">
      <w:pPr>
        <w:rPr>
          <w:rFonts w:ascii="Calibri" w:hAnsi="Calibri"/>
        </w:rPr>
      </w:pPr>
    </w:p>
    <w:p w14:paraId="0016992F" w14:textId="77777777" w:rsidR="004C410F" w:rsidRPr="00CF6646" w:rsidRDefault="004C410F" w:rsidP="004C410F">
      <w:pPr>
        <w:rPr>
          <w:rFonts w:ascii="Calibri" w:hAnsi="Calibri"/>
        </w:rPr>
      </w:pPr>
    </w:p>
    <w:p w14:paraId="7DFF4E87" w14:textId="77777777" w:rsidR="004C410F" w:rsidRPr="00CF6646" w:rsidRDefault="004C410F" w:rsidP="004C410F">
      <w:pPr>
        <w:rPr>
          <w:rFonts w:ascii="Calibri" w:hAnsi="Calibri"/>
        </w:rPr>
      </w:pPr>
    </w:p>
    <w:p w14:paraId="46748290" w14:textId="77777777" w:rsidR="004C410F" w:rsidRPr="00CF6646" w:rsidRDefault="004C410F" w:rsidP="004C410F">
      <w:pPr>
        <w:rPr>
          <w:rFonts w:ascii="Calibri" w:hAnsi="Calibri"/>
          <w:color w:val="365F91"/>
        </w:rPr>
      </w:pPr>
      <w:r w:rsidRPr="00CF6646">
        <w:rPr>
          <w:rFonts w:ascii="Calibri" w:hAnsi="Calibri"/>
          <w:b/>
          <w:color w:val="365F91"/>
        </w:rPr>
        <w:br w:type="page"/>
      </w:r>
      <w:bookmarkStart w:id="3705" w:name="_Podlimitná_zákazka_s_5"/>
      <w:bookmarkEnd w:id="3705"/>
      <w:r w:rsidRPr="00CF6646">
        <w:rPr>
          <w:rFonts w:ascii="Calibri" w:hAnsi="Calibri"/>
          <w:b/>
          <w:color w:val="365F91"/>
        </w:rPr>
        <w:lastRenderedPageBreak/>
        <w:t>Podlimitná zákazka s využitím elektronického trhoviska – Štandardná ex-post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38716B32" w14:textId="77777777" w:rsidTr="00152D56">
        <w:trPr>
          <w:trHeight w:val="552"/>
        </w:trPr>
        <w:tc>
          <w:tcPr>
            <w:tcW w:w="3852" w:type="dxa"/>
            <w:gridSpan w:val="2"/>
            <w:vMerge w:val="restart"/>
            <w:shd w:val="clear" w:color="auto" w:fill="auto"/>
            <w:vAlign w:val="center"/>
          </w:tcPr>
          <w:p w14:paraId="7EC1969D"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63BC101A"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40C2941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03B7ACEB" w14:textId="77777777" w:rsidR="004C410F" w:rsidRPr="00CF6646" w:rsidRDefault="004C410F" w:rsidP="004C410F">
            <w:pPr>
              <w:pStyle w:val="Nadpis4"/>
              <w:spacing w:before="0" w:line="240" w:lineRule="auto"/>
              <w:ind w:left="862" w:hanging="862"/>
              <w:rPr>
                <w:rFonts w:ascii="Calibri" w:hAnsi="Calibri"/>
              </w:rPr>
            </w:pPr>
            <w:r w:rsidRPr="00CF6646">
              <w:rPr>
                <w:rFonts w:ascii="Calibri" w:eastAsia="Calibri" w:hAnsi="Calibri"/>
                <w:b w:val="0"/>
                <w:bCs w:val="0"/>
                <w:i w:val="0"/>
                <w:iCs w:val="0"/>
                <w:color w:val="auto"/>
                <w:sz w:val="21"/>
                <w:szCs w:val="21"/>
              </w:rPr>
              <w:t>Podlimitná zákazka s využitím elektronického trhoviska (§ 109, § 110)</w:t>
            </w:r>
          </w:p>
        </w:tc>
      </w:tr>
      <w:tr w:rsidR="004C410F" w:rsidRPr="00CF6646" w14:paraId="755E4021" w14:textId="77777777" w:rsidTr="00152D56">
        <w:trPr>
          <w:trHeight w:val="516"/>
        </w:trPr>
        <w:tc>
          <w:tcPr>
            <w:tcW w:w="3852" w:type="dxa"/>
            <w:gridSpan w:val="2"/>
            <w:vMerge/>
            <w:shd w:val="clear" w:color="auto" w:fill="auto"/>
            <w:vAlign w:val="center"/>
          </w:tcPr>
          <w:p w14:paraId="722A1D00"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54A77FE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38E2F1AD"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Štandardná ex-post kontrola</w:t>
            </w:r>
          </w:p>
        </w:tc>
      </w:tr>
      <w:tr w:rsidR="004C410F" w:rsidRPr="00CF6646" w:rsidDel="006E17D8" w14:paraId="604D47F7" w14:textId="02931352" w:rsidTr="00152D56">
        <w:trPr>
          <w:trHeight w:val="516"/>
          <w:del w:id="3706" w:author="Lenka K." w:date="2018-11-27T10:17:00Z"/>
        </w:trPr>
        <w:tc>
          <w:tcPr>
            <w:tcW w:w="7560" w:type="dxa"/>
            <w:gridSpan w:val="6"/>
            <w:shd w:val="clear" w:color="auto" w:fill="auto"/>
            <w:vAlign w:val="center"/>
          </w:tcPr>
          <w:p w14:paraId="3BCF1A5D" w14:textId="2D4A9C82" w:rsidR="004C410F" w:rsidRPr="00CF6646" w:rsidDel="006E17D8" w:rsidRDefault="004C410F" w:rsidP="004C410F">
            <w:pPr>
              <w:spacing w:after="0" w:line="240" w:lineRule="auto"/>
              <w:jc w:val="both"/>
              <w:rPr>
                <w:del w:id="3707" w:author="Lenka K." w:date="2018-11-27T10:17:00Z"/>
                <w:rFonts w:ascii="Calibri" w:hAnsi="Calibri"/>
                <w:sz w:val="21"/>
                <w:szCs w:val="21"/>
              </w:rPr>
            </w:pPr>
            <w:del w:id="3708" w:author="Lenka K." w:date="2018-11-27T10:17: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13333CAD" w14:textId="3FA624A3" w:rsidR="004C410F" w:rsidRPr="00CF6646" w:rsidDel="006E17D8" w:rsidRDefault="004C410F" w:rsidP="004C410F">
            <w:pPr>
              <w:spacing w:after="0" w:line="240" w:lineRule="auto"/>
              <w:jc w:val="both"/>
              <w:rPr>
                <w:del w:id="3709" w:author="Lenka K." w:date="2018-11-27T10:17:00Z"/>
                <w:rFonts w:ascii="Calibri" w:hAnsi="Calibri"/>
                <w:sz w:val="21"/>
                <w:szCs w:val="21"/>
              </w:rPr>
            </w:pPr>
            <w:del w:id="3710" w:author="Lenka K." w:date="2018-11-27T10:17: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2FAB78FD" w14:textId="7876D9EB" w:rsidR="004C410F" w:rsidRPr="00CF6646" w:rsidDel="006E17D8" w:rsidRDefault="004C410F" w:rsidP="004C410F">
            <w:pPr>
              <w:spacing w:after="0" w:line="240" w:lineRule="auto"/>
              <w:jc w:val="both"/>
              <w:rPr>
                <w:del w:id="3711" w:author="Lenka K." w:date="2018-11-27T10:17:00Z"/>
                <w:rFonts w:ascii="Calibri" w:hAnsi="Calibri"/>
                <w:sz w:val="21"/>
                <w:szCs w:val="21"/>
              </w:rPr>
            </w:pPr>
            <w:del w:id="3712" w:author="Lenka K." w:date="2018-11-27T10:17: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5FEB50D1" w14:textId="77777777" w:rsidTr="00152D56">
        <w:trPr>
          <w:trHeight w:val="397"/>
        </w:trPr>
        <w:tc>
          <w:tcPr>
            <w:tcW w:w="3852" w:type="dxa"/>
            <w:gridSpan w:val="2"/>
            <w:shd w:val="clear" w:color="auto" w:fill="auto"/>
            <w:vAlign w:val="center"/>
          </w:tcPr>
          <w:p w14:paraId="0FCEC89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0AF1237E" w14:textId="77777777" w:rsidR="004C410F" w:rsidRPr="00CF6646" w:rsidRDefault="004C410F" w:rsidP="004C410F">
            <w:pPr>
              <w:spacing w:after="0" w:line="240" w:lineRule="auto"/>
              <w:jc w:val="both"/>
              <w:rPr>
                <w:rFonts w:ascii="Calibri" w:hAnsi="Calibri"/>
                <w:sz w:val="21"/>
                <w:szCs w:val="21"/>
              </w:rPr>
            </w:pPr>
          </w:p>
        </w:tc>
      </w:tr>
      <w:tr w:rsidR="004C410F" w:rsidRPr="00CF6646" w14:paraId="2B46D538" w14:textId="77777777" w:rsidTr="00152D56">
        <w:trPr>
          <w:trHeight w:val="397"/>
        </w:trPr>
        <w:tc>
          <w:tcPr>
            <w:tcW w:w="3852" w:type="dxa"/>
            <w:gridSpan w:val="2"/>
            <w:shd w:val="clear" w:color="auto" w:fill="auto"/>
            <w:vAlign w:val="center"/>
          </w:tcPr>
          <w:p w14:paraId="61885D0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4765E674" w14:textId="77777777" w:rsidR="004C410F" w:rsidRPr="00CF6646" w:rsidRDefault="004C410F" w:rsidP="004C410F">
            <w:pPr>
              <w:spacing w:after="0" w:line="240" w:lineRule="auto"/>
              <w:jc w:val="both"/>
              <w:rPr>
                <w:rFonts w:ascii="Calibri" w:hAnsi="Calibri"/>
                <w:sz w:val="21"/>
                <w:szCs w:val="21"/>
              </w:rPr>
            </w:pPr>
          </w:p>
        </w:tc>
      </w:tr>
      <w:tr w:rsidR="004C410F" w:rsidRPr="00CF6646" w14:paraId="28F343EB" w14:textId="77777777" w:rsidTr="00152D56">
        <w:trPr>
          <w:trHeight w:val="397"/>
        </w:trPr>
        <w:tc>
          <w:tcPr>
            <w:tcW w:w="3852" w:type="dxa"/>
            <w:gridSpan w:val="2"/>
            <w:shd w:val="clear" w:color="auto" w:fill="auto"/>
            <w:vAlign w:val="center"/>
          </w:tcPr>
          <w:p w14:paraId="576EA075"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4A0E7D8C" w14:textId="77777777" w:rsidR="004C410F" w:rsidRPr="00CF6646" w:rsidRDefault="004C410F" w:rsidP="004C410F">
            <w:pPr>
              <w:spacing w:after="0" w:line="240" w:lineRule="auto"/>
              <w:jc w:val="both"/>
              <w:rPr>
                <w:rFonts w:ascii="Calibri" w:hAnsi="Calibri"/>
                <w:sz w:val="21"/>
                <w:szCs w:val="21"/>
              </w:rPr>
            </w:pPr>
          </w:p>
        </w:tc>
      </w:tr>
      <w:tr w:rsidR="004C410F" w:rsidRPr="00CF6646" w14:paraId="7B6848EC" w14:textId="77777777" w:rsidTr="00152D56">
        <w:trPr>
          <w:trHeight w:val="397"/>
        </w:trPr>
        <w:tc>
          <w:tcPr>
            <w:tcW w:w="3852" w:type="dxa"/>
            <w:gridSpan w:val="2"/>
            <w:shd w:val="clear" w:color="auto" w:fill="auto"/>
            <w:vAlign w:val="center"/>
          </w:tcPr>
          <w:p w14:paraId="178162F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59BE7A57" w14:textId="77777777" w:rsidR="004C410F" w:rsidRPr="00CF6646" w:rsidRDefault="004C410F" w:rsidP="004C410F">
            <w:pPr>
              <w:spacing w:after="0" w:line="240" w:lineRule="auto"/>
              <w:jc w:val="both"/>
              <w:rPr>
                <w:rFonts w:ascii="Calibri" w:hAnsi="Calibri"/>
                <w:sz w:val="21"/>
                <w:szCs w:val="21"/>
              </w:rPr>
            </w:pPr>
          </w:p>
        </w:tc>
      </w:tr>
      <w:tr w:rsidR="004C410F" w:rsidRPr="00CF6646" w14:paraId="67748B49" w14:textId="77777777" w:rsidTr="00152D56">
        <w:trPr>
          <w:trHeight w:val="397"/>
        </w:trPr>
        <w:tc>
          <w:tcPr>
            <w:tcW w:w="3852" w:type="dxa"/>
            <w:gridSpan w:val="2"/>
            <w:shd w:val="clear" w:color="auto" w:fill="auto"/>
            <w:vAlign w:val="center"/>
          </w:tcPr>
          <w:p w14:paraId="6AC28675"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Číslo obstarávania: </w:t>
            </w:r>
          </w:p>
        </w:tc>
        <w:tc>
          <w:tcPr>
            <w:tcW w:w="5646" w:type="dxa"/>
            <w:gridSpan w:val="6"/>
            <w:shd w:val="clear" w:color="auto" w:fill="auto"/>
            <w:vAlign w:val="center"/>
          </w:tcPr>
          <w:p w14:paraId="43AD391B" w14:textId="77777777" w:rsidR="004C410F" w:rsidRPr="00CF6646" w:rsidRDefault="004C410F" w:rsidP="004C410F">
            <w:pPr>
              <w:spacing w:after="0" w:line="240" w:lineRule="auto"/>
              <w:jc w:val="both"/>
              <w:rPr>
                <w:rFonts w:ascii="Calibri" w:hAnsi="Calibri"/>
                <w:sz w:val="21"/>
                <w:szCs w:val="21"/>
              </w:rPr>
            </w:pPr>
          </w:p>
        </w:tc>
      </w:tr>
      <w:tr w:rsidR="004C410F" w:rsidRPr="00CF6646" w14:paraId="7805BB9F" w14:textId="77777777" w:rsidTr="00152D56">
        <w:tc>
          <w:tcPr>
            <w:tcW w:w="9498" w:type="dxa"/>
            <w:gridSpan w:val="8"/>
            <w:shd w:val="clear" w:color="auto" w:fill="auto"/>
            <w:vAlign w:val="center"/>
          </w:tcPr>
          <w:p w14:paraId="7D105E7C" w14:textId="77777777" w:rsidR="004C410F" w:rsidRPr="00CF6646" w:rsidRDefault="004C410F" w:rsidP="004C410F">
            <w:pPr>
              <w:spacing w:after="0" w:line="240" w:lineRule="auto"/>
              <w:jc w:val="both"/>
              <w:rPr>
                <w:rFonts w:ascii="Calibri" w:hAnsi="Calibri"/>
                <w:sz w:val="21"/>
                <w:szCs w:val="21"/>
              </w:rPr>
            </w:pPr>
          </w:p>
        </w:tc>
      </w:tr>
      <w:tr w:rsidR="00392891" w:rsidRPr="00CF6646" w14:paraId="42CEE9A4" w14:textId="77777777" w:rsidTr="00152D56">
        <w:tc>
          <w:tcPr>
            <w:tcW w:w="568" w:type="dxa"/>
            <w:shd w:val="clear" w:color="auto" w:fill="auto"/>
            <w:vAlign w:val="center"/>
          </w:tcPr>
          <w:p w14:paraId="0EFBB74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69B2E3A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1CC72D3B" w14:textId="201EED6D" w:rsidR="00392891" w:rsidRPr="00CF6646" w:rsidRDefault="00392891" w:rsidP="004C410F">
            <w:pPr>
              <w:spacing w:after="0" w:line="240" w:lineRule="auto"/>
              <w:jc w:val="center"/>
              <w:rPr>
                <w:ins w:id="3713" w:author="Lenka K." w:date="2018-11-26T14:07:00Z"/>
                <w:rFonts w:ascii="Calibri" w:hAnsi="Calibri"/>
                <w:sz w:val="21"/>
                <w:szCs w:val="21"/>
              </w:rPr>
            </w:pPr>
            <w:r w:rsidRPr="00CF6646">
              <w:rPr>
                <w:rFonts w:ascii="Calibri" w:hAnsi="Calibri"/>
                <w:sz w:val="21"/>
                <w:szCs w:val="21"/>
              </w:rPr>
              <w:t>Obsiahnuté v dokumentácii</w:t>
            </w:r>
          </w:p>
          <w:p w14:paraId="0ED454BD" w14:textId="08CC5BF8" w:rsidR="00877235" w:rsidRPr="00CF6646" w:rsidRDefault="00877235" w:rsidP="004C410F">
            <w:pPr>
              <w:spacing w:after="0" w:line="240" w:lineRule="auto"/>
              <w:jc w:val="center"/>
              <w:rPr>
                <w:rFonts w:ascii="Calibri" w:hAnsi="Calibri"/>
                <w:sz w:val="21"/>
                <w:szCs w:val="21"/>
              </w:rPr>
            </w:pPr>
            <w:ins w:id="3714" w:author="Lenka K." w:date="2018-11-26T14:07:00Z">
              <w:r w:rsidRPr="00CF6646">
                <w:rPr>
                  <w:rFonts w:ascii="Calibri" w:hAnsi="Calibri"/>
                  <w:sz w:val="21"/>
                  <w:szCs w:val="21"/>
                </w:rPr>
                <w:t>cez ITMS2014+</w:t>
              </w:r>
            </w:ins>
          </w:p>
        </w:tc>
        <w:tc>
          <w:tcPr>
            <w:tcW w:w="2693" w:type="dxa"/>
            <w:gridSpan w:val="3"/>
            <w:shd w:val="clear" w:color="auto" w:fill="auto"/>
            <w:vAlign w:val="center"/>
          </w:tcPr>
          <w:p w14:paraId="22F8EDFE"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79B5EDD6" w14:textId="77777777" w:rsidTr="00152D56">
        <w:trPr>
          <w:trHeight w:val="397"/>
        </w:trPr>
        <w:tc>
          <w:tcPr>
            <w:tcW w:w="568" w:type="dxa"/>
            <w:shd w:val="clear" w:color="auto" w:fill="auto"/>
            <w:vAlign w:val="center"/>
          </w:tcPr>
          <w:p w14:paraId="16E6042F"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113B3D1E"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Určenie predpokladanej hodnoty zákazky (PHZ) vrátane podkladov, na základe ktorých bola PHZ určená, ak nebolo predložené v rámci ex-ante kontroly</w:t>
            </w:r>
          </w:p>
        </w:tc>
        <w:tc>
          <w:tcPr>
            <w:tcW w:w="1559" w:type="dxa"/>
            <w:gridSpan w:val="2"/>
            <w:shd w:val="clear" w:color="auto" w:fill="auto"/>
            <w:vAlign w:val="center"/>
          </w:tcPr>
          <w:p w14:paraId="28A46AA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03128CF3" w14:textId="77777777" w:rsidR="00392891" w:rsidRPr="00CF6646" w:rsidRDefault="00392891" w:rsidP="004C410F">
            <w:pPr>
              <w:spacing w:after="0" w:line="240" w:lineRule="auto"/>
              <w:jc w:val="both"/>
              <w:rPr>
                <w:rFonts w:ascii="Calibri" w:hAnsi="Calibri"/>
                <w:sz w:val="21"/>
                <w:szCs w:val="21"/>
              </w:rPr>
            </w:pPr>
          </w:p>
        </w:tc>
      </w:tr>
      <w:tr w:rsidR="00392891" w:rsidRPr="00CF6646" w14:paraId="77C929D0" w14:textId="77777777" w:rsidTr="00152D56">
        <w:trPr>
          <w:trHeight w:val="397"/>
        </w:trPr>
        <w:tc>
          <w:tcPr>
            <w:tcW w:w="568" w:type="dxa"/>
            <w:shd w:val="clear" w:color="auto" w:fill="auto"/>
            <w:vAlign w:val="center"/>
          </w:tcPr>
          <w:p w14:paraId="53722759"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rPr>
            </w:pPr>
          </w:p>
        </w:tc>
        <w:tc>
          <w:tcPr>
            <w:tcW w:w="4678" w:type="dxa"/>
            <w:gridSpan w:val="2"/>
            <w:shd w:val="clear" w:color="auto" w:fill="auto"/>
            <w:vAlign w:val="center"/>
          </w:tcPr>
          <w:p w14:paraId="5D5C74C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použitia postupu s ohľadom na bežnú dostupnosť tovaru, služby alebo práce (napr. test bežnej dostupnosti), ak nebolo predložené v rámci ex-ante kontroly</w:t>
            </w:r>
          </w:p>
        </w:tc>
        <w:tc>
          <w:tcPr>
            <w:tcW w:w="1559" w:type="dxa"/>
            <w:gridSpan w:val="2"/>
            <w:shd w:val="clear" w:color="auto" w:fill="auto"/>
            <w:vAlign w:val="center"/>
          </w:tcPr>
          <w:p w14:paraId="3EF98C6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D6C88CE" w14:textId="77777777" w:rsidR="00392891" w:rsidRPr="00CF6646" w:rsidRDefault="00392891" w:rsidP="004C410F">
            <w:pPr>
              <w:spacing w:after="0" w:line="240" w:lineRule="auto"/>
              <w:jc w:val="both"/>
              <w:rPr>
                <w:rFonts w:ascii="Calibri" w:hAnsi="Calibri"/>
                <w:sz w:val="21"/>
                <w:szCs w:val="21"/>
              </w:rPr>
            </w:pPr>
          </w:p>
        </w:tc>
      </w:tr>
      <w:tr w:rsidR="00392891" w:rsidRPr="00CF6646" w14:paraId="191BC677" w14:textId="77777777" w:rsidTr="00152D56">
        <w:trPr>
          <w:trHeight w:val="397"/>
        </w:trPr>
        <w:tc>
          <w:tcPr>
            <w:tcW w:w="568" w:type="dxa"/>
            <w:shd w:val="clear" w:color="auto" w:fill="auto"/>
            <w:vAlign w:val="center"/>
          </w:tcPr>
          <w:p w14:paraId="7B560ED0"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2F83445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Odôvodnenie požiadaviek na technickú a funkčnú špecifikáciu a požiadaviek na osobitné požiadavky na plnenie, ak nebolo predložené v rámci ex-ante kontroly</w:t>
            </w:r>
          </w:p>
        </w:tc>
        <w:tc>
          <w:tcPr>
            <w:tcW w:w="1559" w:type="dxa"/>
            <w:gridSpan w:val="2"/>
            <w:shd w:val="clear" w:color="auto" w:fill="auto"/>
            <w:vAlign w:val="center"/>
          </w:tcPr>
          <w:p w14:paraId="59E0898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1213B537" w14:textId="77777777" w:rsidR="00392891" w:rsidRPr="00CF6646" w:rsidRDefault="00392891" w:rsidP="004C410F">
            <w:pPr>
              <w:spacing w:after="0" w:line="240" w:lineRule="auto"/>
              <w:jc w:val="both"/>
              <w:rPr>
                <w:rFonts w:ascii="Calibri" w:hAnsi="Calibri"/>
                <w:sz w:val="21"/>
                <w:szCs w:val="21"/>
              </w:rPr>
            </w:pPr>
          </w:p>
        </w:tc>
      </w:tr>
      <w:tr w:rsidR="00392891" w:rsidRPr="00CF6646" w14:paraId="603D38AC" w14:textId="77777777" w:rsidTr="00152D56">
        <w:trPr>
          <w:trHeight w:val="397"/>
        </w:trPr>
        <w:tc>
          <w:tcPr>
            <w:tcW w:w="568" w:type="dxa"/>
            <w:shd w:val="clear" w:color="auto" w:fill="auto"/>
            <w:vAlign w:val="center"/>
          </w:tcPr>
          <w:p w14:paraId="599981A5"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710F7C8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Protokol o priebehu zadávania zákazky</w:t>
            </w:r>
          </w:p>
        </w:tc>
        <w:tc>
          <w:tcPr>
            <w:tcW w:w="1559" w:type="dxa"/>
            <w:gridSpan w:val="2"/>
            <w:shd w:val="clear" w:color="auto" w:fill="auto"/>
            <w:vAlign w:val="center"/>
          </w:tcPr>
          <w:p w14:paraId="7A29C60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763EBF49" w14:textId="77777777" w:rsidR="00392891" w:rsidRPr="00CF6646" w:rsidRDefault="00392891" w:rsidP="004C410F">
            <w:pPr>
              <w:spacing w:after="0" w:line="240" w:lineRule="auto"/>
              <w:jc w:val="both"/>
              <w:rPr>
                <w:rFonts w:ascii="Calibri" w:hAnsi="Calibri"/>
                <w:sz w:val="21"/>
                <w:szCs w:val="21"/>
              </w:rPr>
            </w:pPr>
          </w:p>
        </w:tc>
      </w:tr>
      <w:tr w:rsidR="00392891" w:rsidRPr="00CF6646" w14:paraId="517D135D" w14:textId="77777777" w:rsidTr="00152D56">
        <w:trPr>
          <w:trHeight w:val="397"/>
        </w:trPr>
        <w:tc>
          <w:tcPr>
            <w:tcW w:w="568" w:type="dxa"/>
            <w:shd w:val="clear" w:color="auto" w:fill="auto"/>
            <w:vAlign w:val="center"/>
          </w:tcPr>
          <w:p w14:paraId="27B400B8"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3F8C4B5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Zmluvný formulár zákazky</w:t>
            </w:r>
          </w:p>
        </w:tc>
        <w:tc>
          <w:tcPr>
            <w:tcW w:w="1559" w:type="dxa"/>
            <w:gridSpan w:val="2"/>
            <w:shd w:val="clear" w:color="auto" w:fill="auto"/>
            <w:vAlign w:val="center"/>
          </w:tcPr>
          <w:p w14:paraId="043320C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5569A8C9" w14:textId="77777777" w:rsidR="00392891" w:rsidRPr="00CF6646" w:rsidRDefault="00392891" w:rsidP="004C410F">
            <w:pPr>
              <w:spacing w:after="0" w:line="240" w:lineRule="auto"/>
              <w:jc w:val="both"/>
              <w:rPr>
                <w:rFonts w:ascii="Calibri" w:hAnsi="Calibri"/>
                <w:sz w:val="21"/>
                <w:szCs w:val="21"/>
              </w:rPr>
            </w:pPr>
          </w:p>
        </w:tc>
      </w:tr>
      <w:tr w:rsidR="00392891" w:rsidRPr="00CF6646" w14:paraId="2352ADC6" w14:textId="77777777" w:rsidTr="00152D56">
        <w:trPr>
          <w:trHeight w:val="397"/>
        </w:trPr>
        <w:tc>
          <w:tcPr>
            <w:tcW w:w="568" w:type="dxa"/>
            <w:shd w:val="clear" w:color="auto" w:fill="auto"/>
            <w:vAlign w:val="center"/>
          </w:tcPr>
          <w:p w14:paraId="465CC9A6"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70B0D09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Výsledná zmluva zverejnená v Centrálnom registri zmlúv</w:t>
            </w:r>
          </w:p>
        </w:tc>
        <w:tc>
          <w:tcPr>
            <w:tcW w:w="1559" w:type="dxa"/>
            <w:gridSpan w:val="2"/>
            <w:shd w:val="clear" w:color="auto" w:fill="auto"/>
            <w:vAlign w:val="center"/>
          </w:tcPr>
          <w:p w14:paraId="4A3F81F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66ECBE70" w14:textId="77777777" w:rsidR="00392891" w:rsidRPr="00CF6646" w:rsidRDefault="00392891" w:rsidP="004C410F">
            <w:pPr>
              <w:spacing w:after="0" w:line="240" w:lineRule="auto"/>
              <w:jc w:val="both"/>
              <w:rPr>
                <w:rFonts w:ascii="Calibri" w:hAnsi="Calibri"/>
                <w:sz w:val="21"/>
                <w:szCs w:val="21"/>
              </w:rPr>
            </w:pPr>
          </w:p>
        </w:tc>
      </w:tr>
      <w:tr w:rsidR="00392891" w:rsidRPr="00CF6646" w14:paraId="56C0B500" w14:textId="77777777" w:rsidTr="00152D56">
        <w:trPr>
          <w:trHeight w:val="397"/>
        </w:trPr>
        <w:tc>
          <w:tcPr>
            <w:tcW w:w="568" w:type="dxa"/>
            <w:shd w:val="clear" w:color="auto" w:fill="auto"/>
            <w:vAlign w:val="center"/>
          </w:tcPr>
          <w:p w14:paraId="35E15721"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20D84A6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Výsledné poradie dodávateľov</w:t>
            </w:r>
          </w:p>
        </w:tc>
        <w:tc>
          <w:tcPr>
            <w:tcW w:w="1559" w:type="dxa"/>
            <w:gridSpan w:val="2"/>
            <w:shd w:val="clear" w:color="auto" w:fill="auto"/>
            <w:vAlign w:val="center"/>
          </w:tcPr>
          <w:p w14:paraId="24AC35B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597E20E4" w14:textId="77777777" w:rsidR="00392891" w:rsidRPr="00CF6646" w:rsidRDefault="00392891" w:rsidP="004C410F">
            <w:pPr>
              <w:spacing w:after="0" w:line="240" w:lineRule="auto"/>
              <w:jc w:val="both"/>
              <w:rPr>
                <w:rFonts w:ascii="Calibri" w:hAnsi="Calibri"/>
                <w:sz w:val="21"/>
                <w:szCs w:val="21"/>
              </w:rPr>
            </w:pPr>
          </w:p>
        </w:tc>
      </w:tr>
      <w:tr w:rsidR="00392891" w:rsidRPr="00CF6646" w14:paraId="4AF0AE9E" w14:textId="77777777" w:rsidTr="00152D56">
        <w:trPr>
          <w:trHeight w:val="397"/>
        </w:trPr>
        <w:tc>
          <w:tcPr>
            <w:tcW w:w="568" w:type="dxa"/>
            <w:shd w:val="clear" w:color="auto" w:fill="auto"/>
            <w:vAlign w:val="center"/>
          </w:tcPr>
          <w:p w14:paraId="39ECA99A"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4733424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Záznam o systémových udalostiach zákazky</w:t>
            </w:r>
          </w:p>
        </w:tc>
        <w:tc>
          <w:tcPr>
            <w:tcW w:w="1559" w:type="dxa"/>
            <w:gridSpan w:val="2"/>
            <w:shd w:val="clear" w:color="auto" w:fill="auto"/>
            <w:vAlign w:val="center"/>
          </w:tcPr>
          <w:p w14:paraId="1483572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24F0F4EB" w14:textId="77777777" w:rsidR="00392891" w:rsidRPr="00CF6646" w:rsidRDefault="00392891" w:rsidP="004C410F">
            <w:pPr>
              <w:spacing w:after="0" w:line="240" w:lineRule="auto"/>
              <w:jc w:val="both"/>
              <w:rPr>
                <w:rFonts w:ascii="Calibri" w:hAnsi="Calibri"/>
                <w:sz w:val="21"/>
                <w:szCs w:val="21"/>
              </w:rPr>
            </w:pPr>
          </w:p>
        </w:tc>
      </w:tr>
      <w:tr w:rsidR="00392891" w:rsidRPr="00CF6646" w14:paraId="6E7C8CED" w14:textId="77777777" w:rsidTr="00152D56">
        <w:trPr>
          <w:trHeight w:val="397"/>
        </w:trPr>
        <w:tc>
          <w:tcPr>
            <w:tcW w:w="568" w:type="dxa"/>
            <w:shd w:val="clear" w:color="auto" w:fill="auto"/>
            <w:vAlign w:val="center"/>
          </w:tcPr>
          <w:p w14:paraId="0E67B5AC"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3BB14BE5"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Záznam o systémových udalostiach elektronickej aukcie (ak relevantné)</w:t>
            </w:r>
          </w:p>
        </w:tc>
        <w:tc>
          <w:tcPr>
            <w:tcW w:w="1559" w:type="dxa"/>
            <w:gridSpan w:val="2"/>
            <w:shd w:val="clear" w:color="auto" w:fill="auto"/>
            <w:vAlign w:val="center"/>
          </w:tcPr>
          <w:p w14:paraId="1BB963D0"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00D4603C" w14:textId="77777777" w:rsidR="00392891" w:rsidRPr="00CF6646" w:rsidRDefault="00392891" w:rsidP="004C410F">
            <w:pPr>
              <w:spacing w:after="0" w:line="240" w:lineRule="auto"/>
              <w:jc w:val="both"/>
              <w:rPr>
                <w:rFonts w:ascii="Calibri" w:hAnsi="Calibri"/>
                <w:sz w:val="21"/>
                <w:szCs w:val="21"/>
              </w:rPr>
            </w:pPr>
          </w:p>
        </w:tc>
      </w:tr>
      <w:tr w:rsidR="00392891" w:rsidRPr="00CF6646" w14:paraId="07721DF4" w14:textId="77777777" w:rsidTr="00152D56">
        <w:trPr>
          <w:trHeight w:val="397"/>
        </w:trPr>
        <w:tc>
          <w:tcPr>
            <w:tcW w:w="568" w:type="dxa"/>
            <w:shd w:val="clear" w:color="auto" w:fill="auto"/>
            <w:vAlign w:val="center"/>
          </w:tcPr>
          <w:p w14:paraId="3B37439B"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522958B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Doklady predložené úspešným uchádzačom preukazujúce splnenie osobitných požiadaviek na plnenie, ak boli vyžadované </w:t>
            </w:r>
          </w:p>
        </w:tc>
        <w:tc>
          <w:tcPr>
            <w:tcW w:w="1559" w:type="dxa"/>
            <w:gridSpan w:val="2"/>
            <w:shd w:val="clear" w:color="auto" w:fill="auto"/>
            <w:vAlign w:val="center"/>
          </w:tcPr>
          <w:p w14:paraId="173D424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39AEF176"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7D8DC7E8" w14:textId="5C06100D" w:rsidTr="00152D56">
        <w:trPr>
          <w:trHeight w:val="397"/>
          <w:del w:id="3715" w:author="Lenka K." w:date="2018-11-19T16:09:00Z"/>
        </w:trPr>
        <w:tc>
          <w:tcPr>
            <w:tcW w:w="568" w:type="dxa"/>
            <w:shd w:val="clear" w:color="auto" w:fill="auto"/>
            <w:vAlign w:val="center"/>
          </w:tcPr>
          <w:p w14:paraId="3FF3C433" w14:textId="60F3564D" w:rsidR="00392891" w:rsidRPr="00CF6646" w:rsidDel="00392891" w:rsidRDefault="00392891" w:rsidP="004C410F">
            <w:pPr>
              <w:pStyle w:val="Odsekzoznamu"/>
              <w:numPr>
                <w:ilvl w:val="0"/>
                <w:numId w:val="159"/>
              </w:numPr>
              <w:spacing w:after="0" w:line="240" w:lineRule="auto"/>
              <w:ind w:left="357" w:hanging="357"/>
              <w:rPr>
                <w:del w:id="3716" w:author="Lenka K." w:date="2018-11-19T16:09:00Z"/>
                <w:rFonts w:ascii="Calibri" w:hAnsi="Calibri"/>
                <w:color w:val="000000"/>
                <w:sz w:val="21"/>
                <w:szCs w:val="21"/>
              </w:rPr>
            </w:pPr>
          </w:p>
        </w:tc>
        <w:tc>
          <w:tcPr>
            <w:tcW w:w="4678" w:type="dxa"/>
            <w:gridSpan w:val="2"/>
            <w:shd w:val="clear" w:color="auto" w:fill="auto"/>
            <w:vAlign w:val="center"/>
          </w:tcPr>
          <w:p w14:paraId="05BAB8F7" w14:textId="06653F44" w:rsidR="00392891" w:rsidRPr="00CF6646" w:rsidDel="00392891" w:rsidRDefault="00392891" w:rsidP="004C410F">
            <w:pPr>
              <w:spacing w:after="0" w:line="240" w:lineRule="auto"/>
              <w:jc w:val="both"/>
              <w:rPr>
                <w:del w:id="3717" w:author="Lenka K." w:date="2018-11-19T16:09:00Z"/>
                <w:rFonts w:ascii="Calibri" w:hAnsi="Calibri"/>
                <w:sz w:val="21"/>
                <w:szCs w:val="21"/>
              </w:rPr>
            </w:pPr>
            <w:del w:id="3718" w:author="Lenka K." w:date="2018-11-19T16:09:00Z">
              <w:r w:rsidRPr="00CF6646" w:rsidDel="00392891">
                <w:rPr>
                  <w:rFonts w:ascii="Calibri" w:hAnsi="Calibri"/>
                  <w:sz w:val="21"/>
                  <w:szCs w:val="21"/>
                </w:rPr>
                <w:delText>Čestné vyhlásenie k úplnosti dokumentácie</w:delText>
              </w:r>
            </w:del>
          </w:p>
        </w:tc>
        <w:tc>
          <w:tcPr>
            <w:tcW w:w="1559" w:type="dxa"/>
            <w:gridSpan w:val="2"/>
            <w:shd w:val="clear" w:color="auto" w:fill="auto"/>
            <w:vAlign w:val="center"/>
          </w:tcPr>
          <w:p w14:paraId="67568670" w14:textId="1E4980DE" w:rsidR="00392891" w:rsidRPr="00CF6646" w:rsidDel="00392891" w:rsidRDefault="00392891" w:rsidP="004C410F">
            <w:pPr>
              <w:spacing w:after="0" w:line="240" w:lineRule="auto"/>
              <w:jc w:val="center"/>
              <w:rPr>
                <w:del w:id="3719" w:author="Lenka K." w:date="2018-11-19T16:09:00Z"/>
                <w:rFonts w:ascii="Calibri" w:hAnsi="Calibri"/>
                <w:sz w:val="21"/>
                <w:szCs w:val="21"/>
              </w:rPr>
            </w:pPr>
            <w:del w:id="3720" w:author="Lenka K." w:date="2018-11-19T16:09:00Z">
              <w:r w:rsidRPr="00CF6646" w:rsidDel="00392891">
                <w:rPr>
                  <w:rFonts w:ascii="Segoe UI Symbol" w:eastAsia="MS Mincho" w:hAnsi="Segoe UI Symbol" w:cs="Segoe UI Symbol"/>
                  <w:sz w:val="21"/>
                  <w:szCs w:val="21"/>
                </w:rPr>
                <w:delText>☐</w:delText>
              </w:r>
            </w:del>
          </w:p>
        </w:tc>
        <w:tc>
          <w:tcPr>
            <w:tcW w:w="2693" w:type="dxa"/>
            <w:gridSpan w:val="3"/>
            <w:shd w:val="clear" w:color="auto" w:fill="auto"/>
            <w:vAlign w:val="center"/>
          </w:tcPr>
          <w:p w14:paraId="5BE1B947" w14:textId="04E18DB5" w:rsidR="00392891" w:rsidRPr="00CF6646" w:rsidDel="00392891" w:rsidRDefault="00392891" w:rsidP="004C410F">
            <w:pPr>
              <w:spacing w:after="0" w:line="240" w:lineRule="auto"/>
              <w:jc w:val="both"/>
              <w:rPr>
                <w:del w:id="3721" w:author="Lenka K." w:date="2018-11-19T16:09:00Z"/>
                <w:rFonts w:ascii="Calibri" w:hAnsi="Calibri"/>
                <w:sz w:val="21"/>
                <w:szCs w:val="21"/>
              </w:rPr>
            </w:pPr>
          </w:p>
        </w:tc>
      </w:tr>
      <w:tr w:rsidR="00392891" w:rsidRPr="00CF6646" w14:paraId="0E40D48B" w14:textId="77777777" w:rsidTr="00152D56">
        <w:trPr>
          <w:trHeight w:val="397"/>
        </w:trPr>
        <w:tc>
          <w:tcPr>
            <w:tcW w:w="568" w:type="dxa"/>
            <w:shd w:val="clear" w:color="auto" w:fill="auto"/>
            <w:vAlign w:val="center"/>
          </w:tcPr>
          <w:p w14:paraId="433B1DCC"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4DF2E12B" w14:textId="3E8C9E89" w:rsidR="00392891" w:rsidRPr="00CF6646" w:rsidRDefault="000F4ABE" w:rsidP="004C410F">
            <w:pPr>
              <w:spacing w:after="0" w:line="240" w:lineRule="auto"/>
              <w:jc w:val="both"/>
              <w:rPr>
                <w:rFonts w:ascii="Calibri" w:hAnsi="Calibri"/>
                <w:sz w:val="21"/>
                <w:szCs w:val="21"/>
              </w:rPr>
            </w:pPr>
            <w:ins w:id="3722" w:author="Lenka K." w:date="2018-11-27T09:16:00Z">
              <w:r w:rsidRPr="00CF6646">
                <w:rPr>
                  <w:rFonts w:asciiTheme="minorHAnsi" w:hAnsiTheme="minorHAnsi" w:cs="Times New Roman"/>
                  <w:sz w:val="21"/>
                  <w:szCs w:val="21"/>
                </w:rPr>
                <w:t>Čestné vyhlásenie prijímateľa o vylúčení konfliktu záujmov</w:t>
              </w:r>
            </w:ins>
            <w:del w:id="3723" w:author="Lenka K." w:date="2018-11-27T09:16:00Z">
              <w:r w:rsidR="00392891" w:rsidRPr="00CF6646" w:rsidDel="000F4ABE">
                <w:rPr>
                  <w:rFonts w:ascii="Calibri" w:hAnsi="Calibri"/>
                  <w:sz w:val="21"/>
                  <w:szCs w:val="21"/>
                </w:rPr>
                <w:delText>Formulár/formuláre pre účely posúdenia konfliktu záujmov</w:delText>
              </w:r>
            </w:del>
          </w:p>
        </w:tc>
        <w:tc>
          <w:tcPr>
            <w:tcW w:w="1559" w:type="dxa"/>
            <w:gridSpan w:val="2"/>
            <w:shd w:val="clear" w:color="auto" w:fill="auto"/>
            <w:vAlign w:val="center"/>
          </w:tcPr>
          <w:p w14:paraId="79B5021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0CE026E5" w14:textId="77777777" w:rsidR="00392891" w:rsidRPr="00CF6646" w:rsidRDefault="00392891" w:rsidP="004C410F">
            <w:pPr>
              <w:spacing w:after="0" w:line="240" w:lineRule="auto"/>
              <w:jc w:val="both"/>
              <w:rPr>
                <w:rFonts w:ascii="Calibri" w:hAnsi="Calibri"/>
                <w:sz w:val="21"/>
                <w:szCs w:val="21"/>
              </w:rPr>
            </w:pPr>
          </w:p>
        </w:tc>
      </w:tr>
      <w:tr w:rsidR="00392891" w:rsidRPr="00CF6646" w14:paraId="77304ECE" w14:textId="77777777" w:rsidTr="00152D56">
        <w:trPr>
          <w:trHeight w:val="397"/>
        </w:trPr>
        <w:tc>
          <w:tcPr>
            <w:tcW w:w="568" w:type="dxa"/>
            <w:shd w:val="clear" w:color="auto" w:fill="auto"/>
            <w:vAlign w:val="center"/>
          </w:tcPr>
          <w:p w14:paraId="6826988F" w14:textId="77777777" w:rsidR="00392891" w:rsidRPr="00CF6646" w:rsidRDefault="00392891" w:rsidP="004C410F">
            <w:pPr>
              <w:pStyle w:val="Odsekzoznamu"/>
              <w:numPr>
                <w:ilvl w:val="0"/>
                <w:numId w:val="159"/>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2BB78B6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w:t>
            </w:r>
          </w:p>
        </w:tc>
        <w:tc>
          <w:tcPr>
            <w:tcW w:w="1559" w:type="dxa"/>
            <w:gridSpan w:val="2"/>
            <w:shd w:val="clear" w:color="auto" w:fill="auto"/>
            <w:vAlign w:val="center"/>
          </w:tcPr>
          <w:p w14:paraId="3B6BC60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574B19F9" w14:textId="77777777" w:rsidR="00392891" w:rsidRPr="00CF6646" w:rsidRDefault="00392891" w:rsidP="004C410F">
            <w:pPr>
              <w:spacing w:after="0" w:line="240" w:lineRule="auto"/>
              <w:jc w:val="both"/>
              <w:rPr>
                <w:rFonts w:ascii="Calibri" w:hAnsi="Calibri"/>
                <w:sz w:val="21"/>
                <w:szCs w:val="21"/>
              </w:rPr>
            </w:pPr>
          </w:p>
        </w:tc>
      </w:tr>
      <w:tr w:rsidR="00392891" w:rsidRPr="00CF6646" w14:paraId="01DB2E03" w14:textId="77777777" w:rsidTr="00152D56">
        <w:trPr>
          <w:trHeight w:val="397"/>
        </w:trPr>
        <w:tc>
          <w:tcPr>
            <w:tcW w:w="568" w:type="dxa"/>
            <w:shd w:val="clear" w:color="auto" w:fill="auto"/>
            <w:vAlign w:val="center"/>
          </w:tcPr>
          <w:p w14:paraId="134C1D84" w14:textId="77777777" w:rsidR="00392891" w:rsidRPr="00CF6646" w:rsidRDefault="00392891" w:rsidP="004C410F">
            <w:pPr>
              <w:spacing w:after="0" w:line="240" w:lineRule="auto"/>
              <w:jc w:val="both"/>
              <w:rPr>
                <w:rFonts w:ascii="Calibri" w:hAnsi="Calibri"/>
                <w:sz w:val="21"/>
                <w:szCs w:val="21"/>
              </w:rPr>
            </w:pPr>
            <w:ins w:id="3724" w:author="Čillik Martin, Ing." w:date="2018-11-14T13:39:00Z">
              <w:r w:rsidRPr="00CF6646">
                <w:rPr>
                  <w:rFonts w:ascii="Calibri" w:hAnsi="Calibri"/>
                  <w:sz w:val="21"/>
                  <w:szCs w:val="21"/>
                </w:rPr>
                <w:t>14.</w:t>
              </w:r>
            </w:ins>
          </w:p>
        </w:tc>
        <w:tc>
          <w:tcPr>
            <w:tcW w:w="4678" w:type="dxa"/>
            <w:gridSpan w:val="2"/>
            <w:shd w:val="clear" w:color="auto" w:fill="auto"/>
          </w:tcPr>
          <w:p w14:paraId="6A14FAFC" w14:textId="77777777" w:rsidR="00392891" w:rsidRPr="00CF6646" w:rsidRDefault="00392891" w:rsidP="004C410F">
            <w:pPr>
              <w:spacing w:after="0" w:line="240" w:lineRule="auto"/>
              <w:jc w:val="both"/>
              <w:rPr>
                <w:rFonts w:ascii="Calibri" w:hAnsi="Calibri"/>
                <w:sz w:val="21"/>
                <w:szCs w:val="21"/>
              </w:rPr>
            </w:pPr>
            <w:ins w:id="3725" w:author="Čillik Martin, Ing." w:date="2018-11-14T13:39:00Z">
              <w:r w:rsidRPr="00CF6646">
                <w:rPr>
                  <w:rFonts w:ascii="Calibri" w:hAnsi="Calibri"/>
                  <w:sz w:val="21"/>
                  <w:szCs w:val="21"/>
                </w:rPr>
                <w:t>Preukázanie zápisu víťazného dodávateľa alebo známych subdodávateľov v registri partnerov verejného sektora (ak relevantné)</w:t>
              </w:r>
            </w:ins>
          </w:p>
        </w:tc>
        <w:tc>
          <w:tcPr>
            <w:tcW w:w="1559" w:type="dxa"/>
            <w:gridSpan w:val="2"/>
            <w:shd w:val="clear" w:color="auto" w:fill="auto"/>
          </w:tcPr>
          <w:p w14:paraId="41ED91EE" w14:textId="77777777" w:rsidR="00392891" w:rsidRPr="00CF6646" w:rsidRDefault="00392891" w:rsidP="004C410F">
            <w:pPr>
              <w:spacing w:after="0" w:line="240" w:lineRule="auto"/>
              <w:jc w:val="center"/>
              <w:rPr>
                <w:rFonts w:ascii="Calibri" w:hAnsi="Calibri"/>
                <w:sz w:val="21"/>
                <w:szCs w:val="21"/>
              </w:rPr>
            </w:pPr>
            <w:ins w:id="3726" w:author="Čillik Martin, Ing." w:date="2018-11-14T13:39:00Z">
              <w:r w:rsidRPr="00CF6646">
                <w:rPr>
                  <w:rFonts w:ascii="Segoe UI Symbol" w:hAnsi="Segoe UI Symbol" w:cs="Segoe UI Symbol"/>
                </w:rPr>
                <w:t>☐</w:t>
              </w:r>
            </w:ins>
          </w:p>
        </w:tc>
        <w:tc>
          <w:tcPr>
            <w:tcW w:w="2693" w:type="dxa"/>
            <w:gridSpan w:val="3"/>
            <w:shd w:val="clear" w:color="auto" w:fill="auto"/>
            <w:vAlign w:val="center"/>
          </w:tcPr>
          <w:p w14:paraId="0326C834" w14:textId="77777777" w:rsidR="00392891" w:rsidRPr="00CF6646" w:rsidRDefault="00392891" w:rsidP="004C410F">
            <w:pPr>
              <w:spacing w:after="0" w:line="240" w:lineRule="auto"/>
              <w:jc w:val="both"/>
              <w:rPr>
                <w:rFonts w:ascii="Calibri" w:hAnsi="Calibri"/>
                <w:sz w:val="21"/>
                <w:szCs w:val="21"/>
              </w:rPr>
            </w:pPr>
          </w:p>
        </w:tc>
      </w:tr>
      <w:tr w:rsidR="004C410F" w:rsidRPr="00CF6646" w14:paraId="70C2AA68" w14:textId="77777777" w:rsidTr="00152D56">
        <w:trPr>
          <w:trHeight w:val="397"/>
        </w:trPr>
        <w:tc>
          <w:tcPr>
            <w:tcW w:w="5246" w:type="dxa"/>
            <w:gridSpan w:val="3"/>
            <w:shd w:val="clear" w:color="auto" w:fill="auto"/>
            <w:vAlign w:val="center"/>
          </w:tcPr>
          <w:p w14:paraId="5080E8A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7C695A85"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77104EFD" w14:textId="77777777" w:rsidR="004C410F" w:rsidRPr="00CF6646" w:rsidRDefault="004C410F" w:rsidP="004C410F">
      <w:pPr>
        <w:pStyle w:val="Nadpis5"/>
        <w:spacing w:before="0" w:after="120"/>
        <w:rPr>
          <w:rFonts w:ascii="Calibri" w:hAnsi="Calibri"/>
          <w:b/>
          <w:color w:val="365F91"/>
        </w:rPr>
      </w:pPr>
    </w:p>
    <w:p w14:paraId="47B33FD0" w14:textId="77777777" w:rsidR="004C410F" w:rsidRPr="00CF6646" w:rsidRDefault="004C410F" w:rsidP="004C410F">
      <w:pPr>
        <w:rPr>
          <w:rFonts w:ascii="Calibri" w:hAnsi="Calibri"/>
          <w:color w:val="365F91"/>
        </w:rPr>
      </w:pPr>
      <w:r w:rsidRPr="00CF6646">
        <w:rPr>
          <w:rFonts w:ascii="Calibri" w:hAnsi="Calibri"/>
          <w:b/>
          <w:color w:val="365F91"/>
        </w:rPr>
        <w:br w:type="page"/>
      </w:r>
      <w:bookmarkStart w:id="3727" w:name="_Zákazka_s_nízkou"/>
      <w:bookmarkEnd w:id="3727"/>
      <w:r w:rsidRPr="00CF6646">
        <w:rPr>
          <w:rFonts w:ascii="Calibri" w:hAnsi="Calibri"/>
          <w:b/>
          <w:color w:val="365F91"/>
        </w:rPr>
        <w:lastRenderedPageBreak/>
        <w:t>Zákazka s nízkou hodnotou ZVO do 15 000 EUR – Štandardná ex-post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37216799" w14:textId="77777777" w:rsidTr="00152D56">
        <w:trPr>
          <w:trHeight w:val="552"/>
        </w:trPr>
        <w:tc>
          <w:tcPr>
            <w:tcW w:w="3852" w:type="dxa"/>
            <w:gridSpan w:val="2"/>
            <w:vMerge w:val="restart"/>
            <w:shd w:val="clear" w:color="auto" w:fill="auto"/>
            <w:vAlign w:val="center"/>
          </w:tcPr>
          <w:p w14:paraId="42A3EACD"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257384F4"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5BC04D3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7B604419"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Zákazka s nízkou hodnotou do 15 000 EUR </w:t>
            </w:r>
          </w:p>
        </w:tc>
      </w:tr>
      <w:tr w:rsidR="004C410F" w:rsidRPr="00CF6646" w14:paraId="76EEDEEF" w14:textId="77777777" w:rsidTr="00152D56">
        <w:trPr>
          <w:trHeight w:val="516"/>
        </w:trPr>
        <w:tc>
          <w:tcPr>
            <w:tcW w:w="3852" w:type="dxa"/>
            <w:gridSpan w:val="2"/>
            <w:vMerge/>
            <w:shd w:val="clear" w:color="auto" w:fill="auto"/>
            <w:vAlign w:val="center"/>
          </w:tcPr>
          <w:p w14:paraId="17901D72"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0EC64F1F"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68D60E4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Štandardná ex-post kontrola</w:t>
            </w:r>
          </w:p>
        </w:tc>
      </w:tr>
      <w:tr w:rsidR="004C410F" w:rsidRPr="00CF6646" w:rsidDel="006E17D8" w14:paraId="1F74EBB0" w14:textId="6E391A79" w:rsidTr="00152D56">
        <w:trPr>
          <w:trHeight w:val="516"/>
          <w:del w:id="3728" w:author="Lenka K." w:date="2018-11-27T10:17:00Z"/>
        </w:trPr>
        <w:tc>
          <w:tcPr>
            <w:tcW w:w="7560" w:type="dxa"/>
            <w:gridSpan w:val="6"/>
            <w:shd w:val="clear" w:color="auto" w:fill="auto"/>
            <w:vAlign w:val="center"/>
          </w:tcPr>
          <w:p w14:paraId="44EB5D8D" w14:textId="4800E133" w:rsidR="004C410F" w:rsidRPr="00CF6646" w:rsidDel="006E17D8" w:rsidRDefault="004C410F" w:rsidP="004C410F">
            <w:pPr>
              <w:spacing w:after="0" w:line="240" w:lineRule="auto"/>
              <w:jc w:val="both"/>
              <w:rPr>
                <w:del w:id="3729" w:author="Lenka K." w:date="2018-11-27T10:17:00Z"/>
                <w:rFonts w:ascii="Calibri" w:hAnsi="Calibri"/>
                <w:sz w:val="21"/>
                <w:szCs w:val="21"/>
              </w:rPr>
            </w:pPr>
            <w:del w:id="3730" w:author="Lenka K." w:date="2018-11-27T10:17: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1470C543" w14:textId="04F0120D" w:rsidR="004C410F" w:rsidRPr="00CF6646" w:rsidDel="006E17D8" w:rsidRDefault="004C410F" w:rsidP="004C410F">
            <w:pPr>
              <w:spacing w:after="0" w:line="240" w:lineRule="auto"/>
              <w:jc w:val="both"/>
              <w:rPr>
                <w:del w:id="3731" w:author="Lenka K." w:date="2018-11-27T10:17:00Z"/>
                <w:rFonts w:ascii="Calibri" w:hAnsi="Calibri"/>
                <w:sz w:val="21"/>
                <w:szCs w:val="21"/>
              </w:rPr>
            </w:pPr>
            <w:del w:id="3732" w:author="Lenka K." w:date="2018-11-27T10:17: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454C696A" w14:textId="5ED00ABF" w:rsidR="004C410F" w:rsidRPr="00CF6646" w:rsidDel="006E17D8" w:rsidRDefault="004C410F" w:rsidP="004C410F">
            <w:pPr>
              <w:spacing w:after="0" w:line="240" w:lineRule="auto"/>
              <w:jc w:val="both"/>
              <w:rPr>
                <w:del w:id="3733" w:author="Lenka K." w:date="2018-11-27T10:17:00Z"/>
                <w:rFonts w:ascii="Calibri" w:hAnsi="Calibri"/>
                <w:sz w:val="21"/>
                <w:szCs w:val="21"/>
              </w:rPr>
            </w:pPr>
            <w:del w:id="3734" w:author="Lenka K." w:date="2018-11-27T10:17: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73016651" w14:textId="77777777" w:rsidTr="00152D56">
        <w:trPr>
          <w:trHeight w:val="397"/>
        </w:trPr>
        <w:tc>
          <w:tcPr>
            <w:tcW w:w="3852" w:type="dxa"/>
            <w:gridSpan w:val="2"/>
            <w:shd w:val="clear" w:color="auto" w:fill="auto"/>
            <w:vAlign w:val="center"/>
          </w:tcPr>
          <w:p w14:paraId="6382932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235445AB" w14:textId="77777777" w:rsidR="004C410F" w:rsidRPr="00CF6646" w:rsidRDefault="004C410F" w:rsidP="004C410F">
            <w:pPr>
              <w:spacing w:after="0" w:line="240" w:lineRule="auto"/>
              <w:jc w:val="both"/>
              <w:rPr>
                <w:rFonts w:ascii="Calibri" w:hAnsi="Calibri"/>
                <w:sz w:val="21"/>
                <w:szCs w:val="21"/>
              </w:rPr>
            </w:pPr>
          </w:p>
        </w:tc>
      </w:tr>
      <w:tr w:rsidR="004C410F" w:rsidRPr="00CF6646" w14:paraId="0DC4CF20" w14:textId="77777777" w:rsidTr="00152D56">
        <w:trPr>
          <w:trHeight w:val="397"/>
        </w:trPr>
        <w:tc>
          <w:tcPr>
            <w:tcW w:w="3852" w:type="dxa"/>
            <w:gridSpan w:val="2"/>
            <w:shd w:val="clear" w:color="auto" w:fill="auto"/>
            <w:vAlign w:val="center"/>
          </w:tcPr>
          <w:p w14:paraId="17BF304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1CAC0191" w14:textId="77777777" w:rsidR="004C410F" w:rsidRPr="00CF6646" w:rsidRDefault="004C410F" w:rsidP="004C410F">
            <w:pPr>
              <w:spacing w:after="0" w:line="240" w:lineRule="auto"/>
              <w:jc w:val="both"/>
              <w:rPr>
                <w:rFonts w:ascii="Calibri" w:hAnsi="Calibri"/>
                <w:sz w:val="21"/>
                <w:szCs w:val="21"/>
              </w:rPr>
            </w:pPr>
          </w:p>
        </w:tc>
      </w:tr>
      <w:tr w:rsidR="004C410F" w:rsidRPr="00CF6646" w14:paraId="4DAD461C" w14:textId="77777777" w:rsidTr="00152D56">
        <w:trPr>
          <w:trHeight w:val="397"/>
        </w:trPr>
        <w:tc>
          <w:tcPr>
            <w:tcW w:w="3852" w:type="dxa"/>
            <w:gridSpan w:val="2"/>
            <w:shd w:val="clear" w:color="auto" w:fill="auto"/>
            <w:vAlign w:val="center"/>
          </w:tcPr>
          <w:p w14:paraId="524AC1F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1900C5B4" w14:textId="77777777" w:rsidR="004C410F" w:rsidRPr="00CF6646" w:rsidRDefault="004C410F" w:rsidP="004C410F">
            <w:pPr>
              <w:spacing w:after="0" w:line="240" w:lineRule="auto"/>
              <w:jc w:val="both"/>
              <w:rPr>
                <w:rFonts w:ascii="Calibri" w:hAnsi="Calibri"/>
                <w:sz w:val="21"/>
                <w:szCs w:val="21"/>
              </w:rPr>
            </w:pPr>
          </w:p>
        </w:tc>
      </w:tr>
      <w:tr w:rsidR="004C410F" w:rsidRPr="00CF6646" w14:paraId="03A9573F" w14:textId="77777777" w:rsidTr="00152D56">
        <w:trPr>
          <w:trHeight w:val="397"/>
        </w:trPr>
        <w:tc>
          <w:tcPr>
            <w:tcW w:w="3852" w:type="dxa"/>
            <w:gridSpan w:val="2"/>
            <w:shd w:val="clear" w:color="auto" w:fill="auto"/>
            <w:vAlign w:val="center"/>
          </w:tcPr>
          <w:p w14:paraId="0B67711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1A6A8627" w14:textId="77777777" w:rsidR="004C410F" w:rsidRPr="00CF6646" w:rsidRDefault="004C410F" w:rsidP="004C410F">
            <w:pPr>
              <w:spacing w:after="0" w:line="240" w:lineRule="auto"/>
              <w:jc w:val="both"/>
              <w:rPr>
                <w:rFonts w:ascii="Calibri" w:hAnsi="Calibri"/>
                <w:sz w:val="21"/>
                <w:szCs w:val="21"/>
              </w:rPr>
            </w:pPr>
          </w:p>
        </w:tc>
      </w:tr>
      <w:tr w:rsidR="004C410F" w:rsidRPr="00CF6646" w14:paraId="0702033E" w14:textId="77777777" w:rsidTr="00152D56">
        <w:tc>
          <w:tcPr>
            <w:tcW w:w="9498" w:type="dxa"/>
            <w:gridSpan w:val="8"/>
            <w:shd w:val="clear" w:color="auto" w:fill="auto"/>
            <w:vAlign w:val="center"/>
          </w:tcPr>
          <w:p w14:paraId="1284AD88" w14:textId="77777777" w:rsidR="004C410F" w:rsidRPr="00CF6646" w:rsidRDefault="004C410F" w:rsidP="004C410F">
            <w:pPr>
              <w:spacing w:after="0" w:line="240" w:lineRule="auto"/>
              <w:jc w:val="both"/>
              <w:rPr>
                <w:rFonts w:ascii="Calibri" w:hAnsi="Calibri"/>
                <w:sz w:val="21"/>
                <w:szCs w:val="21"/>
              </w:rPr>
            </w:pPr>
          </w:p>
        </w:tc>
      </w:tr>
      <w:tr w:rsidR="00392891" w:rsidRPr="00CF6646" w14:paraId="15ADD9A3" w14:textId="77777777" w:rsidTr="00152D56">
        <w:tc>
          <w:tcPr>
            <w:tcW w:w="568" w:type="dxa"/>
            <w:shd w:val="clear" w:color="auto" w:fill="auto"/>
            <w:vAlign w:val="center"/>
          </w:tcPr>
          <w:p w14:paraId="734303EA"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6CFA102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22F0FB8F" w14:textId="11EF54D9" w:rsidR="00392891" w:rsidRPr="00CF6646" w:rsidRDefault="00392891" w:rsidP="004C410F">
            <w:pPr>
              <w:spacing w:after="0" w:line="240" w:lineRule="auto"/>
              <w:jc w:val="center"/>
              <w:rPr>
                <w:ins w:id="3735" w:author="Lenka K." w:date="2018-11-26T14:07:00Z"/>
                <w:rFonts w:ascii="Calibri" w:hAnsi="Calibri"/>
                <w:sz w:val="21"/>
                <w:szCs w:val="21"/>
              </w:rPr>
            </w:pPr>
            <w:r w:rsidRPr="00CF6646">
              <w:rPr>
                <w:rFonts w:ascii="Calibri" w:hAnsi="Calibri"/>
                <w:sz w:val="21"/>
                <w:szCs w:val="21"/>
              </w:rPr>
              <w:t>Obsiahnuté v dokumentácii</w:t>
            </w:r>
          </w:p>
          <w:p w14:paraId="504ABAF4" w14:textId="248043D0" w:rsidR="00877235" w:rsidRPr="00CF6646" w:rsidRDefault="00877235" w:rsidP="004C410F">
            <w:pPr>
              <w:spacing w:after="0" w:line="240" w:lineRule="auto"/>
              <w:jc w:val="center"/>
              <w:rPr>
                <w:rFonts w:ascii="Calibri" w:hAnsi="Calibri"/>
                <w:sz w:val="21"/>
                <w:szCs w:val="21"/>
              </w:rPr>
            </w:pPr>
            <w:ins w:id="3736" w:author="Lenka K." w:date="2018-11-26T14:07:00Z">
              <w:r w:rsidRPr="00CF6646">
                <w:rPr>
                  <w:rFonts w:ascii="Calibri" w:hAnsi="Calibri"/>
                  <w:sz w:val="21"/>
                  <w:szCs w:val="21"/>
                </w:rPr>
                <w:t>cez ITMS2014+</w:t>
              </w:r>
            </w:ins>
          </w:p>
        </w:tc>
        <w:tc>
          <w:tcPr>
            <w:tcW w:w="2693" w:type="dxa"/>
            <w:gridSpan w:val="3"/>
            <w:shd w:val="clear" w:color="auto" w:fill="auto"/>
            <w:vAlign w:val="center"/>
          </w:tcPr>
          <w:p w14:paraId="4CDB5738"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362AEEC3" w14:textId="77777777" w:rsidTr="00152D56">
        <w:trPr>
          <w:trHeight w:val="397"/>
        </w:trPr>
        <w:tc>
          <w:tcPr>
            <w:tcW w:w="568" w:type="dxa"/>
            <w:shd w:val="clear" w:color="auto" w:fill="auto"/>
            <w:vAlign w:val="center"/>
          </w:tcPr>
          <w:p w14:paraId="4982F0F8" w14:textId="77777777" w:rsidR="00392891" w:rsidRPr="00CF6646" w:rsidRDefault="00392891" w:rsidP="004C410F">
            <w:pPr>
              <w:pStyle w:val="Odsekzoznamu"/>
              <w:numPr>
                <w:ilvl w:val="0"/>
                <w:numId w:val="160"/>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3F63411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Určenie predpokladanej hodnoty zákazky (PHZ) vrátane podkladov, na základe ktorých bola PHZ určená</w:t>
            </w:r>
          </w:p>
        </w:tc>
        <w:tc>
          <w:tcPr>
            <w:tcW w:w="1559" w:type="dxa"/>
            <w:gridSpan w:val="2"/>
            <w:shd w:val="clear" w:color="auto" w:fill="auto"/>
            <w:vAlign w:val="center"/>
          </w:tcPr>
          <w:p w14:paraId="5DC612B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5A241AF4" w14:textId="77777777" w:rsidR="00392891" w:rsidRPr="00CF6646" w:rsidRDefault="00392891" w:rsidP="004C410F">
            <w:pPr>
              <w:spacing w:after="0" w:line="240" w:lineRule="auto"/>
              <w:jc w:val="both"/>
              <w:rPr>
                <w:rFonts w:ascii="Calibri" w:hAnsi="Calibri"/>
                <w:sz w:val="21"/>
                <w:szCs w:val="21"/>
              </w:rPr>
            </w:pPr>
          </w:p>
        </w:tc>
      </w:tr>
      <w:tr w:rsidR="00392891" w:rsidRPr="00CF6646" w14:paraId="28D4A5F2" w14:textId="77777777" w:rsidTr="00152D56">
        <w:trPr>
          <w:trHeight w:val="397"/>
        </w:trPr>
        <w:tc>
          <w:tcPr>
            <w:tcW w:w="568" w:type="dxa"/>
            <w:shd w:val="clear" w:color="auto" w:fill="auto"/>
            <w:vAlign w:val="center"/>
          </w:tcPr>
          <w:p w14:paraId="28168CCD" w14:textId="77777777" w:rsidR="00392891" w:rsidRPr="00CF6646" w:rsidRDefault="00392891" w:rsidP="004C410F">
            <w:pPr>
              <w:pStyle w:val="Odsekzoznamu"/>
              <w:numPr>
                <w:ilvl w:val="0"/>
                <w:numId w:val="160"/>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042465C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Doklady preukazujúce oslovenie alebo identifikovanie troch dodávateľov (napr. emaily, printscreeny z prieskumu realizovaného na internete, katalógové listy, cenníky) </w:t>
            </w:r>
          </w:p>
        </w:tc>
        <w:tc>
          <w:tcPr>
            <w:tcW w:w="1559" w:type="dxa"/>
            <w:gridSpan w:val="2"/>
            <w:shd w:val="clear" w:color="auto" w:fill="auto"/>
            <w:vAlign w:val="center"/>
          </w:tcPr>
          <w:p w14:paraId="0361137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15062C0D" w14:textId="77777777" w:rsidR="00392891" w:rsidRPr="00CF6646" w:rsidRDefault="00392891" w:rsidP="004C410F">
            <w:pPr>
              <w:spacing w:after="0" w:line="240" w:lineRule="auto"/>
              <w:jc w:val="both"/>
              <w:rPr>
                <w:rFonts w:ascii="Calibri" w:hAnsi="Calibri"/>
                <w:sz w:val="21"/>
                <w:szCs w:val="21"/>
              </w:rPr>
            </w:pPr>
          </w:p>
        </w:tc>
      </w:tr>
      <w:tr w:rsidR="00392891" w:rsidRPr="00CF6646" w14:paraId="354B6A0F" w14:textId="77777777" w:rsidTr="00152D56">
        <w:trPr>
          <w:trHeight w:val="397"/>
        </w:trPr>
        <w:tc>
          <w:tcPr>
            <w:tcW w:w="568" w:type="dxa"/>
            <w:shd w:val="clear" w:color="auto" w:fill="auto"/>
            <w:vAlign w:val="center"/>
          </w:tcPr>
          <w:p w14:paraId="00EF09BD" w14:textId="77777777" w:rsidR="00392891" w:rsidRPr="00CF6646" w:rsidRDefault="00392891" w:rsidP="004C410F">
            <w:pPr>
              <w:pStyle w:val="Odsekzoznamu"/>
              <w:numPr>
                <w:ilvl w:val="0"/>
                <w:numId w:val="160"/>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6D553C73"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Predložené ponuky (ak boli dodávatelia priamo oslovení) vrátane súvisiacej dokumentácie</w:t>
            </w:r>
          </w:p>
        </w:tc>
        <w:tc>
          <w:tcPr>
            <w:tcW w:w="1559" w:type="dxa"/>
            <w:gridSpan w:val="2"/>
            <w:shd w:val="clear" w:color="auto" w:fill="auto"/>
            <w:vAlign w:val="center"/>
          </w:tcPr>
          <w:p w14:paraId="79FCE8BC"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28B14FB4" w14:textId="77777777" w:rsidR="00392891" w:rsidRPr="00CF6646" w:rsidRDefault="00392891" w:rsidP="004C410F">
            <w:pPr>
              <w:spacing w:after="0" w:line="240" w:lineRule="auto"/>
              <w:jc w:val="both"/>
              <w:rPr>
                <w:rFonts w:ascii="Calibri" w:hAnsi="Calibri"/>
                <w:sz w:val="21"/>
                <w:szCs w:val="21"/>
              </w:rPr>
            </w:pPr>
          </w:p>
        </w:tc>
      </w:tr>
      <w:tr w:rsidR="00392891" w:rsidRPr="00CF6646" w14:paraId="3772B9CE" w14:textId="77777777" w:rsidTr="00152D56">
        <w:trPr>
          <w:trHeight w:val="397"/>
        </w:trPr>
        <w:tc>
          <w:tcPr>
            <w:tcW w:w="568" w:type="dxa"/>
            <w:shd w:val="clear" w:color="auto" w:fill="auto"/>
            <w:vAlign w:val="center"/>
          </w:tcPr>
          <w:p w14:paraId="293087BC" w14:textId="77777777" w:rsidR="00392891" w:rsidRPr="00CF6646" w:rsidRDefault="00392891" w:rsidP="004C410F">
            <w:pPr>
              <w:pStyle w:val="Odsekzoznamu"/>
              <w:numPr>
                <w:ilvl w:val="0"/>
                <w:numId w:val="160"/>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45D3F94F"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Záznam z prieskumu trhu vrátane príloh (napr. podľa vzoru uvedeného v prílohe č. 4 Príručky k procesu VO)</w:t>
            </w:r>
          </w:p>
        </w:tc>
        <w:tc>
          <w:tcPr>
            <w:tcW w:w="1559" w:type="dxa"/>
            <w:gridSpan w:val="2"/>
            <w:shd w:val="clear" w:color="auto" w:fill="auto"/>
            <w:vAlign w:val="center"/>
          </w:tcPr>
          <w:p w14:paraId="7010268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0BC248E2" w14:textId="77777777" w:rsidR="00392891" w:rsidRPr="00CF6646" w:rsidRDefault="00392891" w:rsidP="004C410F">
            <w:pPr>
              <w:spacing w:after="0" w:line="240" w:lineRule="auto"/>
              <w:jc w:val="both"/>
              <w:rPr>
                <w:rFonts w:ascii="Calibri" w:hAnsi="Calibri"/>
                <w:sz w:val="21"/>
                <w:szCs w:val="21"/>
              </w:rPr>
            </w:pPr>
          </w:p>
        </w:tc>
      </w:tr>
      <w:tr w:rsidR="00392891" w:rsidRPr="00CF6646" w14:paraId="17F767FB" w14:textId="77777777" w:rsidTr="00152D56">
        <w:trPr>
          <w:trHeight w:val="397"/>
        </w:trPr>
        <w:tc>
          <w:tcPr>
            <w:tcW w:w="568" w:type="dxa"/>
            <w:shd w:val="clear" w:color="auto" w:fill="auto"/>
            <w:vAlign w:val="center"/>
          </w:tcPr>
          <w:p w14:paraId="474ED40D" w14:textId="77777777" w:rsidR="00392891" w:rsidRPr="00CF6646" w:rsidRDefault="00392891" w:rsidP="004C410F">
            <w:pPr>
              <w:pStyle w:val="Odsekzoznamu"/>
              <w:numPr>
                <w:ilvl w:val="0"/>
                <w:numId w:val="160"/>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3629C3C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Výsledná zmluva / objednávka, resp. iný doklad, ktorý preukazuje dodanie predmetu zákazky (vrátane všetkých príloh a dodatkov)</w:t>
            </w:r>
          </w:p>
        </w:tc>
        <w:tc>
          <w:tcPr>
            <w:tcW w:w="1559" w:type="dxa"/>
            <w:gridSpan w:val="2"/>
            <w:shd w:val="clear" w:color="auto" w:fill="auto"/>
            <w:vAlign w:val="center"/>
          </w:tcPr>
          <w:p w14:paraId="7B476C1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02A53BE5" w14:textId="77777777" w:rsidR="00392891" w:rsidRPr="00CF6646" w:rsidRDefault="00392891" w:rsidP="004C410F">
            <w:pPr>
              <w:spacing w:after="0" w:line="240" w:lineRule="auto"/>
              <w:jc w:val="both"/>
              <w:rPr>
                <w:rFonts w:ascii="Calibri" w:hAnsi="Calibri"/>
                <w:sz w:val="21"/>
                <w:szCs w:val="21"/>
              </w:rPr>
            </w:pPr>
          </w:p>
        </w:tc>
      </w:tr>
      <w:tr w:rsidR="00392891" w:rsidRPr="00CF6646" w14:paraId="5F1231DF" w14:textId="77777777" w:rsidTr="00152D56">
        <w:trPr>
          <w:trHeight w:val="397"/>
        </w:trPr>
        <w:tc>
          <w:tcPr>
            <w:tcW w:w="568" w:type="dxa"/>
            <w:shd w:val="clear" w:color="auto" w:fill="auto"/>
            <w:vAlign w:val="center"/>
          </w:tcPr>
          <w:p w14:paraId="095CCCF9" w14:textId="77777777" w:rsidR="00392891" w:rsidRPr="00CF6646" w:rsidRDefault="00392891" w:rsidP="004C410F">
            <w:pPr>
              <w:pStyle w:val="Odsekzoznamu"/>
              <w:numPr>
                <w:ilvl w:val="0"/>
                <w:numId w:val="160"/>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48302D32"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preukazujúci zverejnenie výsledku VO podľa zákona o slobodnom prístupe k informáciám</w:t>
            </w:r>
          </w:p>
        </w:tc>
        <w:tc>
          <w:tcPr>
            <w:tcW w:w="1559" w:type="dxa"/>
            <w:gridSpan w:val="2"/>
            <w:shd w:val="clear" w:color="auto" w:fill="auto"/>
            <w:vAlign w:val="center"/>
          </w:tcPr>
          <w:p w14:paraId="7B42AE9A"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25D1074F"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147E8EB1" w14:textId="64F58C42" w:rsidTr="00152D56">
        <w:trPr>
          <w:trHeight w:val="397"/>
          <w:del w:id="3737" w:author="Lenka K." w:date="2018-11-19T16:10:00Z"/>
        </w:trPr>
        <w:tc>
          <w:tcPr>
            <w:tcW w:w="568" w:type="dxa"/>
            <w:shd w:val="clear" w:color="auto" w:fill="auto"/>
            <w:vAlign w:val="center"/>
          </w:tcPr>
          <w:p w14:paraId="58101F7D" w14:textId="3769EFDB" w:rsidR="00392891" w:rsidRPr="00CF6646" w:rsidDel="00392891" w:rsidRDefault="00392891" w:rsidP="004C410F">
            <w:pPr>
              <w:pStyle w:val="Odsekzoznamu"/>
              <w:numPr>
                <w:ilvl w:val="0"/>
                <w:numId w:val="160"/>
              </w:numPr>
              <w:spacing w:after="0" w:line="240" w:lineRule="auto"/>
              <w:ind w:left="357" w:hanging="357"/>
              <w:jc w:val="center"/>
              <w:rPr>
                <w:del w:id="3738" w:author="Lenka K." w:date="2018-11-19T16:10:00Z"/>
                <w:rFonts w:ascii="Calibri" w:hAnsi="Calibri"/>
                <w:color w:val="000000"/>
                <w:sz w:val="21"/>
                <w:szCs w:val="21"/>
              </w:rPr>
            </w:pPr>
          </w:p>
        </w:tc>
        <w:tc>
          <w:tcPr>
            <w:tcW w:w="4678" w:type="dxa"/>
            <w:gridSpan w:val="2"/>
            <w:shd w:val="clear" w:color="auto" w:fill="auto"/>
            <w:vAlign w:val="center"/>
          </w:tcPr>
          <w:p w14:paraId="7D94D254" w14:textId="48D4D653" w:rsidR="00392891" w:rsidRPr="00CF6646" w:rsidDel="00392891" w:rsidRDefault="00392891" w:rsidP="004C410F">
            <w:pPr>
              <w:spacing w:after="0" w:line="240" w:lineRule="auto"/>
              <w:jc w:val="both"/>
              <w:rPr>
                <w:del w:id="3739" w:author="Lenka K." w:date="2018-11-19T16:10:00Z"/>
                <w:rFonts w:ascii="Calibri" w:hAnsi="Calibri"/>
                <w:sz w:val="21"/>
                <w:szCs w:val="21"/>
              </w:rPr>
            </w:pPr>
            <w:del w:id="3740" w:author="Lenka K." w:date="2018-11-19T16:10:00Z">
              <w:r w:rsidRPr="00CF6646" w:rsidDel="00392891">
                <w:rPr>
                  <w:rFonts w:ascii="Calibri" w:hAnsi="Calibri"/>
                  <w:sz w:val="21"/>
                  <w:szCs w:val="21"/>
                </w:rPr>
                <w:delText>Čestné vyhlásenie k úplnosti dokumentácie</w:delText>
              </w:r>
            </w:del>
          </w:p>
        </w:tc>
        <w:tc>
          <w:tcPr>
            <w:tcW w:w="1559" w:type="dxa"/>
            <w:gridSpan w:val="2"/>
            <w:shd w:val="clear" w:color="auto" w:fill="auto"/>
            <w:vAlign w:val="center"/>
          </w:tcPr>
          <w:p w14:paraId="5155CB23" w14:textId="2EEAF19A" w:rsidR="00392891" w:rsidRPr="00CF6646" w:rsidDel="00392891" w:rsidRDefault="00392891" w:rsidP="004C410F">
            <w:pPr>
              <w:spacing w:after="0" w:line="240" w:lineRule="auto"/>
              <w:jc w:val="center"/>
              <w:rPr>
                <w:del w:id="3741" w:author="Lenka K." w:date="2018-11-19T16:10:00Z"/>
                <w:rFonts w:ascii="Calibri" w:hAnsi="Calibri"/>
                <w:sz w:val="21"/>
                <w:szCs w:val="21"/>
              </w:rPr>
            </w:pPr>
            <w:del w:id="3742" w:author="Lenka K." w:date="2018-11-19T16:10:00Z">
              <w:r w:rsidRPr="00CF6646" w:rsidDel="00392891">
                <w:rPr>
                  <w:rFonts w:ascii="Segoe UI Symbol" w:eastAsia="MS Gothic" w:hAnsi="Segoe UI Symbol" w:cs="Segoe UI Symbol"/>
                  <w:sz w:val="21"/>
                  <w:szCs w:val="21"/>
                </w:rPr>
                <w:delText>☐</w:delText>
              </w:r>
            </w:del>
          </w:p>
        </w:tc>
        <w:tc>
          <w:tcPr>
            <w:tcW w:w="2693" w:type="dxa"/>
            <w:gridSpan w:val="3"/>
            <w:shd w:val="clear" w:color="auto" w:fill="auto"/>
            <w:vAlign w:val="center"/>
          </w:tcPr>
          <w:p w14:paraId="4B3D94B4" w14:textId="0643753E" w:rsidR="00392891" w:rsidRPr="00CF6646" w:rsidDel="00392891" w:rsidRDefault="00392891" w:rsidP="004C410F">
            <w:pPr>
              <w:spacing w:after="0" w:line="240" w:lineRule="auto"/>
              <w:jc w:val="both"/>
              <w:rPr>
                <w:del w:id="3743" w:author="Lenka K." w:date="2018-11-19T16:10:00Z"/>
                <w:rFonts w:ascii="Calibri" w:hAnsi="Calibri"/>
                <w:sz w:val="21"/>
                <w:szCs w:val="21"/>
              </w:rPr>
            </w:pPr>
          </w:p>
        </w:tc>
      </w:tr>
      <w:tr w:rsidR="00392891" w:rsidRPr="00CF6646" w14:paraId="4D792B66" w14:textId="77777777" w:rsidTr="00152D56">
        <w:trPr>
          <w:trHeight w:val="397"/>
        </w:trPr>
        <w:tc>
          <w:tcPr>
            <w:tcW w:w="568" w:type="dxa"/>
            <w:shd w:val="clear" w:color="auto" w:fill="auto"/>
            <w:vAlign w:val="center"/>
          </w:tcPr>
          <w:p w14:paraId="5634D2D9" w14:textId="77777777" w:rsidR="00392891" w:rsidRPr="00CF6646" w:rsidRDefault="00392891" w:rsidP="004C410F">
            <w:pPr>
              <w:pStyle w:val="Odsekzoznamu"/>
              <w:numPr>
                <w:ilvl w:val="0"/>
                <w:numId w:val="160"/>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4389B1AA" w14:textId="55ECF420" w:rsidR="00392891" w:rsidRPr="00CF6646" w:rsidRDefault="000F4ABE" w:rsidP="004C410F">
            <w:pPr>
              <w:spacing w:after="0" w:line="240" w:lineRule="auto"/>
              <w:jc w:val="both"/>
              <w:rPr>
                <w:rFonts w:ascii="Calibri" w:hAnsi="Calibri"/>
                <w:sz w:val="21"/>
                <w:szCs w:val="21"/>
              </w:rPr>
            </w:pPr>
            <w:ins w:id="3744" w:author="Lenka K." w:date="2018-11-27T09:16:00Z">
              <w:r w:rsidRPr="00CF6646">
                <w:rPr>
                  <w:rFonts w:asciiTheme="minorHAnsi" w:hAnsiTheme="minorHAnsi" w:cs="Times New Roman"/>
                  <w:sz w:val="21"/>
                  <w:szCs w:val="21"/>
                </w:rPr>
                <w:t>Čestné vyhlásenie prijímateľa o vylúčení konfliktu záujmov</w:t>
              </w:r>
            </w:ins>
            <w:del w:id="3745" w:author="Lenka K." w:date="2018-11-27T09:16:00Z">
              <w:r w:rsidR="00392891" w:rsidRPr="00CF6646" w:rsidDel="000F4ABE">
                <w:rPr>
                  <w:rFonts w:ascii="Calibri" w:hAnsi="Calibri"/>
                  <w:sz w:val="21"/>
                  <w:szCs w:val="21"/>
                </w:rPr>
                <w:delText>Formulár/formuláre pre účely posúdenia konfliktu záujmov</w:delText>
              </w:r>
            </w:del>
          </w:p>
        </w:tc>
        <w:tc>
          <w:tcPr>
            <w:tcW w:w="1559" w:type="dxa"/>
            <w:gridSpan w:val="2"/>
            <w:shd w:val="clear" w:color="auto" w:fill="auto"/>
            <w:vAlign w:val="center"/>
          </w:tcPr>
          <w:p w14:paraId="147190A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3"/>
            <w:shd w:val="clear" w:color="auto" w:fill="auto"/>
            <w:vAlign w:val="center"/>
          </w:tcPr>
          <w:p w14:paraId="552D7F4A" w14:textId="77777777" w:rsidR="00392891" w:rsidRPr="00CF6646" w:rsidRDefault="00392891" w:rsidP="004C410F">
            <w:pPr>
              <w:spacing w:after="0" w:line="240" w:lineRule="auto"/>
              <w:jc w:val="both"/>
              <w:rPr>
                <w:rFonts w:ascii="Calibri" w:hAnsi="Calibri"/>
                <w:sz w:val="21"/>
                <w:szCs w:val="21"/>
              </w:rPr>
            </w:pPr>
          </w:p>
        </w:tc>
      </w:tr>
      <w:tr w:rsidR="00392891" w:rsidRPr="00CF6646" w14:paraId="37913D3C" w14:textId="77777777" w:rsidTr="00152D56">
        <w:trPr>
          <w:trHeight w:val="397"/>
        </w:trPr>
        <w:tc>
          <w:tcPr>
            <w:tcW w:w="568" w:type="dxa"/>
            <w:shd w:val="clear" w:color="auto" w:fill="auto"/>
            <w:vAlign w:val="center"/>
          </w:tcPr>
          <w:p w14:paraId="3C82C903" w14:textId="77777777" w:rsidR="00392891" w:rsidRPr="00CF6646" w:rsidRDefault="00392891" w:rsidP="004C410F">
            <w:pPr>
              <w:pStyle w:val="Odsekzoznamu"/>
              <w:numPr>
                <w:ilvl w:val="0"/>
                <w:numId w:val="160"/>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00665395"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w:t>
            </w:r>
          </w:p>
        </w:tc>
        <w:tc>
          <w:tcPr>
            <w:tcW w:w="1559" w:type="dxa"/>
            <w:gridSpan w:val="2"/>
            <w:shd w:val="clear" w:color="auto" w:fill="auto"/>
            <w:vAlign w:val="center"/>
          </w:tcPr>
          <w:p w14:paraId="70A1264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3FE7B82C" w14:textId="77777777" w:rsidR="00392891" w:rsidRPr="00CF6646" w:rsidRDefault="00392891" w:rsidP="004C410F">
            <w:pPr>
              <w:spacing w:after="0" w:line="240" w:lineRule="auto"/>
              <w:jc w:val="both"/>
              <w:rPr>
                <w:rFonts w:ascii="Calibri" w:hAnsi="Calibri"/>
                <w:sz w:val="21"/>
                <w:szCs w:val="21"/>
              </w:rPr>
            </w:pPr>
          </w:p>
        </w:tc>
      </w:tr>
      <w:tr w:rsidR="00392891" w:rsidRPr="00CF6646" w:rsidDel="00D43557" w14:paraId="5DFF9F66" w14:textId="0B8206E5" w:rsidTr="00152D56">
        <w:trPr>
          <w:trHeight w:val="397"/>
          <w:del w:id="3746" w:author="Lenka K." w:date="2018-11-19T16:12:00Z"/>
        </w:trPr>
        <w:tc>
          <w:tcPr>
            <w:tcW w:w="568" w:type="dxa"/>
            <w:shd w:val="clear" w:color="auto" w:fill="auto"/>
            <w:vAlign w:val="center"/>
          </w:tcPr>
          <w:p w14:paraId="59E70B0D" w14:textId="05808FC2" w:rsidR="00392891" w:rsidRPr="00CF6646" w:rsidDel="00D43557" w:rsidRDefault="00392891" w:rsidP="004C410F">
            <w:pPr>
              <w:spacing w:after="0" w:line="240" w:lineRule="auto"/>
              <w:jc w:val="both"/>
              <w:rPr>
                <w:del w:id="3747" w:author="Lenka K." w:date="2018-11-19T16:12:00Z"/>
                <w:rFonts w:ascii="Calibri" w:hAnsi="Calibri"/>
                <w:sz w:val="21"/>
                <w:szCs w:val="21"/>
              </w:rPr>
            </w:pPr>
          </w:p>
        </w:tc>
        <w:tc>
          <w:tcPr>
            <w:tcW w:w="4678" w:type="dxa"/>
            <w:gridSpan w:val="2"/>
            <w:shd w:val="clear" w:color="auto" w:fill="auto"/>
            <w:vAlign w:val="center"/>
          </w:tcPr>
          <w:p w14:paraId="0F9FCCEA" w14:textId="3017A6AC" w:rsidR="00392891" w:rsidRPr="00CF6646" w:rsidDel="00D43557" w:rsidRDefault="00392891" w:rsidP="004C410F">
            <w:pPr>
              <w:spacing w:after="0" w:line="240" w:lineRule="auto"/>
              <w:jc w:val="both"/>
              <w:rPr>
                <w:del w:id="3748" w:author="Lenka K." w:date="2018-11-19T16:12:00Z"/>
                <w:rFonts w:ascii="Calibri" w:hAnsi="Calibri"/>
                <w:sz w:val="21"/>
                <w:szCs w:val="21"/>
              </w:rPr>
            </w:pPr>
          </w:p>
        </w:tc>
        <w:tc>
          <w:tcPr>
            <w:tcW w:w="1559" w:type="dxa"/>
            <w:gridSpan w:val="2"/>
            <w:shd w:val="clear" w:color="auto" w:fill="auto"/>
            <w:vAlign w:val="center"/>
          </w:tcPr>
          <w:p w14:paraId="0084E2A9" w14:textId="1661D9DF" w:rsidR="00392891" w:rsidRPr="00CF6646" w:rsidDel="00D43557" w:rsidRDefault="00392891" w:rsidP="004C410F">
            <w:pPr>
              <w:spacing w:after="0" w:line="240" w:lineRule="auto"/>
              <w:jc w:val="center"/>
              <w:rPr>
                <w:del w:id="3749" w:author="Lenka K." w:date="2018-11-19T16:12:00Z"/>
                <w:rFonts w:ascii="Calibri" w:hAnsi="Calibri"/>
                <w:sz w:val="21"/>
                <w:szCs w:val="21"/>
              </w:rPr>
            </w:pPr>
          </w:p>
        </w:tc>
        <w:tc>
          <w:tcPr>
            <w:tcW w:w="2693" w:type="dxa"/>
            <w:gridSpan w:val="3"/>
            <w:shd w:val="clear" w:color="auto" w:fill="auto"/>
            <w:vAlign w:val="center"/>
          </w:tcPr>
          <w:p w14:paraId="3E625910" w14:textId="42EFFB21" w:rsidR="00392891" w:rsidRPr="00CF6646" w:rsidDel="00D43557" w:rsidRDefault="00392891" w:rsidP="004C410F">
            <w:pPr>
              <w:spacing w:after="0" w:line="240" w:lineRule="auto"/>
              <w:jc w:val="both"/>
              <w:rPr>
                <w:del w:id="3750" w:author="Lenka K." w:date="2018-11-19T16:12:00Z"/>
                <w:rFonts w:ascii="Calibri" w:hAnsi="Calibri"/>
                <w:sz w:val="21"/>
                <w:szCs w:val="21"/>
              </w:rPr>
            </w:pPr>
          </w:p>
        </w:tc>
      </w:tr>
      <w:tr w:rsidR="004C410F" w:rsidRPr="00CF6646" w14:paraId="057ACC0A" w14:textId="77777777" w:rsidTr="00152D56">
        <w:trPr>
          <w:trHeight w:val="397"/>
        </w:trPr>
        <w:tc>
          <w:tcPr>
            <w:tcW w:w="5246" w:type="dxa"/>
            <w:gridSpan w:val="3"/>
            <w:shd w:val="clear" w:color="auto" w:fill="auto"/>
            <w:vAlign w:val="center"/>
          </w:tcPr>
          <w:p w14:paraId="3292EBD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496D69A5"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52F26117" w14:textId="77777777" w:rsidR="004C410F" w:rsidRPr="00CF6646" w:rsidRDefault="004C410F" w:rsidP="004C410F">
      <w:pPr>
        <w:rPr>
          <w:rFonts w:ascii="Calibri" w:hAnsi="Calibri"/>
        </w:rPr>
      </w:pPr>
    </w:p>
    <w:p w14:paraId="378397CE" w14:textId="77777777" w:rsidR="004C410F" w:rsidRPr="00CF6646" w:rsidRDefault="004C410F" w:rsidP="004C410F">
      <w:pPr>
        <w:rPr>
          <w:rFonts w:ascii="Calibri" w:hAnsi="Calibri"/>
        </w:rPr>
      </w:pPr>
    </w:p>
    <w:p w14:paraId="4E639B9E" w14:textId="77777777" w:rsidR="004C410F" w:rsidRPr="00CF6646" w:rsidRDefault="004C410F" w:rsidP="004C410F">
      <w:pPr>
        <w:rPr>
          <w:rFonts w:ascii="Calibri" w:hAnsi="Calibri"/>
        </w:rPr>
      </w:pPr>
    </w:p>
    <w:p w14:paraId="5E55D7CF" w14:textId="77777777" w:rsidR="004C410F" w:rsidRPr="00CF6646" w:rsidRDefault="004C410F" w:rsidP="004C410F">
      <w:pPr>
        <w:rPr>
          <w:rFonts w:ascii="Calibri" w:hAnsi="Calibri"/>
          <w:color w:val="365F91"/>
        </w:rPr>
      </w:pPr>
      <w:r w:rsidRPr="00CF6646">
        <w:rPr>
          <w:rFonts w:ascii="Calibri" w:hAnsi="Calibri"/>
          <w:b/>
          <w:color w:val="365F91"/>
        </w:rPr>
        <w:br w:type="page"/>
      </w:r>
      <w:bookmarkStart w:id="3751" w:name="_Zákazka_s_nízkou_1"/>
      <w:bookmarkEnd w:id="3751"/>
      <w:r w:rsidRPr="00CF6646">
        <w:rPr>
          <w:rFonts w:ascii="Calibri" w:hAnsi="Calibri"/>
          <w:b/>
          <w:color w:val="365F91"/>
        </w:rPr>
        <w:lastRenderedPageBreak/>
        <w:t>Zákazka s nízkou hodnotou ZVO nad 15 000 EUR – Štandardná ex-post kontrola</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47019483" w14:textId="77777777" w:rsidTr="00152D56">
        <w:trPr>
          <w:trHeight w:val="552"/>
        </w:trPr>
        <w:tc>
          <w:tcPr>
            <w:tcW w:w="3852" w:type="dxa"/>
            <w:gridSpan w:val="2"/>
            <w:vMerge w:val="restart"/>
            <w:shd w:val="clear" w:color="auto" w:fill="auto"/>
            <w:vAlign w:val="center"/>
          </w:tcPr>
          <w:p w14:paraId="1E45111E"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5AAE7B79"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72C3A70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56EC6C3F"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Zákazka s nízkou hodnotou ZVO nad 15 000 EUR</w:t>
            </w:r>
            <w:r w:rsidRPr="00CF6646" w:rsidDel="005D5C82">
              <w:rPr>
                <w:rFonts w:ascii="Calibri" w:hAnsi="Calibri"/>
                <w:sz w:val="21"/>
                <w:szCs w:val="21"/>
              </w:rPr>
              <w:t xml:space="preserve"> </w:t>
            </w:r>
          </w:p>
        </w:tc>
      </w:tr>
      <w:tr w:rsidR="004C410F" w:rsidRPr="00CF6646" w14:paraId="1DA2EE72" w14:textId="77777777" w:rsidTr="00152D56">
        <w:trPr>
          <w:trHeight w:val="516"/>
        </w:trPr>
        <w:tc>
          <w:tcPr>
            <w:tcW w:w="3852" w:type="dxa"/>
            <w:gridSpan w:val="2"/>
            <w:vMerge/>
            <w:shd w:val="clear" w:color="auto" w:fill="auto"/>
            <w:vAlign w:val="center"/>
          </w:tcPr>
          <w:p w14:paraId="22AB4773"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1FE0C2C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0C9DD28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Štandardná ex-post kontrola</w:t>
            </w:r>
          </w:p>
        </w:tc>
      </w:tr>
      <w:tr w:rsidR="004C410F" w:rsidRPr="00CF6646" w:rsidDel="006E17D8" w14:paraId="3F1C9A34" w14:textId="2D10303A" w:rsidTr="00152D56">
        <w:trPr>
          <w:trHeight w:val="516"/>
          <w:del w:id="3752" w:author="Lenka K." w:date="2018-11-27T10:16:00Z"/>
        </w:trPr>
        <w:tc>
          <w:tcPr>
            <w:tcW w:w="7560" w:type="dxa"/>
            <w:gridSpan w:val="6"/>
            <w:shd w:val="clear" w:color="auto" w:fill="auto"/>
            <w:vAlign w:val="center"/>
          </w:tcPr>
          <w:p w14:paraId="0EA25DFD" w14:textId="75CA6A6D" w:rsidR="004C410F" w:rsidRPr="00CF6646" w:rsidDel="006E17D8" w:rsidRDefault="004C410F" w:rsidP="004C410F">
            <w:pPr>
              <w:spacing w:after="0" w:line="240" w:lineRule="auto"/>
              <w:jc w:val="both"/>
              <w:rPr>
                <w:del w:id="3753" w:author="Lenka K." w:date="2018-11-27T10:16:00Z"/>
                <w:rFonts w:ascii="Calibri" w:hAnsi="Calibri"/>
                <w:sz w:val="21"/>
                <w:szCs w:val="21"/>
              </w:rPr>
            </w:pPr>
            <w:del w:id="3754" w:author="Lenka K." w:date="2018-11-27T10:16: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05FC6CD5" w14:textId="28FA20DE" w:rsidR="004C410F" w:rsidRPr="00CF6646" w:rsidDel="006E17D8" w:rsidRDefault="004C410F" w:rsidP="004C410F">
            <w:pPr>
              <w:spacing w:after="0" w:line="240" w:lineRule="auto"/>
              <w:jc w:val="both"/>
              <w:rPr>
                <w:del w:id="3755" w:author="Lenka K." w:date="2018-11-27T10:16:00Z"/>
                <w:rFonts w:ascii="Calibri" w:hAnsi="Calibri"/>
                <w:sz w:val="21"/>
                <w:szCs w:val="21"/>
              </w:rPr>
            </w:pPr>
            <w:del w:id="3756" w:author="Lenka K." w:date="2018-11-27T10:16: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3FE7EA84" w14:textId="6C8E6045" w:rsidR="004C410F" w:rsidRPr="00CF6646" w:rsidDel="006E17D8" w:rsidRDefault="004C410F" w:rsidP="004C410F">
            <w:pPr>
              <w:spacing w:after="0" w:line="240" w:lineRule="auto"/>
              <w:jc w:val="both"/>
              <w:rPr>
                <w:del w:id="3757" w:author="Lenka K." w:date="2018-11-27T10:16:00Z"/>
                <w:rFonts w:ascii="Calibri" w:hAnsi="Calibri"/>
                <w:sz w:val="21"/>
                <w:szCs w:val="21"/>
              </w:rPr>
            </w:pPr>
            <w:del w:id="3758" w:author="Lenka K." w:date="2018-11-27T10:16: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4FDBEC9C" w14:textId="77777777" w:rsidTr="00152D56">
        <w:trPr>
          <w:trHeight w:val="397"/>
        </w:trPr>
        <w:tc>
          <w:tcPr>
            <w:tcW w:w="3852" w:type="dxa"/>
            <w:gridSpan w:val="2"/>
            <w:shd w:val="clear" w:color="auto" w:fill="auto"/>
            <w:vAlign w:val="center"/>
          </w:tcPr>
          <w:p w14:paraId="475484F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107E1442" w14:textId="77777777" w:rsidR="004C410F" w:rsidRPr="00CF6646" w:rsidRDefault="004C410F" w:rsidP="004C410F">
            <w:pPr>
              <w:spacing w:after="0" w:line="240" w:lineRule="auto"/>
              <w:jc w:val="both"/>
              <w:rPr>
                <w:rFonts w:ascii="Calibri" w:hAnsi="Calibri"/>
                <w:sz w:val="21"/>
                <w:szCs w:val="21"/>
              </w:rPr>
            </w:pPr>
          </w:p>
        </w:tc>
      </w:tr>
      <w:tr w:rsidR="004C410F" w:rsidRPr="00CF6646" w14:paraId="6CCAE34C" w14:textId="77777777" w:rsidTr="00152D56">
        <w:trPr>
          <w:trHeight w:val="397"/>
        </w:trPr>
        <w:tc>
          <w:tcPr>
            <w:tcW w:w="3852" w:type="dxa"/>
            <w:gridSpan w:val="2"/>
            <w:shd w:val="clear" w:color="auto" w:fill="auto"/>
            <w:vAlign w:val="center"/>
          </w:tcPr>
          <w:p w14:paraId="43110532"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7F0137E9" w14:textId="77777777" w:rsidR="004C410F" w:rsidRPr="00CF6646" w:rsidRDefault="004C410F" w:rsidP="004C410F">
            <w:pPr>
              <w:spacing w:after="0" w:line="240" w:lineRule="auto"/>
              <w:jc w:val="both"/>
              <w:rPr>
                <w:rFonts w:ascii="Calibri" w:hAnsi="Calibri"/>
                <w:sz w:val="21"/>
                <w:szCs w:val="21"/>
              </w:rPr>
            </w:pPr>
          </w:p>
        </w:tc>
      </w:tr>
      <w:tr w:rsidR="004C410F" w:rsidRPr="00CF6646" w14:paraId="15B6E3B5" w14:textId="77777777" w:rsidTr="00152D56">
        <w:trPr>
          <w:trHeight w:val="397"/>
        </w:trPr>
        <w:tc>
          <w:tcPr>
            <w:tcW w:w="3852" w:type="dxa"/>
            <w:gridSpan w:val="2"/>
            <w:shd w:val="clear" w:color="auto" w:fill="auto"/>
            <w:vAlign w:val="center"/>
          </w:tcPr>
          <w:p w14:paraId="3E7ECBF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216408EB" w14:textId="77777777" w:rsidR="004C410F" w:rsidRPr="00CF6646" w:rsidRDefault="004C410F" w:rsidP="004C410F">
            <w:pPr>
              <w:spacing w:after="0" w:line="240" w:lineRule="auto"/>
              <w:jc w:val="both"/>
              <w:rPr>
                <w:rFonts w:ascii="Calibri" w:hAnsi="Calibri"/>
                <w:sz w:val="21"/>
                <w:szCs w:val="21"/>
              </w:rPr>
            </w:pPr>
          </w:p>
        </w:tc>
      </w:tr>
      <w:tr w:rsidR="004C410F" w:rsidRPr="00CF6646" w14:paraId="72665F75" w14:textId="77777777" w:rsidTr="00152D56">
        <w:trPr>
          <w:trHeight w:val="397"/>
        </w:trPr>
        <w:tc>
          <w:tcPr>
            <w:tcW w:w="3852" w:type="dxa"/>
            <w:gridSpan w:val="2"/>
            <w:shd w:val="clear" w:color="auto" w:fill="auto"/>
            <w:vAlign w:val="center"/>
          </w:tcPr>
          <w:p w14:paraId="244A636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54D45FA7" w14:textId="77777777" w:rsidR="004C410F" w:rsidRPr="00CF6646" w:rsidRDefault="004C410F" w:rsidP="004C410F">
            <w:pPr>
              <w:spacing w:after="0" w:line="240" w:lineRule="auto"/>
              <w:jc w:val="both"/>
              <w:rPr>
                <w:rFonts w:ascii="Calibri" w:hAnsi="Calibri"/>
                <w:sz w:val="21"/>
                <w:szCs w:val="21"/>
              </w:rPr>
            </w:pPr>
          </w:p>
        </w:tc>
      </w:tr>
      <w:tr w:rsidR="004C410F" w:rsidRPr="00CF6646" w14:paraId="44D351D9" w14:textId="77777777" w:rsidTr="00152D56">
        <w:tc>
          <w:tcPr>
            <w:tcW w:w="9498" w:type="dxa"/>
            <w:gridSpan w:val="8"/>
            <w:shd w:val="clear" w:color="auto" w:fill="auto"/>
            <w:vAlign w:val="center"/>
          </w:tcPr>
          <w:p w14:paraId="5C690AE1" w14:textId="77777777" w:rsidR="004C410F" w:rsidRPr="00CF6646" w:rsidRDefault="004C410F" w:rsidP="004C410F">
            <w:pPr>
              <w:spacing w:after="0" w:line="240" w:lineRule="auto"/>
              <w:jc w:val="both"/>
              <w:rPr>
                <w:rFonts w:ascii="Calibri" w:hAnsi="Calibri"/>
                <w:sz w:val="21"/>
                <w:szCs w:val="21"/>
              </w:rPr>
            </w:pPr>
          </w:p>
        </w:tc>
      </w:tr>
      <w:tr w:rsidR="00392891" w:rsidRPr="00CF6646" w14:paraId="7A4AE04D" w14:textId="77777777" w:rsidTr="00152D56">
        <w:tc>
          <w:tcPr>
            <w:tcW w:w="568" w:type="dxa"/>
            <w:shd w:val="clear" w:color="auto" w:fill="auto"/>
            <w:vAlign w:val="center"/>
          </w:tcPr>
          <w:p w14:paraId="79F7D230"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33476BE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67B6470B" w14:textId="56D071F2" w:rsidR="00392891" w:rsidRPr="00CF6646" w:rsidRDefault="00392891" w:rsidP="004C410F">
            <w:pPr>
              <w:spacing w:after="0" w:line="240" w:lineRule="auto"/>
              <w:jc w:val="center"/>
              <w:rPr>
                <w:ins w:id="3759" w:author="Lenka K." w:date="2018-11-26T14:07:00Z"/>
                <w:rFonts w:ascii="Calibri" w:hAnsi="Calibri"/>
                <w:sz w:val="21"/>
                <w:szCs w:val="21"/>
              </w:rPr>
            </w:pPr>
            <w:r w:rsidRPr="00CF6646">
              <w:rPr>
                <w:rFonts w:ascii="Calibri" w:hAnsi="Calibri"/>
                <w:sz w:val="21"/>
                <w:szCs w:val="21"/>
              </w:rPr>
              <w:t>Obsiahnuté v dokumentácii</w:t>
            </w:r>
          </w:p>
          <w:p w14:paraId="56036F7B" w14:textId="7F14F4D1" w:rsidR="00877235" w:rsidRPr="00CF6646" w:rsidRDefault="00877235" w:rsidP="004C410F">
            <w:pPr>
              <w:spacing w:after="0" w:line="240" w:lineRule="auto"/>
              <w:jc w:val="center"/>
              <w:rPr>
                <w:rFonts w:ascii="Calibri" w:hAnsi="Calibri"/>
                <w:sz w:val="21"/>
                <w:szCs w:val="21"/>
              </w:rPr>
            </w:pPr>
            <w:ins w:id="3760" w:author="Lenka K." w:date="2018-11-26T14:07:00Z">
              <w:r w:rsidRPr="00CF6646">
                <w:rPr>
                  <w:rFonts w:ascii="Calibri" w:hAnsi="Calibri"/>
                  <w:sz w:val="21"/>
                  <w:szCs w:val="21"/>
                </w:rPr>
                <w:t>cez ITMS2014+</w:t>
              </w:r>
            </w:ins>
          </w:p>
        </w:tc>
        <w:tc>
          <w:tcPr>
            <w:tcW w:w="2693" w:type="dxa"/>
            <w:gridSpan w:val="3"/>
            <w:shd w:val="clear" w:color="auto" w:fill="auto"/>
            <w:vAlign w:val="center"/>
          </w:tcPr>
          <w:p w14:paraId="0103651E"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405DB044" w14:textId="77777777" w:rsidTr="00152D56">
        <w:trPr>
          <w:trHeight w:val="397"/>
        </w:trPr>
        <w:tc>
          <w:tcPr>
            <w:tcW w:w="568" w:type="dxa"/>
            <w:shd w:val="clear" w:color="auto" w:fill="auto"/>
            <w:vAlign w:val="center"/>
          </w:tcPr>
          <w:p w14:paraId="258BD0DA"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7FD8095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Určenie predpokladanej hodnoty zákazky (PHZ) vrátane podkladov, na základe ktorých bola PHZ určená </w:t>
            </w:r>
          </w:p>
        </w:tc>
        <w:tc>
          <w:tcPr>
            <w:tcW w:w="1559" w:type="dxa"/>
            <w:gridSpan w:val="2"/>
            <w:shd w:val="clear" w:color="auto" w:fill="auto"/>
            <w:vAlign w:val="center"/>
          </w:tcPr>
          <w:p w14:paraId="1DEB601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5C48CE2" w14:textId="77777777" w:rsidR="00392891" w:rsidRPr="00CF6646" w:rsidRDefault="00392891" w:rsidP="004C410F">
            <w:pPr>
              <w:spacing w:after="0" w:line="240" w:lineRule="auto"/>
              <w:jc w:val="both"/>
              <w:rPr>
                <w:rFonts w:ascii="Calibri" w:hAnsi="Calibri"/>
                <w:sz w:val="21"/>
                <w:szCs w:val="21"/>
              </w:rPr>
            </w:pPr>
          </w:p>
        </w:tc>
      </w:tr>
      <w:tr w:rsidR="00392891" w:rsidRPr="00CF6646" w14:paraId="2203052B" w14:textId="77777777" w:rsidTr="00152D56">
        <w:trPr>
          <w:trHeight w:val="397"/>
        </w:trPr>
        <w:tc>
          <w:tcPr>
            <w:tcW w:w="568" w:type="dxa"/>
            <w:shd w:val="clear" w:color="auto" w:fill="auto"/>
            <w:vAlign w:val="center"/>
          </w:tcPr>
          <w:p w14:paraId="653FE556"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rPr>
            </w:pPr>
          </w:p>
        </w:tc>
        <w:tc>
          <w:tcPr>
            <w:tcW w:w="4678" w:type="dxa"/>
            <w:gridSpan w:val="2"/>
            <w:shd w:val="clear" w:color="auto" w:fill="auto"/>
            <w:vAlign w:val="center"/>
          </w:tcPr>
          <w:p w14:paraId="5F4DFCC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Zdôvodnenie použitia postupu s ohľadom na nie bežnú dostupnosť tovaru, služby alebo práce/– (napr. test bežnej dostupnosti)</w:t>
            </w:r>
          </w:p>
        </w:tc>
        <w:tc>
          <w:tcPr>
            <w:tcW w:w="1559" w:type="dxa"/>
            <w:gridSpan w:val="2"/>
            <w:shd w:val="clear" w:color="auto" w:fill="auto"/>
            <w:vAlign w:val="center"/>
          </w:tcPr>
          <w:p w14:paraId="4DE6D3F4"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526FB1C0" w14:textId="77777777" w:rsidR="00392891" w:rsidRPr="00CF6646" w:rsidRDefault="00392891" w:rsidP="004C410F">
            <w:pPr>
              <w:spacing w:after="0" w:line="240" w:lineRule="auto"/>
              <w:jc w:val="both"/>
              <w:rPr>
                <w:rFonts w:ascii="Calibri" w:hAnsi="Calibri"/>
                <w:sz w:val="21"/>
                <w:szCs w:val="21"/>
              </w:rPr>
            </w:pPr>
          </w:p>
        </w:tc>
      </w:tr>
      <w:tr w:rsidR="00392891" w:rsidRPr="00CF6646" w14:paraId="4F6005A7" w14:textId="77777777" w:rsidTr="00152D56">
        <w:trPr>
          <w:trHeight w:val="397"/>
        </w:trPr>
        <w:tc>
          <w:tcPr>
            <w:tcW w:w="568" w:type="dxa"/>
            <w:shd w:val="clear" w:color="auto" w:fill="auto"/>
            <w:vAlign w:val="center"/>
          </w:tcPr>
          <w:p w14:paraId="68EA041B"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74AC769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Výzva na </w:t>
            </w:r>
            <w:ins w:id="3761" w:author="Čillik Martin, Ing." w:date="2018-11-14T13:22:00Z">
              <w:r w:rsidRPr="00CF6646">
                <w:rPr>
                  <w:rFonts w:ascii="Calibri" w:hAnsi="Calibri"/>
                  <w:sz w:val="21"/>
                  <w:szCs w:val="21"/>
                </w:rPr>
                <w:t>predkladanie ponúk</w:t>
              </w:r>
              <w:r w:rsidRPr="00CF6646" w:rsidDel="00347A14">
                <w:rPr>
                  <w:rFonts w:ascii="Calibri" w:hAnsi="Calibri"/>
                  <w:sz w:val="21"/>
                  <w:szCs w:val="21"/>
                </w:rPr>
                <w:t xml:space="preserve"> </w:t>
              </w:r>
            </w:ins>
            <w:del w:id="3762" w:author="Čillik Martin, Ing." w:date="2018-11-14T13:22:00Z">
              <w:r w:rsidRPr="00CF6646" w:rsidDel="00347A14">
                <w:rPr>
                  <w:rFonts w:ascii="Calibri" w:hAnsi="Calibri"/>
                  <w:sz w:val="21"/>
                  <w:szCs w:val="21"/>
                </w:rPr>
                <w:delText xml:space="preserve">súťaž </w:delText>
              </w:r>
            </w:del>
            <w:r w:rsidRPr="00CF6646">
              <w:rPr>
                <w:rFonts w:ascii="Calibri" w:hAnsi="Calibri"/>
                <w:sz w:val="21"/>
                <w:szCs w:val="21"/>
              </w:rPr>
              <w:t>vrátane všetkých príloh</w:t>
            </w:r>
          </w:p>
        </w:tc>
        <w:tc>
          <w:tcPr>
            <w:tcW w:w="1559" w:type="dxa"/>
            <w:gridSpan w:val="2"/>
            <w:shd w:val="clear" w:color="auto" w:fill="auto"/>
            <w:vAlign w:val="center"/>
          </w:tcPr>
          <w:p w14:paraId="174D950F"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8779A1C" w14:textId="77777777" w:rsidR="00392891" w:rsidRPr="00CF6646" w:rsidRDefault="00392891" w:rsidP="004C410F">
            <w:pPr>
              <w:spacing w:after="0" w:line="240" w:lineRule="auto"/>
              <w:jc w:val="both"/>
              <w:rPr>
                <w:rFonts w:ascii="Calibri" w:hAnsi="Calibri"/>
                <w:sz w:val="21"/>
                <w:szCs w:val="21"/>
              </w:rPr>
            </w:pPr>
          </w:p>
        </w:tc>
      </w:tr>
      <w:tr w:rsidR="00392891" w:rsidRPr="00CF6646" w14:paraId="5068D64B" w14:textId="77777777" w:rsidTr="00152D56">
        <w:trPr>
          <w:trHeight w:val="397"/>
        </w:trPr>
        <w:tc>
          <w:tcPr>
            <w:tcW w:w="568" w:type="dxa"/>
            <w:shd w:val="clear" w:color="auto" w:fill="auto"/>
            <w:vAlign w:val="center"/>
          </w:tcPr>
          <w:p w14:paraId="31C5BD92"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0A066515" w14:textId="77777777" w:rsidR="00392891" w:rsidRPr="00EF4A1E"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Doklad preukazujúci zaslanie tabuľky (príloha č. 5 Príručky k procesu VO) na e-mailovú adresu </w:t>
            </w:r>
            <w:hyperlink r:id="rId48" w:history="1">
              <w:r w:rsidRPr="00EF4A1E">
                <w:rPr>
                  <w:rFonts w:ascii="Calibri" w:hAnsi="Calibri"/>
                  <w:sz w:val="21"/>
                  <w:szCs w:val="21"/>
                </w:rPr>
                <w:t>zakazkycko@vlada.gov.sk</w:t>
              </w:r>
            </w:hyperlink>
            <w:r w:rsidRPr="00EF4A1E">
              <w:rPr>
                <w:rFonts w:ascii="Calibri" w:hAnsi="Calibri"/>
                <w:sz w:val="21"/>
                <w:szCs w:val="21"/>
              </w:rPr>
              <w:t xml:space="preserve"> (výpis z e-mailovej komunikácie)</w:t>
            </w:r>
          </w:p>
        </w:tc>
        <w:tc>
          <w:tcPr>
            <w:tcW w:w="1559" w:type="dxa"/>
            <w:gridSpan w:val="2"/>
            <w:shd w:val="clear" w:color="auto" w:fill="auto"/>
            <w:vAlign w:val="center"/>
          </w:tcPr>
          <w:p w14:paraId="32607E58" w14:textId="77777777" w:rsidR="00392891" w:rsidRPr="00EF4A1E" w:rsidRDefault="00392891" w:rsidP="004C410F">
            <w:pPr>
              <w:spacing w:after="0" w:line="240" w:lineRule="auto"/>
              <w:jc w:val="center"/>
              <w:rPr>
                <w:rFonts w:ascii="Calibri" w:hAnsi="Calibri"/>
                <w:sz w:val="21"/>
                <w:szCs w:val="21"/>
              </w:rPr>
            </w:pPr>
            <w:r w:rsidRPr="00EF4A1E">
              <w:rPr>
                <w:rFonts w:ascii="Segoe UI Symbol" w:eastAsia="MS Mincho" w:hAnsi="Segoe UI Symbol" w:cs="Segoe UI Symbol"/>
                <w:sz w:val="21"/>
                <w:szCs w:val="21"/>
              </w:rPr>
              <w:t>☐</w:t>
            </w:r>
          </w:p>
        </w:tc>
        <w:tc>
          <w:tcPr>
            <w:tcW w:w="2693" w:type="dxa"/>
            <w:gridSpan w:val="3"/>
            <w:shd w:val="clear" w:color="auto" w:fill="auto"/>
            <w:vAlign w:val="center"/>
          </w:tcPr>
          <w:p w14:paraId="198CFA3E" w14:textId="77777777" w:rsidR="00392891" w:rsidRPr="00EF4A1E" w:rsidRDefault="00392891" w:rsidP="004C410F">
            <w:pPr>
              <w:spacing w:after="0" w:line="240" w:lineRule="auto"/>
              <w:jc w:val="both"/>
              <w:rPr>
                <w:rFonts w:ascii="Calibri" w:hAnsi="Calibri"/>
                <w:sz w:val="21"/>
                <w:szCs w:val="21"/>
              </w:rPr>
            </w:pPr>
          </w:p>
        </w:tc>
      </w:tr>
      <w:tr w:rsidR="00392891" w:rsidRPr="00CF6646" w14:paraId="21DE6539" w14:textId="77777777" w:rsidTr="00152D56">
        <w:trPr>
          <w:trHeight w:val="397"/>
        </w:trPr>
        <w:tc>
          <w:tcPr>
            <w:tcW w:w="568" w:type="dxa"/>
            <w:shd w:val="clear" w:color="auto" w:fill="auto"/>
            <w:vAlign w:val="center"/>
          </w:tcPr>
          <w:p w14:paraId="60F1D6CF"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38CA9BB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Doklady preukazujúce zaslanie výzvy na </w:t>
            </w:r>
            <w:ins w:id="3763" w:author="Čillik Martin, Ing." w:date="2018-11-14T13:21:00Z">
              <w:r w:rsidRPr="00CF6646">
                <w:rPr>
                  <w:rFonts w:ascii="Calibri" w:hAnsi="Calibri"/>
                  <w:sz w:val="21"/>
                  <w:szCs w:val="21"/>
                </w:rPr>
                <w:t>predkladanie ponúk</w:t>
              </w:r>
              <w:r w:rsidRPr="00CF6646" w:rsidDel="00347A14">
                <w:rPr>
                  <w:rFonts w:ascii="Calibri" w:hAnsi="Calibri"/>
                  <w:sz w:val="21"/>
                  <w:szCs w:val="21"/>
                </w:rPr>
                <w:t xml:space="preserve"> </w:t>
              </w:r>
            </w:ins>
            <w:del w:id="3764" w:author="Čillik Martin, Ing." w:date="2018-11-14T13:21:00Z">
              <w:r w:rsidRPr="00CF6646" w:rsidDel="00347A14">
                <w:rPr>
                  <w:rFonts w:ascii="Calibri" w:hAnsi="Calibri"/>
                  <w:sz w:val="21"/>
                  <w:szCs w:val="21"/>
                </w:rPr>
                <w:delText xml:space="preserve">súťaž </w:delText>
              </w:r>
            </w:del>
            <w:r w:rsidRPr="00CF6646">
              <w:rPr>
                <w:rFonts w:ascii="Calibri" w:hAnsi="Calibri"/>
                <w:sz w:val="21"/>
                <w:szCs w:val="21"/>
              </w:rPr>
              <w:t xml:space="preserve">minimálne trom vybraným záujemcom </w:t>
            </w:r>
          </w:p>
        </w:tc>
        <w:tc>
          <w:tcPr>
            <w:tcW w:w="1559" w:type="dxa"/>
            <w:gridSpan w:val="2"/>
            <w:shd w:val="clear" w:color="auto" w:fill="auto"/>
            <w:vAlign w:val="center"/>
          </w:tcPr>
          <w:p w14:paraId="4FC39CA2"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8B27925" w14:textId="77777777" w:rsidR="00392891" w:rsidRPr="00CF6646" w:rsidRDefault="00392891" w:rsidP="004C410F">
            <w:pPr>
              <w:spacing w:after="0" w:line="240" w:lineRule="auto"/>
              <w:jc w:val="both"/>
              <w:rPr>
                <w:rFonts w:ascii="Calibri" w:hAnsi="Calibri"/>
                <w:sz w:val="21"/>
                <w:szCs w:val="21"/>
              </w:rPr>
            </w:pPr>
          </w:p>
        </w:tc>
      </w:tr>
      <w:tr w:rsidR="00392891" w:rsidRPr="00CF6646" w14:paraId="206E4008" w14:textId="77777777" w:rsidTr="00152D56">
        <w:trPr>
          <w:trHeight w:val="397"/>
        </w:trPr>
        <w:tc>
          <w:tcPr>
            <w:tcW w:w="568" w:type="dxa"/>
            <w:shd w:val="clear" w:color="auto" w:fill="auto"/>
            <w:vAlign w:val="center"/>
          </w:tcPr>
          <w:p w14:paraId="6BDDFAF2"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3DF0FB71"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Predložené ponuky doručené písomne alebo elektronicky</w:t>
            </w:r>
          </w:p>
        </w:tc>
        <w:tc>
          <w:tcPr>
            <w:tcW w:w="1559" w:type="dxa"/>
            <w:gridSpan w:val="2"/>
            <w:shd w:val="clear" w:color="auto" w:fill="auto"/>
            <w:vAlign w:val="center"/>
          </w:tcPr>
          <w:p w14:paraId="60EAFCAF"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00AFBE4" w14:textId="77777777" w:rsidR="00392891" w:rsidRPr="00CF6646" w:rsidRDefault="00392891" w:rsidP="004C410F">
            <w:pPr>
              <w:spacing w:after="0" w:line="240" w:lineRule="auto"/>
              <w:jc w:val="both"/>
              <w:rPr>
                <w:rFonts w:ascii="Calibri" w:hAnsi="Calibri"/>
                <w:sz w:val="21"/>
                <w:szCs w:val="21"/>
              </w:rPr>
            </w:pPr>
          </w:p>
        </w:tc>
      </w:tr>
      <w:tr w:rsidR="00392891" w:rsidRPr="00CF6646" w14:paraId="50C7DD6E" w14:textId="77777777" w:rsidTr="00152D56">
        <w:trPr>
          <w:trHeight w:val="397"/>
        </w:trPr>
        <w:tc>
          <w:tcPr>
            <w:tcW w:w="568" w:type="dxa"/>
            <w:shd w:val="clear" w:color="auto" w:fill="auto"/>
            <w:vAlign w:val="center"/>
          </w:tcPr>
          <w:p w14:paraId="409B4374"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1F779D1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Záznam z prieskumu trhu vrátane príloh (napr. podľa vzoru uvedeného v prílohe č. 4 Príručky k procesu VO)</w:t>
            </w:r>
          </w:p>
        </w:tc>
        <w:tc>
          <w:tcPr>
            <w:tcW w:w="1559" w:type="dxa"/>
            <w:gridSpan w:val="2"/>
            <w:shd w:val="clear" w:color="auto" w:fill="auto"/>
            <w:vAlign w:val="center"/>
          </w:tcPr>
          <w:p w14:paraId="4AD28765"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04767DE1" w14:textId="77777777" w:rsidR="00392891" w:rsidRPr="00CF6646" w:rsidRDefault="00392891" w:rsidP="004C410F">
            <w:pPr>
              <w:spacing w:after="0" w:line="240" w:lineRule="auto"/>
              <w:jc w:val="both"/>
              <w:rPr>
                <w:rFonts w:ascii="Calibri" w:hAnsi="Calibri"/>
                <w:sz w:val="21"/>
                <w:szCs w:val="21"/>
              </w:rPr>
            </w:pPr>
          </w:p>
        </w:tc>
      </w:tr>
      <w:tr w:rsidR="00392891" w:rsidRPr="00CF6646" w14:paraId="234EC4B1" w14:textId="77777777" w:rsidTr="00152D56">
        <w:trPr>
          <w:trHeight w:val="397"/>
        </w:trPr>
        <w:tc>
          <w:tcPr>
            <w:tcW w:w="568" w:type="dxa"/>
            <w:shd w:val="clear" w:color="auto" w:fill="auto"/>
            <w:vAlign w:val="center"/>
          </w:tcPr>
          <w:p w14:paraId="1E86A3BF"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2E44A79C"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Oznámenia o výsledku vyhodnotenia ponúk zaslané uchádzačom vrátane dokladov preukazujúcich ich zaslanie</w:t>
            </w:r>
          </w:p>
        </w:tc>
        <w:tc>
          <w:tcPr>
            <w:tcW w:w="1559" w:type="dxa"/>
            <w:gridSpan w:val="2"/>
            <w:shd w:val="clear" w:color="auto" w:fill="auto"/>
            <w:vAlign w:val="center"/>
          </w:tcPr>
          <w:p w14:paraId="1ADEE19E"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3B7F56A" w14:textId="77777777" w:rsidR="00392891" w:rsidRPr="00CF6646" w:rsidRDefault="00392891" w:rsidP="004C410F">
            <w:pPr>
              <w:spacing w:after="0" w:line="240" w:lineRule="auto"/>
              <w:jc w:val="both"/>
              <w:rPr>
                <w:rFonts w:ascii="Calibri" w:hAnsi="Calibri"/>
                <w:sz w:val="21"/>
                <w:szCs w:val="21"/>
              </w:rPr>
            </w:pPr>
          </w:p>
        </w:tc>
      </w:tr>
      <w:tr w:rsidR="00392891" w:rsidRPr="00CF6646" w14:paraId="018A6514" w14:textId="77777777" w:rsidTr="00152D56">
        <w:trPr>
          <w:trHeight w:val="397"/>
        </w:trPr>
        <w:tc>
          <w:tcPr>
            <w:tcW w:w="568" w:type="dxa"/>
            <w:shd w:val="clear" w:color="auto" w:fill="auto"/>
            <w:vAlign w:val="center"/>
          </w:tcPr>
          <w:p w14:paraId="1FDC8455"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69CD7609"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Výsledná zmluva vrátane všetkých jej príloh a dodatkov</w:t>
            </w:r>
          </w:p>
        </w:tc>
        <w:tc>
          <w:tcPr>
            <w:tcW w:w="1559" w:type="dxa"/>
            <w:gridSpan w:val="2"/>
            <w:shd w:val="clear" w:color="auto" w:fill="auto"/>
            <w:vAlign w:val="center"/>
          </w:tcPr>
          <w:p w14:paraId="0A362A37"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2F2393B" w14:textId="77777777" w:rsidR="00392891" w:rsidRPr="00CF6646" w:rsidRDefault="00392891" w:rsidP="004C410F">
            <w:pPr>
              <w:spacing w:after="0" w:line="240" w:lineRule="auto"/>
              <w:jc w:val="both"/>
              <w:rPr>
                <w:rFonts w:ascii="Calibri" w:hAnsi="Calibri"/>
                <w:sz w:val="21"/>
                <w:szCs w:val="21"/>
              </w:rPr>
            </w:pPr>
          </w:p>
        </w:tc>
      </w:tr>
      <w:tr w:rsidR="00392891" w:rsidRPr="00CF6646" w14:paraId="3A7D35E2" w14:textId="77777777" w:rsidTr="00152D56">
        <w:trPr>
          <w:trHeight w:val="397"/>
        </w:trPr>
        <w:tc>
          <w:tcPr>
            <w:tcW w:w="568" w:type="dxa"/>
            <w:shd w:val="clear" w:color="auto" w:fill="auto"/>
            <w:vAlign w:val="center"/>
          </w:tcPr>
          <w:p w14:paraId="35545F2C"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00D3E99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Doklad preukazujúci zverejnenie výsledku VO podľa zákona o slobodnom prístupe k informáciám</w:t>
            </w:r>
          </w:p>
        </w:tc>
        <w:tc>
          <w:tcPr>
            <w:tcW w:w="1559" w:type="dxa"/>
            <w:gridSpan w:val="2"/>
            <w:shd w:val="clear" w:color="auto" w:fill="auto"/>
            <w:vAlign w:val="center"/>
          </w:tcPr>
          <w:p w14:paraId="5CB4F33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50006706"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27F2C28A" w14:textId="07E65640" w:rsidTr="00152D56">
        <w:trPr>
          <w:trHeight w:val="397"/>
          <w:del w:id="3765" w:author="Lenka K." w:date="2018-11-19T16:10:00Z"/>
        </w:trPr>
        <w:tc>
          <w:tcPr>
            <w:tcW w:w="568" w:type="dxa"/>
            <w:shd w:val="clear" w:color="auto" w:fill="auto"/>
            <w:vAlign w:val="center"/>
          </w:tcPr>
          <w:p w14:paraId="7088FDBC" w14:textId="7E9ACA71" w:rsidR="00392891" w:rsidRPr="00CF6646" w:rsidDel="00392891" w:rsidRDefault="00392891" w:rsidP="004C410F">
            <w:pPr>
              <w:pStyle w:val="Odsekzoznamu"/>
              <w:numPr>
                <w:ilvl w:val="0"/>
                <w:numId w:val="161"/>
              </w:numPr>
              <w:spacing w:after="0" w:line="240" w:lineRule="auto"/>
              <w:ind w:left="357" w:hanging="357"/>
              <w:jc w:val="center"/>
              <w:rPr>
                <w:del w:id="3766" w:author="Lenka K." w:date="2018-11-19T16:10:00Z"/>
                <w:rFonts w:ascii="Calibri" w:hAnsi="Calibri"/>
                <w:color w:val="000000"/>
                <w:sz w:val="21"/>
                <w:szCs w:val="21"/>
              </w:rPr>
            </w:pPr>
          </w:p>
        </w:tc>
        <w:tc>
          <w:tcPr>
            <w:tcW w:w="4678" w:type="dxa"/>
            <w:gridSpan w:val="2"/>
            <w:shd w:val="clear" w:color="auto" w:fill="auto"/>
            <w:vAlign w:val="center"/>
          </w:tcPr>
          <w:p w14:paraId="527AFEF2" w14:textId="4A1B27F2" w:rsidR="00392891" w:rsidRPr="00CF6646" w:rsidDel="00392891" w:rsidRDefault="00392891" w:rsidP="004C410F">
            <w:pPr>
              <w:spacing w:after="0" w:line="240" w:lineRule="auto"/>
              <w:jc w:val="both"/>
              <w:rPr>
                <w:del w:id="3767" w:author="Lenka K." w:date="2018-11-19T16:10:00Z"/>
                <w:rFonts w:ascii="Calibri" w:hAnsi="Calibri"/>
                <w:sz w:val="21"/>
                <w:szCs w:val="21"/>
              </w:rPr>
            </w:pPr>
            <w:del w:id="3768" w:author="Lenka K." w:date="2018-11-19T16:10:00Z">
              <w:r w:rsidRPr="00CF6646" w:rsidDel="00392891">
                <w:rPr>
                  <w:rFonts w:ascii="Calibri" w:hAnsi="Calibri"/>
                  <w:sz w:val="21"/>
                  <w:szCs w:val="21"/>
                </w:rPr>
                <w:delText>Čestné vyhlásenie k úplnosti dokumentácie</w:delText>
              </w:r>
            </w:del>
          </w:p>
        </w:tc>
        <w:tc>
          <w:tcPr>
            <w:tcW w:w="1559" w:type="dxa"/>
            <w:gridSpan w:val="2"/>
            <w:shd w:val="clear" w:color="auto" w:fill="auto"/>
            <w:vAlign w:val="center"/>
          </w:tcPr>
          <w:p w14:paraId="5393683F" w14:textId="19EA8B9C" w:rsidR="00392891" w:rsidRPr="00CF6646" w:rsidDel="00392891" w:rsidRDefault="00392891" w:rsidP="004C410F">
            <w:pPr>
              <w:spacing w:after="0" w:line="240" w:lineRule="auto"/>
              <w:jc w:val="center"/>
              <w:rPr>
                <w:del w:id="3769" w:author="Lenka K." w:date="2018-11-19T16:10:00Z"/>
                <w:rFonts w:ascii="Calibri" w:hAnsi="Calibri"/>
                <w:sz w:val="21"/>
                <w:szCs w:val="21"/>
              </w:rPr>
            </w:pPr>
            <w:del w:id="3770" w:author="Lenka K." w:date="2018-11-19T16:10:00Z">
              <w:r w:rsidRPr="00CF6646" w:rsidDel="00392891">
                <w:rPr>
                  <w:rFonts w:ascii="Segoe UI Symbol" w:eastAsia="MS Mincho" w:hAnsi="Segoe UI Symbol" w:cs="Segoe UI Symbol"/>
                  <w:sz w:val="21"/>
                  <w:szCs w:val="21"/>
                </w:rPr>
                <w:delText>☐</w:delText>
              </w:r>
            </w:del>
          </w:p>
        </w:tc>
        <w:tc>
          <w:tcPr>
            <w:tcW w:w="2693" w:type="dxa"/>
            <w:gridSpan w:val="3"/>
            <w:shd w:val="clear" w:color="auto" w:fill="auto"/>
            <w:vAlign w:val="center"/>
          </w:tcPr>
          <w:p w14:paraId="4FB32DD9" w14:textId="55FA8C54" w:rsidR="00392891" w:rsidRPr="00CF6646" w:rsidDel="00392891" w:rsidRDefault="00392891" w:rsidP="004C410F">
            <w:pPr>
              <w:spacing w:after="0" w:line="240" w:lineRule="auto"/>
              <w:jc w:val="both"/>
              <w:rPr>
                <w:del w:id="3771" w:author="Lenka K." w:date="2018-11-19T16:10:00Z"/>
                <w:rFonts w:ascii="Calibri" w:hAnsi="Calibri"/>
                <w:sz w:val="21"/>
                <w:szCs w:val="21"/>
              </w:rPr>
            </w:pPr>
          </w:p>
        </w:tc>
      </w:tr>
      <w:tr w:rsidR="00392891" w:rsidRPr="00CF6646" w14:paraId="7ADF8E6F" w14:textId="77777777" w:rsidTr="00152D56">
        <w:trPr>
          <w:trHeight w:val="397"/>
        </w:trPr>
        <w:tc>
          <w:tcPr>
            <w:tcW w:w="568" w:type="dxa"/>
            <w:shd w:val="clear" w:color="auto" w:fill="auto"/>
            <w:vAlign w:val="center"/>
          </w:tcPr>
          <w:p w14:paraId="271DE068"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4036B911" w14:textId="55EE1C33" w:rsidR="00392891" w:rsidRPr="00CF6646" w:rsidRDefault="000F4ABE" w:rsidP="004C410F">
            <w:pPr>
              <w:spacing w:after="0" w:line="240" w:lineRule="auto"/>
              <w:jc w:val="both"/>
              <w:rPr>
                <w:rFonts w:ascii="Calibri" w:hAnsi="Calibri"/>
                <w:sz w:val="21"/>
                <w:szCs w:val="21"/>
              </w:rPr>
            </w:pPr>
            <w:ins w:id="3772" w:author="Lenka K." w:date="2018-11-27T09:16:00Z">
              <w:r w:rsidRPr="00CF6646">
                <w:rPr>
                  <w:rFonts w:asciiTheme="minorHAnsi" w:hAnsiTheme="minorHAnsi" w:cs="Times New Roman"/>
                  <w:sz w:val="21"/>
                  <w:szCs w:val="21"/>
                </w:rPr>
                <w:t>Čestné vyhlásenie prijímateľa o vylúčení konfliktu záujmov</w:t>
              </w:r>
            </w:ins>
            <w:del w:id="3773" w:author="Lenka K." w:date="2018-11-27T09:16:00Z">
              <w:r w:rsidR="00392891" w:rsidRPr="00CF6646" w:rsidDel="000F4ABE">
                <w:rPr>
                  <w:rFonts w:ascii="Calibri" w:hAnsi="Calibri"/>
                  <w:sz w:val="21"/>
                  <w:szCs w:val="21"/>
                </w:rPr>
                <w:delText>Formulár/formuláre pre účely posúdenia konfliktu záujmov</w:delText>
              </w:r>
            </w:del>
          </w:p>
        </w:tc>
        <w:tc>
          <w:tcPr>
            <w:tcW w:w="1559" w:type="dxa"/>
            <w:gridSpan w:val="2"/>
            <w:shd w:val="clear" w:color="auto" w:fill="auto"/>
            <w:vAlign w:val="center"/>
          </w:tcPr>
          <w:p w14:paraId="0E669F5D"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1CC634AD" w14:textId="77777777" w:rsidR="00392891" w:rsidRPr="00CF6646" w:rsidRDefault="00392891" w:rsidP="004C410F">
            <w:pPr>
              <w:spacing w:after="0" w:line="240" w:lineRule="auto"/>
              <w:jc w:val="both"/>
              <w:rPr>
                <w:rFonts w:ascii="Calibri" w:hAnsi="Calibri"/>
                <w:sz w:val="21"/>
                <w:szCs w:val="21"/>
              </w:rPr>
            </w:pPr>
          </w:p>
        </w:tc>
      </w:tr>
      <w:tr w:rsidR="00392891" w:rsidRPr="00CF6646" w14:paraId="1C27E0C7" w14:textId="77777777" w:rsidTr="00152D56">
        <w:trPr>
          <w:trHeight w:val="397"/>
        </w:trPr>
        <w:tc>
          <w:tcPr>
            <w:tcW w:w="568" w:type="dxa"/>
            <w:shd w:val="clear" w:color="auto" w:fill="auto"/>
            <w:vAlign w:val="center"/>
          </w:tcPr>
          <w:p w14:paraId="6D68445D" w14:textId="77777777" w:rsidR="00392891" w:rsidRPr="00CF6646" w:rsidRDefault="00392891" w:rsidP="004C410F">
            <w:pPr>
              <w:pStyle w:val="Odsekzoznamu"/>
              <w:numPr>
                <w:ilvl w:val="0"/>
                <w:numId w:val="161"/>
              </w:numPr>
              <w:spacing w:after="0" w:line="240" w:lineRule="auto"/>
              <w:ind w:left="357" w:hanging="357"/>
              <w:jc w:val="center"/>
              <w:rPr>
                <w:rFonts w:ascii="Calibri" w:hAnsi="Calibri"/>
                <w:color w:val="000000"/>
                <w:sz w:val="21"/>
                <w:szCs w:val="21"/>
              </w:rPr>
            </w:pPr>
          </w:p>
        </w:tc>
        <w:tc>
          <w:tcPr>
            <w:tcW w:w="4678" w:type="dxa"/>
            <w:gridSpan w:val="2"/>
            <w:shd w:val="clear" w:color="auto" w:fill="auto"/>
            <w:vAlign w:val="center"/>
          </w:tcPr>
          <w:p w14:paraId="5413905B"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Splnomocnenie inému subjektu na výkon úkonov vo VO udelený prijímateľom (ak relevantné)</w:t>
            </w:r>
          </w:p>
        </w:tc>
        <w:tc>
          <w:tcPr>
            <w:tcW w:w="1559" w:type="dxa"/>
            <w:gridSpan w:val="2"/>
            <w:shd w:val="clear" w:color="auto" w:fill="auto"/>
            <w:vAlign w:val="center"/>
          </w:tcPr>
          <w:p w14:paraId="0D95D48B"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6606C4E" w14:textId="77777777" w:rsidR="00392891" w:rsidRPr="00CF6646" w:rsidRDefault="00392891" w:rsidP="004C410F">
            <w:pPr>
              <w:spacing w:after="0" w:line="240" w:lineRule="auto"/>
              <w:jc w:val="both"/>
              <w:rPr>
                <w:rFonts w:ascii="Calibri" w:hAnsi="Calibri"/>
                <w:sz w:val="21"/>
                <w:szCs w:val="21"/>
              </w:rPr>
            </w:pPr>
          </w:p>
        </w:tc>
      </w:tr>
      <w:tr w:rsidR="00392891" w:rsidRPr="00CF6646" w:rsidDel="00D43557" w14:paraId="2A2AB33C" w14:textId="7A540CEB" w:rsidTr="00152D56">
        <w:trPr>
          <w:trHeight w:val="397"/>
          <w:del w:id="3774" w:author="Lenka K." w:date="2018-11-19T16:12:00Z"/>
        </w:trPr>
        <w:tc>
          <w:tcPr>
            <w:tcW w:w="568" w:type="dxa"/>
            <w:shd w:val="clear" w:color="auto" w:fill="auto"/>
            <w:vAlign w:val="center"/>
          </w:tcPr>
          <w:p w14:paraId="40E6F01C" w14:textId="64125028" w:rsidR="00392891" w:rsidRPr="00CF6646" w:rsidDel="00D43557" w:rsidRDefault="00392891" w:rsidP="004C410F">
            <w:pPr>
              <w:pStyle w:val="Odsekzoznamu"/>
              <w:spacing w:after="0" w:line="240" w:lineRule="auto"/>
              <w:ind w:left="357"/>
              <w:rPr>
                <w:del w:id="3775" w:author="Lenka K." w:date="2018-11-19T16:12:00Z"/>
                <w:rFonts w:ascii="Calibri" w:hAnsi="Calibri"/>
                <w:color w:val="000000"/>
                <w:sz w:val="21"/>
                <w:szCs w:val="21"/>
              </w:rPr>
            </w:pPr>
          </w:p>
        </w:tc>
        <w:tc>
          <w:tcPr>
            <w:tcW w:w="4678" w:type="dxa"/>
            <w:gridSpan w:val="2"/>
            <w:shd w:val="clear" w:color="auto" w:fill="auto"/>
            <w:vAlign w:val="center"/>
          </w:tcPr>
          <w:p w14:paraId="76963663" w14:textId="2D99FFD3" w:rsidR="00392891" w:rsidRPr="00CF6646" w:rsidDel="00D43557" w:rsidRDefault="00392891" w:rsidP="004C410F">
            <w:pPr>
              <w:spacing w:after="0" w:line="240" w:lineRule="auto"/>
              <w:jc w:val="both"/>
              <w:rPr>
                <w:del w:id="3776" w:author="Lenka K." w:date="2018-11-19T16:12:00Z"/>
                <w:rFonts w:ascii="Calibri" w:hAnsi="Calibri"/>
                <w:sz w:val="21"/>
                <w:szCs w:val="21"/>
              </w:rPr>
            </w:pPr>
          </w:p>
        </w:tc>
        <w:tc>
          <w:tcPr>
            <w:tcW w:w="1559" w:type="dxa"/>
            <w:gridSpan w:val="2"/>
            <w:shd w:val="clear" w:color="auto" w:fill="auto"/>
            <w:vAlign w:val="center"/>
          </w:tcPr>
          <w:p w14:paraId="7BB17A75" w14:textId="07F80DB5" w:rsidR="00392891" w:rsidRPr="00CF6646" w:rsidDel="00D43557" w:rsidRDefault="00392891" w:rsidP="004C410F">
            <w:pPr>
              <w:spacing w:after="0" w:line="240" w:lineRule="auto"/>
              <w:jc w:val="center"/>
              <w:rPr>
                <w:del w:id="3777" w:author="Lenka K." w:date="2018-11-19T16:12:00Z"/>
                <w:rFonts w:ascii="Calibri" w:hAnsi="Calibri"/>
                <w:sz w:val="21"/>
                <w:szCs w:val="21"/>
              </w:rPr>
            </w:pPr>
          </w:p>
        </w:tc>
        <w:tc>
          <w:tcPr>
            <w:tcW w:w="2693" w:type="dxa"/>
            <w:gridSpan w:val="3"/>
            <w:shd w:val="clear" w:color="auto" w:fill="auto"/>
            <w:vAlign w:val="center"/>
          </w:tcPr>
          <w:p w14:paraId="291F2066" w14:textId="52329A3E" w:rsidR="00392891" w:rsidRPr="00CF6646" w:rsidDel="00D43557" w:rsidRDefault="00392891" w:rsidP="004C410F">
            <w:pPr>
              <w:spacing w:after="0" w:line="240" w:lineRule="auto"/>
              <w:jc w:val="both"/>
              <w:rPr>
                <w:del w:id="3778" w:author="Lenka K." w:date="2018-11-19T16:12:00Z"/>
                <w:rFonts w:ascii="Calibri" w:hAnsi="Calibri"/>
                <w:sz w:val="21"/>
                <w:szCs w:val="21"/>
              </w:rPr>
            </w:pPr>
          </w:p>
        </w:tc>
      </w:tr>
      <w:tr w:rsidR="004C410F" w:rsidRPr="00CF6646" w14:paraId="3EB777B2" w14:textId="77777777" w:rsidTr="00152D56">
        <w:trPr>
          <w:trHeight w:val="397"/>
        </w:trPr>
        <w:tc>
          <w:tcPr>
            <w:tcW w:w="5246" w:type="dxa"/>
            <w:gridSpan w:val="3"/>
            <w:shd w:val="clear" w:color="auto" w:fill="auto"/>
            <w:vAlign w:val="center"/>
          </w:tcPr>
          <w:p w14:paraId="432AD7E4"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5DA93086"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1F77BA89" w14:textId="77777777" w:rsidR="004C410F" w:rsidRPr="00CF6646" w:rsidRDefault="004C410F" w:rsidP="004C410F">
      <w:pPr>
        <w:pStyle w:val="Nadpis5"/>
        <w:spacing w:before="0" w:after="120"/>
        <w:rPr>
          <w:rFonts w:ascii="Calibri" w:hAnsi="Calibri"/>
          <w:b/>
          <w:color w:val="365F91"/>
        </w:rPr>
      </w:pPr>
    </w:p>
    <w:p w14:paraId="4F3BEF90" w14:textId="77777777" w:rsidR="004C410F" w:rsidRPr="00CF6646" w:rsidRDefault="004C410F" w:rsidP="004C410F">
      <w:pPr>
        <w:rPr>
          <w:rFonts w:ascii="Calibri" w:hAnsi="Calibri"/>
          <w:color w:val="365F91"/>
        </w:rPr>
      </w:pPr>
      <w:r w:rsidRPr="00CF6646">
        <w:rPr>
          <w:rFonts w:ascii="Calibri" w:hAnsi="Calibri"/>
          <w:b/>
          <w:color w:val="365F91"/>
        </w:rPr>
        <w:br w:type="page"/>
      </w:r>
      <w:r w:rsidRPr="00CF6646">
        <w:rPr>
          <w:rFonts w:ascii="Calibri" w:hAnsi="Calibri"/>
          <w:b/>
          <w:color w:val="365F91"/>
        </w:rPr>
        <w:lastRenderedPageBreak/>
        <w:t>Dodatok k zmluve - návrh</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1116"/>
        <w:gridCol w:w="822"/>
      </w:tblGrid>
      <w:tr w:rsidR="004C410F" w:rsidRPr="00CF6646" w14:paraId="2938EF7B" w14:textId="77777777" w:rsidTr="00152D56">
        <w:trPr>
          <w:trHeight w:val="552"/>
        </w:trPr>
        <w:tc>
          <w:tcPr>
            <w:tcW w:w="3852" w:type="dxa"/>
            <w:gridSpan w:val="2"/>
            <w:vMerge w:val="restart"/>
            <w:shd w:val="clear" w:color="auto" w:fill="auto"/>
            <w:vAlign w:val="center"/>
          </w:tcPr>
          <w:p w14:paraId="49624054"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594AA843"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2025F2B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4"/>
            <w:shd w:val="clear" w:color="auto" w:fill="auto"/>
            <w:vAlign w:val="center"/>
          </w:tcPr>
          <w:p w14:paraId="6ADC8721" w14:textId="77777777" w:rsidR="004C410F" w:rsidRPr="00CF6646" w:rsidRDefault="004C410F" w:rsidP="004C410F">
            <w:pPr>
              <w:pStyle w:val="Nadpis4"/>
              <w:spacing w:before="0" w:line="240" w:lineRule="auto"/>
              <w:ind w:left="862" w:hanging="862"/>
              <w:rPr>
                <w:rFonts w:ascii="Calibri" w:hAnsi="Calibri"/>
                <w:sz w:val="21"/>
                <w:szCs w:val="21"/>
              </w:rPr>
            </w:pPr>
            <w:bookmarkStart w:id="3779" w:name="_Dodatok_k_zmluve_4"/>
            <w:bookmarkEnd w:id="3779"/>
            <w:r w:rsidRPr="00CF6646">
              <w:rPr>
                <w:rFonts w:ascii="Calibri" w:eastAsia="Calibri" w:hAnsi="Calibri"/>
                <w:b w:val="0"/>
                <w:bCs w:val="0"/>
                <w:i w:val="0"/>
                <w:iCs w:val="0"/>
                <w:color w:val="auto"/>
                <w:sz w:val="21"/>
                <w:szCs w:val="21"/>
              </w:rPr>
              <w:t>Dodatok k zmluve – pred podpisom</w:t>
            </w:r>
            <w:r w:rsidRPr="00CF6646" w:rsidDel="009114F1">
              <w:rPr>
                <w:rFonts w:ascii="Calibri" w:eastAsia="Calibri" w:hAnsi="Calibri"/>
                <w:b w:val="0"/>
                <w:bCs w:val="0"/>
                <w:i w:val="0"/>
                <w:iCs w:val="0"/>
                <w:color w:val="auto"/>
                <w:sz w:val="21"/>
                <w:szCs w:val="21"/>
              </w:rPr>
              <w:t xml:space="preserve"> </w:t>
            </w:r>
          </w:p>
        </w:tc>
      </w:tr>
      <w:tr w:rsidR="004C410F" w:rsidRPr="00CF6646" w14:paraId="4F5FC62D" w14:textId="77777777" w:rsidTr="00152D56">
        <w:trPr>
          <w:trHeight w:val="516"/>
        </w:trPr>
        <w:tc>
          <w:tcPr>
            <w:tcW w:w="3852" w:type="dxa"/>
            <w:gridSpan w:val="2"/>
            <w:vMerge/>
            <w:shd w:val="clear" w:color="auto" w:fill="auto"/>
            <w:vAlign w:val="center"/>
          </w:tcPr>
          <w:p w14:paraId="08480A25"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4EB9D35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4"/>
            <w:shd w:val="clear" w:color="auto" w:fill="auto"/>
            <w:vAlign w:val="center"/>
          </w:tcPr>
          <w:p w14:paraId="49EE207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Prvá ex-ante kontrola</w:t>
            </w:r>
          </w:p>
        </w:tc>
      </w:tr>
      <w:tr w:rsidR="004C410F" w:rsidRPr="00CF6646" w:rsidDel="006E17D8" w14:paraId="7B24133C" w14:textId="0B347072" w:rsidTr="00152D56">
        <w:trPr>
          <w:trHeight w:val="516"/>
          <w:del w:id="3780" w:author="Lenka K." w:date="2018-11-27T10:16:00Z"/>
        </w:trPr>
        <w:tc>
          <w:tcPr>
            <w:tcW w:w="7560" w:type="dxa"/>
            <w:gridSpan w:val="6"/>
            <w:shd w:val="clear" w:color="auto" w:fill="auto"/>
            <w:vAlign w:val="center"/>
          </w:tcPr>
          <w:p w14:paraId="2842837E" w14:textId="540AF208" w:rsidR="004C410F" w:rsidRPr="00CF6646" w:rsidDel="006E17D8" w:rsidRDefault="004C410F" w:rsidP="004C410F">
            <w:pPr>
              <w:spacing w:after="0" w:line="240" w:lineRule="auto"/>
              <w:jc w:val="both"/>
              <w:rPr>
                <w:del w:id="3781" w:author="Lenka K." w:date="2018-11-27T10:16:00Z"/>
                <w:rFonts w:ascii="Calibri" w:hAnsi="Calibri"/>
                <w:sz w:val="21"/>
                <w:szCs w:val="21"/>
              </w:rPr>
            </w:pPr>
            <w:del w:id="3782" w:author="Lenka K." w:date="2018-11-27T10:16:00Z">
              <w:r w:rsidRPr="00CF6646" w:rsidDel="006E17D8">
                <w:rPr>
                  <w:rFonts w:ascii="Calibri" w:hAnsi="Calibri"/>
                  <w:sz w:val="21"/>
                  <w:szCs w:val="21"/>
                </w:rPr>
                <w:delText xml:space="preserve">Tento zoznam slúži ako príloha k čestnému vyhláseniu k úplnosti dokumentácie: </w:delText>
              </w:r>
            </w:del>
          </w:p>
        </w:tc>
        <w:tc>
          <w:tcPr>
            <w:tcW w:w="1116" w:type="dxa"/>
            <w:shd w:val="clear" w:color="auto" w:fill="auto"/>
            <w:vAlign w:val="center"/>
          </w:tcPr>
          <w:p w14:paraId="1ABB35C5" w14:textId="7B9F9529" w:rsidR="004C410F" w:rsidRPr="00CF6646" w:rsidDel="006E17D8" w:rsidRDefault="004C410F" w:rsidP="004C410F">
            <w:pPr>
              <w:spacing w:after="0" w:line="240" w:lineRule="auto"/>
              <w:jc w:val="both"/>
              <w:rPr>
                <w:del w:id="3783" w:author="Lenka K." w:date="2018-11-27T10:16:00Z"/>
                <w:rFonts w:ascii="Calibri" w:hAnsi="Calibri"/>
                <w:sz w:val="21"/>
                <w:szCs w:val="21"/>
              </w:rPr>
            </w:pPr>
            <w:del w:id="3784" w:author="Lenka K." w:date="2018-11-27T10:16: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1B0A7480" w14:textId="447D04F8" w:rsidR="004C410F" w:rsidRPr="00CF6646" w:rsidDel="006E17D8" w:rsidRDefault="004C410F" w:rsidP="004C410F">
            <w:pPr>
              <w:spacing w:after="0" w:line="240" w:lineRule="auto"/>
              <w:jc w:val="both"/>
              <w:rPr>
                <w:del w:id="3785" w:author="Lenka K." w:date="2018-11-27T10:16:00Z"/>
                <w:rFonts w:ascii="Calibri" w:hAnsi="Calibri"/>
                <w:sz w:val="21"/>
                <w:szCs w:val="21"/>
              </w:rPr>
            </w:pPr>
            <w:del w:id="3786" w:author="Lenka K." w:date="2018-11-27T10:16: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4F60FD3E" w14:textId="77777777" w:rsidTr="00152D56">
        <w:trPr>
          <w:trHeight w:val="397"/>
        </w:trPr>
        <w:tc>
          <w:tcPr>
            <w:tcW w:w="3852" w:type="dxa"/>
            <w:gridSpan w:val="2"/>
            <w:shd w:val="clear" w:color="auto" w:fill="auto"/>
            <w:vAlign w:val="center"/>
          </w:tcPr>
          <w:p w14:paraId="3202E29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6"/>
            <w:shd w:val="clear" w:color="auto" w:fill="auto"/>
            <w:vAlign w:val="center"/>
          </w:tcPr>
          <w:p w14:paraId="33BC06E3" w14:textId="77777777" w:rsidR="004C410F" w:rsidRPr="00CF6646" w:rsidRDefault="004C410F" w:rsidP="004C410F">
            <w:pPr>
              <w:spacing w:after="0" w:line="240" w:lineRule="auto"/>
              <w:jc w:val="both"/>
              <w:rPr>
                <w:rFonts w:ascii="Calibri" w:hAnsi="Calibri"/>
                <w:sz w:val="21"/>
                <w:szCs w:val="21"/>
              </w:rPr>
            </w:pPr>
          </w:p>
        </w:tc>
      </w:tr>
      <w:tr w:rsidR="004C410F" w:rsidRPr="00CF6646" w14:paraId="6A0E705E" w14:textId="77777777" w:rsidTr="00152D56">
        <w:trPr>
          <w:trHeight w:val="397"/>
        </w:trPr>
        <w:tc>
          <w:tcPr>
            <w:tcW w:w="3852" w:type="dxa"/>
            <w:gridSpan w:val="2"/>
            <w:shd w:val="clear" w:color="auto" w:fill="auto"/>
            <w:vAlign w:val="center"/>
          </w:tcPr>
          <w:p w14:paraId="56E01800"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6"/>
            <w:shd w:val="clear" w:color="auto" w:fill="auto"/>
            <w:vAlign w:val="center"/>
          </w:tcPr>
          <w:p w14:paraId="6E05A817" w14:textId="77777777" w:rsidR="004C410F" w:rsidRPr="00CF6646" w:rsidRDefault="004C410F" w:rsidP="004C410F">
            <w:pPr>
              <w:spacing w:after="0" w:line="240" w:lineRule="auto"/>
              <w:jc w:val="both"/>
              <w:rPr>
                <w:rFonts w:ascii="Calibri" w:hAnsi="Calibri"/>
                <w:sz w:val="21"/>
                <w:szCs w:val="21"/>
              </w:rPr>
            </w:pPr>
          </w:p>
        </w:tc>
      </w:tr>
      <w:tr w:rsidR="004C410F" w:rsidRPr="00CF6646" w14:paraId="1DCE26B6" w14:textId="77777777" w:rsidTr="00152D56">
        <w:trPr>
          <w:trHeight w:val="397"/>
        </w:trPr>
        <w:tc>
          <w:tcPr>
            <w:tcW w:w="3852" w:type="dxa"/>
            <w:gridSpan w:val="2"/>
            <w:shd w:val="clear" w:color="auto" w:fill="auto"/>
            <w:vAlign w:val="center"/>
          </w:tcPr>
          <w:p w14:paraId="46F9A34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6"/>
            <w:shd w:val="clear" w:color="auto" w:fill="auto"/>
            <w:vAlign w:val="center"/>
          </w:tcPr>
          <w:p w14:paraId="71F9F8E4" w14:textId="77777777" w:rsidR="004C410F" w:rsidRPr="00CF6646" w:rsidRDefault="004C410F" w:rsidP="004C410F">
            <w:pPr>
              <w:spacing w:after="0" w:line="240" w:lineRule="auto"/>
              <w:jc w:val="both"/>
              <w:rPr>
                <w:rFonts w:ascii="Calibri" w:hAnsi="Calibri"/>
                <w:sz w:val="21"/>
                <w:szCs w:val="21"/>
              </w:rPr>
            </w:pPr>
          </w:p>
        </w:tc>
      </w:tr>
      <w:tr w:rsidR="004C410F" w:rsidRPr="00CF6646" w14:paraId="3EC2C800" w14:textId="77777777" w:rsidTr="00152D56">
        <w:trPr>
          <w:trHeight w:val="397"/>
        </w:trPr>
        <w:tc>
          <w:tcPr>
            <w:tcW w:w="3852" w:type="dxa"/>
            <w:gridSpan w:val="2"/>
            <w:shd w:val="clear" w:color="auto" w:fill="auto"/>
            <w:vAlign w:val="center"/>
          </w:tcPr>
          <w:p w14:paraId="08AFCC8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6"/>
            <w:shd w:val="clear" w:color="auto" w:fill="auto"/>
            <w:vAlign w:val="center"/>
          </w:tcPr>
          <w:p w14:paraId="5B469B5B" w14:textId="77777777" w:rsidR="004C410F" w:rsidRPr="00CF6646" w:rsidRDefault="004C410F" w:rsidP="004C410F">
            <w:pPr>
              <w:spacing w:after="0" w:line="240" w:lineRule="auto"/>
              <w:jc w:val="both"/>
              <w:rPr>
                <w:rFonts w:ascii="Calibri" w:hAnsi="Calibri"/>
                <w:sz w:val="21"/>
                <w:szCs w:val="21"/>
              </w:rPr>
            </w:pPr>
          </w:p>
        </w:tc>
      </w:tr>
      <w:tr w:rsidR="004C410F" w:rsidRPr="00CF6646" w14:paraId="6A589C8C" w14:textId="77777777" w:rsidTr="00152D56">
        <w:trPr>
          <w:trHeight w:val="397"/>
        </w:trPr>
        <w:tc>
          <w:tcPr>
            <w:tcW w:w="3852" w:type="dxa"/>
            <w:gridSpan w:val="2"/>
            <w:shd w:val="clear" w:color="auto" w:fill="auto"/>
            <w:vAlign w:val="center"/>
          </w:tcPr>
          <w:p w14:paraId="517F8EF3" w14:textId="77777777" w:rsidR="004C410F" w:rsidRPr="00EF4A1E" w:rsidRDefault="004C410F" w:rsidP="004C410F">
            <w:pPr>
              <w:spacing w:after="0" w:line="240" w:lineRule="auto"/>
              <w:jc w:val="both"/>
              <w:rPr>
                <w:rFonts w:ascii="Calibri" w:hAnsi="Calibri"/>
                <w:sz w:val="21"/>
                <w:szCs w:val="21"/>
                <w:highlight w:val="yellow"/>
              </w:rPr>
            </w:pPr>
            <w:r w:rsidRPr="00CF6646">
              <w:rPr>
                <w:rFonts w:ascii="Calibri" w:hAnsi="Calibri"/>
                <w:sz w:val="21"/>
                <w:szCs w:val="21"/>
              </w:rPr>
              <w:t>Číslo oznámenia o vyhlásení VO</w:t>
            </w:r>
            <w:r w:rsidRPr="00EF4A1E">
              <w:rPr>
                <w:rStyle w:val="Odkaznapoznmkupodiarou"/>
                <w:rFonts w:ascii="Calibri" w:hAnsi="Calibri"/>
                <w:sz w:val="21"/>
                <w:szCs w:val="21"/>
              </w:rPr>
              <w:footnoteReference w:id="118"/>
            </w:r>
            <w:r w:rsidRPr="00EF4A1E">
              <w:rPr>
                <w:rFonts w:ascii="Calibri" w:hAnsi="Calibri"/>
                <w:sz w:val="21"/>
                <w:szCs w:val="21"/>
              </w:rPr>
              <w:t xml:space="preserve">: </w:t>
            </w:r>
          </w:p>
        </w:tc>
        <w:tc>
          <w:tcPr>
            <w:tcW w:w="5646" w:type="dxa"/>
            <w:gridSpan w:val="6"/>
            <w:shd w:val="clear" w:color="auto" w:fill="auto"/>
            <w:vAlign w:val="center"/>
          </w:tcPr>
          <w:p w14:paraId="259BF026" w14:textId="77777777" w:rsidR="004C410F" w:rsidRPr="00EF4A1E" w:rsidRDefault="004C410F" w:rsidP="004C410F">
            <w:pPr>
              <w:spacing w:after="0" w:line="240" w:lineRule="auto"/>
              <w:jc w:val="both"/>
              <w:rPr>
                <w:rFonts w:ascii="Calibri" w:hAnsi="Calibri"/>
                <w:sz w:val="21"/>
                <w:szCs w:val="21"/>
              </w:rPr>
            </w:pPr>
          </w:p>
        </w:tc>
      </w:tr>
      <w:tr w:rsidR="004C410F" w:rsidRPr="00CF6646" w14:paraId="4CFE09CD" w14:textId="77777777" w:rsidTr="00152D56">
        <w:tc>
          <w:tcPr>
            <w:tcW w:w="9498" w:type="dxa"/>
            <w:gridSpan w:val="8"/>
            <w:shd w:val="clear" w:color="auto" w:fill="auto"/>
            <w:vAlign w:val="center"/>
          </w:tcPr>
          <w:p w14:paraId="647A9048" w14:textId="77777777" w:rsidR="004C410F" w:rsidRPr="00CF6646" w:rsidRDefault="004C410F" w:rsidP="004C410F">
            <w:pPr>
              <w:spacing w:after="0" w:line="240" w:lineRule="auto"/>
              <w:jc w:val="both"/>
              <w:rPr>
                <w:rFonts w:ascii="Calibri" w:hAnsi="Calibri"/>
                <w:sz w:val="21"/>
                <w:szCs w:val="21"/>
              </w:rPr>
            </w:pPr>
          </w:p>
        </w:tc>
      </w:tr>
      <w:tr w:rsidR="00392891" w:rsidRPr="00CF6646" w14:paraId="66F07918" w14:textId="77777777" w:rsidTr="00152D56">
        <w:tc>
          <w:tcPr>
            <w:tcW w:w="568" w:type="dxa"/>
            <w:shd w:val="clear" w:color="auto" w:fill="auto"/>
            <w:vAlign w:val="center"/>
          </w:tcPr>
          <w:p w14:paraId="48CAC9AD"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26A7C146"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6200F77A" w14:textId="5A22DF68" w:rsidR="00392891" w:rsidRPr="00CF6646" w:rsidRDefault="00392891" w:rsidP="004C410F">
            <w:pPr>
              <w:spacing w:after="0" w:line="240" w:lineRule="auto"/>
              <w:jc w:val="center"/>
              <w:rPr>
                <w:ins w:id="3787" w:author="Lenka K." w:date="2018-11-26T14:08:00Z"/>
                <w:rFonts w:ascii="Calibri" w:hAnsi="Calibri"/>
                <w:sz w:val="21"/>
                <w:szCs w:val="21"/>
              </w:rPr>
            </w:pPr>
            <w:r w:rsidRPr="00CF6646">
              <w:rPr>
                <w:rFonts w:ascii="Calibri" w:hAnsi="Calibri"/>
                <w:sz w:val="21"/>
                <w:szCs w:val="21"/>
              </w:rPr>
              <w:t>Obsiahnuté v dokumentácii</w:t>
            </w:r>
          </w:p>
          <w:p w14:paraId="0CAE6297" w14:textId="60A8A65A" w:rsidR="00877235" w:rsidRPr="00CF6646" w:rsidRDefault="00877235" w:rsidP="004C410F">
            <w:pPr>
              <w:spacing w:after="0" w:line="240" w:lineRule="auto"/>
              <w:jc w:val="center"/>
              <w:rPr>
                <w:rFonts w:ascii="Calibri" w:hAnsi="Calibri"/>
                <w:sz w:val="21"/>
                <w:szCs w:val="21"/>
              </w:rPr>
            </w:pPr>
            <w:ins w:id="3788" w:author="Lenka K." w:date="2018-11-26T14:08:00Z">
              <w:r w:rsidRPr="00CF6646">
                <w:rPr>
                  <w:rFonts w:ascii="Calibri" w:hAnsi="Calibri"/>
                  <w:sz w:val="21"/>
                  <w:szCs w:val="21"/>
                </w:rPr>
                <w:t>cez ITMS2014+</w:t>
              </w:r>
            </w:ins>
          </w:p>
        </w:tc>
        <w:tc>
          <w:tcPr>
            <w:tcW w:w="2693" w:type="dxa"/>
            <w:gridSpan w:val="3"/>
            <w:shd w:val="clear" w:color="auto" w:fill="auto"/>
            <w:vAlign w:val="center"/>
          </w:tcPr>
          <w:p w14:paraId="063629DB" w14:textId="77777777" w:rsidR="00392891" w:rsidRPr="00CF6646" w:rsidRDefault="00392891"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392891" w:rsidRPr="00CF6646" w14:paraId="756C922B" w14:textId="77777777" w:rsidTr="00152D56">
        <w:trPr>
          <w:trHeight w:val="397"/>
        </w:trPr>
        <w:tc>
          <w:tcPr>
            <w:tcW w:w="568" w:type="dxa"/>
            <w:shd w:val="clear" w:color="auto" w:fill="auto"/>
            <w:vAlign w:val="center"/>
          </w:tcPr>
          <w:p w14:paraId="326272F3" w14:textId="77777777" w:rsidR="00392891" w:rsidRPr="00CF6646" w:rsidRDefault="00392891" w:rsidP="004C410F">
            <w:pPr>
              <w:pStyle w:val="Odsekzoznamu"/>
              <w:numPr>
                <w:ilvl w:val="0"/>
                <w:numId w:val="162"/>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05E096F8"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Návrh dodatku vrátane všetkých príloh </w:t>
            </w:r>
          </w:p>
        </w:tc>
        <w:tc>
          <w:tcPr>
            <w:tcW w:w="1559" w:type="dxa"/>
            <w:gridSpan w:val="2"/>
            <w:shd w:val="clear" w:color="auto" w:fill="auto"/>
            <w:vAlign w:val="center"/>
          </w:tcPr>
          <w:p w14:paraId="140C4E89"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6B354387"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(uviesť číslo dodatku)</w:t>
            </w:r>
          </w:p>
        </w:tc>
      </w:tr>
      <w:tr w:rsidR="00392891" w:rsidRPr="00CF6646" w14:paraId="25541D6D" w14:textId="77777777" w:rsidTr="00152D56">
        <w:trPr>
          <w:trHeight w:val="397"/>
        </w:trPr>
        <w:tc>
          <w:tcPr>
            <w:tcW w:w="568" w:type="dxa"/>
            <w:shd w:val="clear" w:color="auto" w:fill="auto"/>
            <w:vAlign w:val="center"/>
          </w:tcPr>
          <w:p w14:paraId="61306CD6" w14:textId="77777777" w:rsidR="00392891" w:rsidRPr="00CF6646" w:rsidRDefault="00392891" w:rsidP="004C410F">
            <w:pPr>
              <w:pStyle w:val="Odsekzoznamu"/>
              <w:numPr>
                <w:ilvl w:val="0"/>
                <w:numId w:val="162"/>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19CC3944" w14:textId="77777777" w:rsidR="00392891" w:rsidRPr="00CF6646" w:rsidRDefault="00392891" w:rsidP="004C410F">
            <w:pPr>
              <w:spacing w:after="0" w:line="240" w:lineRule="auto"/>
              <w:jc w:val="both"/>
              <w:rPr>
                <w:rFonts w:ascii="Calibri" w:hAnsi="Calibri"/>
                <w:sz w:val="21"/>
                <w:szCs w:val="21"/>
              </w:rPr>
            </w:pPr>
            <w:r w:rsidRPr="00CF6646">
              <w:rPr>
                <w:rFonts w:ascii="Calibri" w:hAnsi="Calibri"/>
                <w:sz w:val="21"/>
                <w:szCs w:val="21"/>
              </w:rPr>
              <w:t xml:space="preserve">Zdôvodnenie potreby uzatvorenia dodatku </w:t>
            </w:r>
          </w:p>
        </w:tc>
        <w:tc>
          <w:tcPr>
            <w:tcW w:w="1559" w:type="dxa"/>
            <w:gridSpan w:val="2"/>
            <w:shd w:val="clear" w:color="auto" w:fill="auto"/>
            <w:vAlign w:val="center"/>
          </w:tcPr>
          <w:p w14:paraId="4ABDB248" w14:textId="77777777" w:rsidR="00392891" w:rsidRPr="00CF6646" w:rsidRDefault="00392891"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3"/>
            <w:shd w:val="clear" w:color="auto" w:fill="auto"/>
            <w:vAlign w:val="center"/>
          </w:tcPr>
          <w:p w14:paraId="7C3F595C" w14:textId="77777777" w:rsidR="00392891" w:rsidRPr="00CF6646" w:rsidRDefault="00392891" w:rsidP="004C410F">
            <w:pPr>
              <w:spacing w:after="0" w:line="240" w:lineRule="auto"/>
              <w:jc w:val="both"/>
              <w:rPr>
                <w:rFonts w:ascii="Calibri" w:hAnsi="Calibri"/>
                <w:sz w:val="21"/>
                <w:szCs w:val="21"/>
              </w:rPr>
            </w:pPr>
          </w:p>
        </w:tc>
      </w:tr>
      <w:tr w:rsidR="00392891" w:rsidRPr="00CF6646" w:rsidDel="00392891" w14:paraId="2A26464F" w14:textId="122DDB63" w:rsidTr="00152D56">
        <w:trPr>
          <w:trHeight w:val="397"/>
          <w:del w:id="3789" w:author="Lenka K." w:date="2018-11-19T16:11:00Z"/>
        </w:trPr>
        <w:tc>
          <w:tcPr>
            <w:tcW w:w="568" w:type="dxa"/>
            <w:shd w:val="clear" w:color="auto" w:fill="auto"/>
            <w:vAlign w:val="center"/>
          </w:tcPr>
          <w:p w14:paraId="26F9B3F1" w14:textId="2337F8E7" w:rsidR="00392891" w:rsidRPr="00CF6646" w:rsidDel="00392891" w:rsidRDefault="00392891" w:rsidP="004C410F">
            <w:pPr>
              <w:pStyle w:val="Odsekzoznamu"/>
              <w:numPr>
                <w:ilvl w:val="0"/>
                <w:numId w:val="162"/>
              </w:numPr>
              <w:spacing w:after="0" w:line="240" w:lineRule="auto"/>
              <w:ind w:left="357" w:hanging="357"/>
              <w:jc w:val="center"/>
              <w:rPr>
                <w:del w:id="3790" w:author="Lenka K." w:date="2018-11-19T16:11:00Z"/>
                <w:rFonts w:ascii="Calibri" w:hAnsi="Calibri"/>
                <w:sz w:val="21"/>
                <w:szCs w:val="21"/>
              </w:rPr>
            </w:pPr>
          </w:p>
        </w:tc>
        <w:tc>
          <w:tcPr>
            <w:tcW w:w="4678" w:type="dxa"/>
            <w:gridSpan w:val="2"/>
            <w:shd w:val="clear" w:color="auto" w:fill="auto"/>
            <w:vAlign w:val="center"/>
          </w:tcPr>
          <w:p w14:paraId="5478FA1E" w14:textId="05F9AFB9" w:rsidR="00392891" w:rsidRPr="00CF6646" w:rsidDel="00392891" w:rsidRDefault="00392891" w:rsidP="004C410F">
            <w:pPr>
              <w:spacing w:after="0" w:line="240" w:lineRule="auto"/>
              <w:jc w:val="both"/>
              <w:rPr>
                <w:del w:id="3791" w:author="Lenka K." w:date="2018-11-19T16:11:00Z"/>
                <w:rFonts w:ascii="Calibri" w:hAnsi="Calibri"/>
                <w:sz w:val="21"/>
                <w:szCs w:val="21"/>
              </w:rPr>
            </w:pPr>
            <w:del w:id="3792" w:author="Lenka K." w:date="2018-11-19T16:11:00Z">
              <w:r w:rsidRPr="00CF6646" w:rsidDel="00392891">
                <w:rPr>
                  <w:rFonts w:ascii="Calibri" w:hAnsi="Calibri"/>
                  <w:sz w:val="21"/>
                  <w:szCs w:val="21"/>
                </w:rPr>
                <w:delText>Čestné vyhlásenie k úplnosti dokumentácie</w:delText>
              </w:r>
            </w:del>
          </w:p>
        </w:tc>
        <w:tc>
          <w:tcPr>
            <w:tcW w:w="1559" w:type="dxa"/>
            <w:gridSpan w:val="2"/>
            <w:shd w:val="clear" w:color="auto" w:fill="auto"/>
            <w:vAlign w:val="center"/>
          </w:tcPr>
          <w:p w14:paraId="40203B5F" w14:textId="136613DE" w:rsidR="00392891" w:rsidRPr="00CF6646" w:rsidDel="00392891" w:rsidRDefault="00392891" w:rsidP="004C410F">
            <w:pPr>
              <w:spacing w:after="0" w:line="240" w:lineRule="auto"/>
              <w:jc w:val="center"/>
              <w:rPr>
                <w:del w:id="3793" w:author="Lenka K." w:date="2018-11-19T16:11:00Z"/>
                <w:rFonts w:ascii="Calibri" w:hAnsi="Calibri"/>
                <w:sz w:val="21"/>
                <w:szCs w:val="21"/>
              </w:rPr>
            </w:pPr>
            <w:del w:id="3794" w:author="Lenka K." w:date="2018-11-19T16:11:00Z">
              <w:r w:rsidRPr="00CF6646" w:rsidDel="00392891">
                <w:rPr>
                  <w:rFonts w:ascii="Segoe UI Symbol" w:eastAsia="MS Mincho" w:hAnsi="Segoe UI Symbol" w:cs="Segoe UI Symbol"/>
                  <w:sz w:val="21"/>
                  <w:szCs w:val="21"/>
                </w:rPr>
                <w:delText>☐</w:delText>
              </w:r>
            </w:del>
          </w:p>
        </w:tc>
        <w:tc>
          <w:tcPr>
            <w:tcW w:w="2693" w:type="dxa"/>
            <w:gridSpan w:val="3"/>
            <w:shd w:val="clear" w:color="auto" w:fill="auto"/>
            <w:vAlign w:val="center"/>
          </w:tcPr>
          <w:p w14:paraId="23B677FF" w14:textId="4E14E1F9" w:rsidR="00392891" w:rsidRPr="00CF6646" w:rsidDel="00392891" w:rsidRDefault="00392891" w:rsidP="004C410F">
            <w:pPr>
              <w:spacing w:after="0" w:line="240" w:lineRule="auto"/>
              <w:jc w:val="both"/>
              <w:rPr>
                <w:del w:id="3795" w:author="Lenka K." w:date="2018-11-19T16:11:00Z"/>
                <w:rFonts w:ascii="Calibri" w:hAnsi="Calibri"/>
                <w:sz w:val="21"/>
                <w:szCs w:val="21"/>
              </w:rPr>
            </w:pPr>
          </w:p>
        </w:tc>
      </w:tr>
      <w:tr w:rsidR="00392891" w:rsidRPr="00CF6646" w:rsidDel="00392891" w14:paraId="28ADBC81" w14:textId="71DB583D" w:rsidTr="00152D56">
        <w:trPr>
          <w:trHeight w:val="397"/>
          <w:del w:id="3796" w:author="Lenka K." w:date="2018-11-19T16:11:00Z"/>
        </w:trPr>
        <w:tc>
          <w:tcPr>
            <w:tcW w:w="568" w:type="dxa"/>
            <w:shd w:val="clear" w:color="auto" w:fill="auto"/>
            <w:vAlign w:val="center"/>
          </w:tcPr>
          <w:p w14:paraId="196401EB" w14:textId="044614D9" w:rsidR="00392891" w:rsidRPr="00CF6646" w:rsidDel="00392891" w:rsidRDefault="00392891" w:rsidP="004C410F">
            <w:pPr>
              <w:spacing w:after="0" w:line="240" w:lineRule="auto"/>
              <w:jc w:val="both"/>
              <w:rPr>
                <w:del w:id="3797" w:author="Lenka K." w:date="2018-11-19T16:11:00Z"/>
                <w:rFonts w:ascii="Calibri" w:hAnsi="Calibri"/>
                <w:sz w:val="21"/>
                <w:szCs w:val="21"/>
              </w:rPr>
            </w:pPr>
          </w:p>
        </w:tc>
        <w:tc>
          <w:tcPr>
            <w:tcW w:w="4678" w:type="dxa"/>
            <w:gridSpan w:val="2"/>
            <w:shd w:val="clear" w:color="auto" w:fill="auto"/>
            <w:vAlign w:val="center"/>
          </w:tcPr>
          <w:p w14:paraId="2CAA5735" w14:textId="0F9A7EEF" w:rsidR="00392891" w:rsidRPr="00CF6646" w:rsidDel="00392891" w:rsidRDefault="00392891" w:rsidP="004C410F">
            <w:pPr>
              <w:spacing w:after="0" w:line="240" w:lineRule="auto"/>
              <w:jc w:val="both"/>
              <w:rPr>
                <w:del w:id="3798" w:author="Lenka K." w:date="2018-11-19T16:11:00Z"/>
                <w:rFonts w:ascii="Calibri" w:hAnsi="Calibri"/>
                <w:sz w:val="21"/>
                <w:szCs w:val="21"/>
              </w:rPr>
            </w:pPr>
          </w:p>
        </w:tc>
        <w:tc>
          <w:tcPr>
            <w:tcW w:w="1559" w:type="dxa"/>
            <w:gridSpan w:val="2"/>
            <w:shd w:val="clear" w:color="auto" w:fill="auto"/>
            <w:vAlign w:val="center"/>
          </w:tcPr>
          <w:p w14:paraId="1DE066FF" w14:textId="35044FD8" w:rsidR="00392891" w:rsidRPr="00CF6646" w:rsidDel="00392891" w:rsidRDefault="00392891" w:rsidP="004C410F">
            <w:pPr>
              <w:spacing w:after="0" w:line="240" w:lineRule="auto"/>
              <w:jc w:val="center"/>
              <w:rPr>
                <w:del w:id="3799" w:author="Lenka K." w:date="2018-11-19T16:11:00Z"/>
                <w:rFonts w:ascii="Calibri" w:hAnsi="Calibri"/>
                <w:sz w:val="21"/>
                <w:szCs w:val="21"/>
              </w:rPr>
            </w:pPr>
          </w:p>
        </w:tc>
        <w:tc>
          <w:tcPr>
            <w:tcW w:w="2693" w:type="dxa"/>
            <w:gridSpan w:val="3"/>
            <w:shd w:val="clear" w:color="auto" w:fill="auto"/>
            <w:vAlign w:val="center"/>
          </w:tcPr>
          <w:p w14:paraId="45996468" w14:textId="0177F414" w:rsidR="00392891" w:rsidRPr="00CF6646" w:rsidDel="00392891" w:rsidRDefault="00392891" w:rsidP="004C410F">
            <w:pPr>
              <w:spacing w:after="0" w:line="240" w:lineRule="auto"/>
              <w:jc w:val="both"/>
              <w:rPr>
                <w:del w:id="3800" w:author="Lenka K." w:date="2018-11-19T16:11:00Z"/>
                <w:rFonts w:ascii="Calibri" w:hAnsi="Calibri"/>
                <w:sz w:val="21"/>
                <w:szCs w:val="21"/>
              </w:rPr>
            </w:pPr>
          </w:p>
        </w:tc>
      </w:tr>
      <w:tr w:rsidR="004C410F" w:rsidRPr="00CF6646" w14:paraId="59218271" w14:textId="77777777" w:rsidTr="00152D56">
        <w:trPr>
          <w:trHeight w:val="397"/>
        </w:trPr>
        <w:tc>
          <w:tcPr>
            <w:tcW w:w="5246" w:type="dxa"/>
            <w:gridSpan w:val="3"/>
            <w:shd w:val="clear" w:color="auto" w:fill="auto"/>
            <w:vAlign w:val="center"/>
          </w:tcPr>
          <w:p w14:paraId="2C2568B9"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5"/>
            <w:shd w:val="clear" w:color="auto" w:fill="auto"/>
            <w:vAlign w:val="center"/>
          </w:tcPr>
          <w:p w14:paraId="322F3C1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75961073" w14:textId="77777777" w:rsidR="004C410F" w:rsidRPr="00CF6646" w:rsidRDefault="004C410F" w:rsidP="004C410F">
      <w:pPr>
        <w:pStyle w:val="Nadpis4"/>
        <w:rPr>
          <w:rFonts w:ascii="Calibri" w:hAnsi="Calibri"/>
        </w:rPr>
      </w:pPr>
    </w:p>
    <w:p w14:paraId="1901FF18" w14:textId="77777777" w:rsidR="004C410F" w:rsidRPr="00CF6646" w:rsidRDefault="004C410F" w:rsidP="004C410F">
      <w:pPr>
        <w:rPr>
          <w:rFonts w:ascii="Calibri" w:hAnsi="Calibri"/>
          <w:color w:val="365F91"/>
        </w:rPr>
      </w:pPr>
      <w:r w:rsidRPr="00CF6646">
        <w:rPr>
          <w:rFonts w:ascii="Calibri" w:hAnsi="Calibri"/>
        </w:rPr>
        <w:br w:type="page"/>
      </w:r>
      <w:r w:rsidRPr="00CF6646">
        <w:rPr>
          <w:rFonts w:ascii="Calibri" w:hAnsi="Calibri"/>
          <w:b/>
          <w:color w:val="365F91"/>
        </w:rPr>
        <w:lastRenderedPageBreak/>
        <w:t xml:space="preserve">Dodatok k zmluve </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418"/>
        <w:gridCol w:w="755"/>
        <w:gridCol w:w="577"/>
        <w:gridCol w:w="539"/>
        <w:gridCol w:w="822"/>
      </w:tblGrid>
      <w:tr w:rsidR="004C410F" w:rsidRPr="00CF6646" w14:paraId="2320179F" w14:textId="77777777" w:rsidTr="00152D56">
        <w:trPr>
          <w:trHeight w:val="552"/>
        </w:trPr>
        <w:tc>
          <w:tcPr>
            <w:tcW w:w="3852" w:type="dxa"/>
            <w:gridSpan w:val="2"/>
            <w:vMerge w:val="restart"/>
            <w:shd w:val="clear" w:color="auto" w:fill="auto"/>
            <w:vAlign w:val="center"/>
          </w:tcPr>
          <w:p w14:paraId="7CA4042C"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Kontrolný zoznam / zoznam </w:t>
            </w:r>
          </w:p>
          <w:p w14:paraId="3B40FEA0" w14:textId="77777777" w:rsidR="004C410F" w:rsidRPr="00CF6646" w:rsidRDefault="004C410F" w:rsidP="004C410F">
            <w:pPr>
              <w:spacing w:after="0" w:line="240" w:lineRule="auto"/>
              <w:rPr>
                <w:rFonts w:ascii="Calibri" w:hAnsi="Calibri"/>
                <w:sz w:val="21"/>
                <w:szCs w:val="21"/>
              </w:rPr>
            </w:pPr>
            <w:r w:rsidRPr="00CF6646">
              <w:rPr>
                <w:rFonts w:ascii="Calibri" w:hAnsi="Calibri"/>
                <w:sz w:val="21"/>
                <w:szCs w:val="21"/>
              </w:rPr>
              <w:t xml:space="preserve">dokumentácie vzťahujúci sa na: </w:t>
            </w:r>
          </w:p>
        </w:tc>
        <w:tc>
          <w:tcPr>
            <w:tcW w:w="1535" w:type="dxa"/>
            <w:gridSpan w:val="2"/>
            <w:shd w:val="clear" w:color="auto" w:fill="auto"/>
            <w:vAlign w:val="center"/>
          </w:tcPr>
          <w:p w14:paraId="477516AB"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Postup VO:</w:t>
            </w:r>
          </w:p>
        </w:tc>
        <w:tc>
          <w:tcPr>
            <w:tcW w:w="4111" w:type="dxa"/>
            <w:gridSpan w:val="5"/>
            <w:shd w:val="clear" w:color="auto" w:fill="auto"/>
            <w:vAlign w:val="center"/>
          </w:tcPr>
          <w:p w14:paraId="71F37017" w14:textId="77777777" w:rsidR="004C410F" w:rsidRPr="00CF6646" w:rsidRDefault="004C410F" w:rsidP="004C410F">
            <w:pPr>
              <w:pStyle w:val="Nadpis4"/>
              <w:spacing w:before="0" w:line="240" w:lineRule="auto"/>
              <w:ind w:left="862" w:hanging="862"/>
              <w:rPr>
                <w:rFonts w:ascii="Calibri" w:hAnsi="Calibri"/>
                <w:sz w:val="21"/>
                <w:szCs w:val="21"/>
              </w:rPr>
            </w:pPr>
            <w:r w:rsidRPr="00CF6646">
              <w:rPr>
                <w:rFonts w:ascii="Calibri" w:eastAsia="Calibri" w:hAnsi="Calibri"/>
                <w:b w:val="0"/>
                <w:bCs w:val="0"/>
                <w:i w:val="0"/>
                <w:iCs w:val="0"/>
                <w:color w:val="auto"/>
                <w:sz w:val="21"/>
                <w:szCs w:val="21"/>
              </w:rPr>
              <w:t>Dodatok k zmluve – po podpise</w:t>
            </w:r>
            <w:r w:rsidRPr="00CF6646" w:rsidDel="008F1C61">
              <w:rPr>
                <w:rFonts w:ascii="Calibri" w:eastAsia="Calibri" w:hAnsi="Calibri"/>
                <w:b w:val="0"/>
                <w:bCs w:val="0"/>
                <w:i w:val="0"/>
                <w:iCs w:val="0"/>
                <w:color w:val="auto"/>
                <w:sz w:val="21"/>
                <w:szCs w:val="21"/>
              </w:rPr>
              <w:t xml:space="preserve"> </w:t>
            </w:r>
          </w:p>
        </w:tc>
      </w:tr>
      <w:tr w:rsidR="004C410F" w:rsidRPr="00CF6646" w14:paraId="78698AC5" w14:textId="77777777" w:rsidTr="00152D56">
        <w:trPr>
          <w:trHeight w:val="516"/>
        </w:trPr>
        <w:tc>
          <w:tcPr>
            <w:tcW w:w="3852" w:type="dxa"/>
            <w:gridSpan w:val="2"/>
            <w:vMerge/>
            <w:shd w:val="clear" w:color="auto" w:fill="auto"/>
            <w:vAlign w:val="center"/>
          </w:tcPr>
          <w:p w14:paraId="2136EC94" w14:textId="77777777" w:rsidR="004C410F" w:rsidRPr="00CF6646" w:rsidRDefault="004C410F" w:rsidP="004C410F">
            <w:pPr>
              <w:spacing w:after="0" w:line="240" w:lineRule="auto"/>
              <w:rPr>
                <w:rFonts w:ascii="Calibri" w:hAnsi="Calibri"/>
                <w:sz w:val="21"/>
                <w:szCs w:val="21"/>
              </w:rPr>
            </w:pPr>
          </w:p>
        </w:tc>
        <w:tc>
          <w:tcPr>
            <w:tcW w:w="1535" w:type="dxa"/>
            <w:gridSpan w:val="2"/>
            <w:shd w:val="clear" w:color="auto" w:fill="auto"/>
            <w:vAlign w:val="center"/>
          </w:tcPr>
          <w:p w14:paraId="531EBDFC"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Druh kontroly:</w:t>
            </w:r>
          </w:p>
        </w:tc>
        <w:tc>
          <w:tcPr>
            <w:tcW w:w="4111" w:type="dxa"/>
            <w:gridSpan w:val="5"/>
            <w:shd w:val="clear" w:color="auto" w:fill="auto"/>
            <w:vAlign w:val="center"/>
          </w:tcPr>
          <w:p w14:paraId="5D6B4CAE"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Následná ex-post kontrola</w:t>
            </w:r>
          </w:p>
        </w:tc>
      </w:tr>
      <w:tr w:rsidR="004C410F" w:rsidRPr="00CF6646" w:rsidDel="006E17D8" w14:paraId="4B7B30B0" w14:textId="5101FB1A" w:rsidTr="00152D56">
        <w:trPr>
          <w:trHeight w:val="516"/>
          <w:del w:id="3801" w:author="Lenka K." w:date="2018-11-27T10:14:00Z"/>
        </w:trPr>
        <w:tc>
          <w:tcPr>
            <w:tcW w:w="7560" w:type="dxa"/>
            <w:gridSpan w:val="6"/>
            <w:shd w:val="clear" w:color="auto" w:fill="auto"/>
            <w:vAlign w:val="center"/>
          </w:tcPr>
          <w:p w14:paraId="03FDA66D" w14:textId="34459394" w:rsidR="004C410F" w:rsidRPr="00CF6646" w:rsidDel="006E17D8" w:rsidRDefault="004C410F" w:rsidP="004C410F">
            <w:pPr>
              <w:spacing w:after="0" w:line="240" w:lineRule="auto"/>
              <w:jc w:val="both"/>
              <w:rPr>
                <w:del w:id="3802" w:author="Lenka K." w:date="2018-11-27T10:14:00Z"/>
                <w:rFonts w:ascii="Calibri" w:hAnsi="Calibri"/>
                <w:sz w:val="21"/>
                <w:szCs w:val="21"/>
              </w:rPr>
            </w:pPr>
            <w:del w:id="3803" w:author="Lenka K." w:date="2018-11-27T10:14:00Z">
              <w:r w:rsidRPr="00CF6646" w:rsidDel="006E17D8">
                <w:rPr>
                  <w:rFonts w:ascii="Calibri" w:hAnsi="Calibri"/>
                  <w:sz w:val="21"/>
                  <w:szCs w:val="21"/>
                </w:rPr>
                <w:delText xml:space="preserve">Tento zoznam slúži ako príloha k čestnému vyhláseniu k úplnosti dokumentácie: </w:delText>
              </w:r>
            </w:del>
          </w:p>
        </w:tc>
        <w:tc>
          <w:tcPr>
            <w:tcW w:w="1116" w:type="dxa"/>
            <w:gridSpan w:val="2"/>
            <w:shd w:val="clear" w:color="auto" w:fill="auto"/>
            <w:vAlign w:val="center"/>
          </w:tcPr>
          <w:p w14:paraId="34E644A4" w14:textId="36112649" w:rsidR="004C410F" w:rsidRPr="00CF6646" w:rsidDel="006E17D8" w:rsidRDefault="004C410F" w:rsidP="004C410F">
            <w:pPr>
              <w:spacing w:after="0" w:line="240" w:lineRule="auto"/>
              <w:jc w:val="both"/>
              <w:rPr>
                <w:del w:id="3804" w:author="Lenka K." w:date="2018-11-27T10:14:00Z"/>
                <w:rFonts w:ascii="Calibri" w:hAnsi="Calibri"/>
                <w:sz w:val="21"/>
                <w:szCs w:val="21"/>
              </w:rPr>
            </w:pPr>
            <w:del w:id="3805" w:author="Lenka K." w:date="2018-11-27T10:14: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p>
        </w:tc>
        <w:tc>
          <w:tcPr>
            <w:tcW w:w="822" w:type="dxa"/>
            <w:shd w:val="clear" w:color="auto" w:fill="auto"/>
            <w:vAlign w:val="center"/>
          </w:tcPr>
          <w:p w14:paraId="00E42564" w14:textId="0D3F508D" w:rsidR="004C410F" w:rsidRPr="00CF6646" w:rsidDel="006E17D8" w:rsidRDefault="004C410F" w:rsidP="004C410F">
            <w:pPr>
              <w:spacing w:after="0" w:line="240" w:lineRule="auto"/>
              <w:jc w:val="both"/>
              <w:rPr>
                <w:del w:id="3806" w:author="Lenka K." w:date="2018-11-27T10:14:00Z"/>
                <w:rFonts w:ascii="Calibri" w:hAnsi="Calibri"/>
                <w:sz w:val="21"/>
                <w:szCs w:val="21"/>
              </w:rPr>
            </w:pPr>
            <w:del w:id="3807" w:author="Lenka K." w:date="2018-11-27T10:14: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p>
        </w:tc>
      </w:tr>
      <w:tr w:rsidR="004C410F" w:rsidRPr="00CF6646" w14:paraId="6FEA06D2" w14:textId="77777777" w:rsidTr="00152D56">
        <w:trPr>
          <w:trHeight w:val="397"/>
        </w:trPr>
        <w:tc>
          <w:tcPr>
            <w:tcW w:w="3852" w:type="dxa"/>
            <w:gridSpan w:val="2"/>
            <w:shd w:val="clear" w:color="auto" w:fill="auto"/>
            <w:vAlign w:val="center"/>
          </w:tcPr>
          <w:p w14:paraId="5007B51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Prijímateľ:</w:t>
            </w:r>
          </w:p>
        </w:tc>
        <w:tc>
          <w:tcPr>
            <w:tcW w:w="5646" w:type="dxa"/>
            <w:gridSpan w:val="7"/>
            <w:shd w:val="clear" w:color="auto" w:fill="auto"/>
            <w:vAlign w:val="center"/>
          </w:tcPr>
          <w:p w14:paraId="52BB20E6" w14:textId="77777777" w:rsidR="004C410F" w:rsidRPr="00CF6646" w:rsidRDefault="004C410F" w:rsidP="004C410F">
            <w:pPr>
              <w:spacing w:after="0" w:line="240" w:lineRule="auto"/>
              <w:jc w:val="both"/>
              <w:rPr>
                <w:rFonts w:ascii="Calibri" w:hAnsi="Calibri"/>
                <w:sz w:val="21"/>
                <w:szCs w:val="21"/>
              </w:rPr>
            </w:pPr>
          </w:p>
        </w:tc>
      </w:tr>
      <w:tr w:rsidR="004C410F" w:rsidRPr="00CF6646" w14:paraId="2BD67491" w14:textId="77777777" w:rsidTr="00152D56">
        <w:trPr>
          <w:trHeight w:val="397"/>
        </w:trPr>
        <w:tc>
          <w:tcPr>
            <w:tcW w:w="3852" w:type="dxa"/>
            <w:gridSpan w:val="2"/>
            <w:shd w:val="clear" w:color="auto" w:fill="auto"/>
            <w:vAlign w:val="center"/>
          </w:tcPr>
          <w:p w14:paraId="00149C61"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Projekt:</w:t>
            </w:r>
          </w:p>
        </w:tc>
        <w:tc>
          <w:tcPr>
            <w:tcW w:w="5646" w:type="dxa"/>
            <w:gridSpan w:val="7"/>
            <w:shd w:val="clear" w:color="auto" w:fill="auto"/>
            <w:vAlign w:val="center"/>
          </w:tcPr>
          <w:p w14:paraId="31BFF2E8" w14:textId="77777777" w:rsidR="004C410F" w:rsidRPr="00CF6646" w:rsidRDefault="004C410F" w:rsidP="004C410F">
            <w:pPr>
              <w:spacing w:after="0" w:line="240" w:lineRule="auto"/>
              <w:jc w:val="both"/>
              <w:rPr>
                <w:rFonts w:ascii="Calibri" w:hAnsi="Calibri"/>
                <w:sz w:val="21"/>
                <w:szCs w:val="21"/>
              </w:rPr>
            </w:pPr>
          </w:p>
        </w:tc>
      </w:tr>
      <w:tr w:rsidR="004C410F" w:rsidRPr="00CF6646" w14:paraId="7A849F62" w14:textId="77777777" w:rsidTr="00152D56">
        <w:trPr>
          <w:trHeight w:val="397"/>
        </w:trPr>
        <w:tc>
          <w:tcPr>
            <w:tcW w:w="3852" w:type="dxa"/>
            <w:gridSpan w:val="2"/>
            <w:shd w:val="clear" w:color="auto" w:fill="auto"/>
            <w:vAlign w:val="center"/>
          </w:tcPr>
          <w:p w14:paraId="5D42AE53"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Kód ITMS2014+:</w:t>
            </w:r>
          </w:p>
        </w:tc>
        <w:tc>
          <w:tcPr>
            <w:tcW w:w="5646" w:type="dxa"/>
            <w:gridSpan w:val="7"/>
            <w:shd w:val="clear" w:color="auto" w:fill="auto"/>
            <w:vAlign w:val="center"/>
          </w:tcPr>
          <w:p w14:paraId="62268336" w14:textId="77777777" w:rsidR="004C410F" w:rsidRPr="00CF6646" w:rsidRDefault="004C410F" w:rsidP="004C410F">
            <w:pPr>
              <w:spacing w:after="0" w:line="240" w:lineRule="auto"/>
              <w:jc w:val="both"/>
              <w:rPr>
                <w:rFonts w:ascii="Calibri" w:hAnsi="Calibri"/>
                <w:sz w:val="21"/>
                <w:szCs w:val="21"/>
              </w:rPr>
            </w:pPr>
          </w:p>
        </w:tc>
      </w:tr>
      <w:tr w:rsidR="004C410F" w:rsidRPr="00CF6646" w14:paraId="2B062BEF" w14:textId="77777777" w:rsidTr="00152D56">
        <w:trPr>
          <w:trHeight w:val="397"/>
        </w:trPr>
        <w:tc>
          <w:tcPr>
            <w:tcW w:w="3852" w:type="dxa"/>
            <w:gridSpan w:val="2"/>
            <w:shd w:val="clear" w:color="auto" w:fill="auto"/>
            <w:vAlign w:val="center"/>
          </w:tcPr>
          <w:p w14:paraId="4CE35A9A"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Názov zákazky:</w:t>
            </w:r>
          </w:p>
        </w:tc>
        <w:tc>
          <w:tcPr>
            <w:tcW w:w="5646" w:type="dxa"/>
            <w:gridSpan w:val="7"/>
            <w:shd w:val="clear" w:color="auto" w:fill="auto"/>
            <w:vAlign w:val="center"/>
          </w:tcPr>
          <w:p w14:paraId="4917A448" w14:textId="77777777" w:rsidR="004C410F" w:rsidRPr="00CF6646" w:rsidRDefault="004C410F" w:rsidP="004C410F">
            <w:pPr>
              <w:spacing w:after="0" w:line="240" w:lineRule="auto"/>
              <w:jc w:val="both"/>
              <w:rPr>
                <w:rFonts w:ascii="Calibri" w:hAnsi="Calibri"/>
                <w:sz w:val="21"/>
                <w:szCs w:val="21"/>
              </w:rPr>
            </w:pPr>
          </w:p>
        </w:tc>
      </w:tr>
      <w:tr w:rsidR="004C410F" w:rsidRPr="00CF6646" w14:paraId="113A1AF0" w14:textId="77777777" w:rsidTr="00152D56">
        <w:trPr>
          <w:trHeight w:val="397"/>
        </w:trPr>
        <w:tc>
          <w:tcPr>
            <w:tcW w:w="3852" w:type="dxa"/>
            <w:gridSpan w:val="2"/>
            <w:shd w:val="clear" w:color="auto" w:fill="auto"/>
            <w:vAlign w:val="center"/>
          </w:tcPr>
          <w:p w14:paraId="26D03822" w14:textId="77777777" w:rsidR="004C410F" w:rsidRPr="00EF4A1E" w:rsidRDefault="004C410F" w:rsidP="004C410F">
            <w:pPr>
              <w:spacing w:after="0" w:line="240" w:lineRule="auto"/>
              <w:jc w:val="both"/>
              <w:rPr>
                <w:rFonts w:ascii="Calibri" w:hAnsi="Calibri"/>
                <w:sz w:val="21"/>
                <w:szCs w:val="21"/>
              </w:rPr>
            </w:pPr>
            <w:r w:rsidRPr="00CF6646">
              <w:rPr>
                <w:rFonts w:ascii="Calibri" w:hAnsi="Calibri"/>
                <w:sz w:val="21"/>
                <w:szCs w:val="21"/>
              </w:rPr>
              <w:t>Číslo oznámenia o vyhlásení VO</w:t>
            </w:r>
            <w:r w:rsidRPr="00EF4A1E">
              <w:rPr>
                <w:rStyle w:val="Odkaznapoznmkupodiarou"/>
                <w:rFonts w:ascii="Calibri" w:hAnsi="Calibri"/>
                <w:sz w:val="21"/>
                <w:szCs w:val="21"/>
              </w:rPr>
              <w:footnoteReference w:id="119"/>
            </w:r>
            <w:r w:rsidRPr="00EF4A1E">
              <w:rPr>
                <w:rFonts w:ascii="Calibri" w:hAnsi="Calibri"/>
                <w:sz w:val="21"/>
                <w:szCs w:val="21"/>
              </w:rPr>
              <w:t xml:space="preserve">: </w:t>
            </w:r>
          </w:p>
        </w:tc>
        <w:tc>
          <w:tcPr>
            <w:tcW w:w="5646" w:type="dxa"/>
            <w:gridSpan w:val="7"/>
            <w:shd w:val="clear" w:color="auto" w:fill="auto"/>
            <w:vAlign w:val="center"/>
          </w:tcPr>
          <w:p w14:paraId="1D062EB2" w14:textId="77777777" w:rsidR="004C410F" w:rsidRPr="00EF4A1E" w:rsidRDefault="004C410F" w:rsidP="004C410F">
            <w:pPr>
              <w:spacing w:after="0" w:line="240" w:lineRule="auto"/>
              <w:jc w:val="both"/>
              <w:rPr>
                <w:rFonts w:ascii="Calibri" w:hAnsi="Calibri"/>
                <w:sz w:val="21"/>
                <w:szCs w:val="21"/>
              </w:rPr>
            </w:pPr>
          </w:p>
        </w:tc>
      </w:tr>
      <w:tr w:rsidR="004C410F" w:rsidRPr="00CF6646" w14:paraId="093EFC25" w14:textId="77777777" w:rsidTr="00152D56">
        <w:tc>
          <w:tcPr>
            <w:tcW w:w="9498" w:type="dxa"/>
            <w:gridSpan w:val="9"/>
            <w:shd w:val="clear" w:color="auto" w:fill="auto"/>
            <w:vAlign w:val="center"/>
          </w:tcPr>
          <w:p w14:paraId="7D282C78" w14:textId="77777777" w:rsidR="004C410F" w:rsidRPr="00CF6646" w:rsidRDefault="004C410F" w:rsidP="004C410F">
            <w:pPr>
              <w:spacing w:after="0" w:line="240" w:lineRule="auto"/>
              <w:jc w:val="both"/>
              <w:rPr>
                <w:rFonts w:ascii="Calibri" w:hAnsi="Calibri"/>
                <w:sz w:val="21"/>
                <w:szCs w:val="21"/>
              </w:rPr>
            </w:pPr>
          </w:p>
        </w:tc>
      </w:tr>
      <w:tr w:rsidR="00D43557" w:rsidRPr="00CF6646" w14:paraId="22AB30ED" w14:textId="77777777" w:rsidTr="00152D56">
        <w:tc>
          <w:tcPr>
            <w:tcW w:w="568" w:type="dxa"/>
            <w:shd w:val="clear" w:color="auto" w:fill="auto"/>
            <w:vAlign w:val="center"/>
          </w:tcPr>
          <w:p w14:paraId="505BD75B" w14:textId="77777777" w:rsidR="00D43557" w:rsidRPr="00CF6646" w:rsidRDefault="00D43557" w:rsidP="004C410F">
            <w:pPr>
              <w:spacing w:after="0" w:line="240" w:lineRule="auto"/>
              <w:jc w:val="both"/>
              <w:rPr>
                <w:rFonts w:ascii="Calibri" w:hAnsi="Calibri"/>
                <w:sz w:val="21"/>
                <w:szCs w:val="21"/>
              </w:rPr>
            </w:pPr>
            <w:r w:rsidRPr="00CF6646">
              <w:rPr>
                <w:rFonts w:ascii="Calibri" w:hAnsi="Calibri"/>
                <w:sz w:val="21"/>
                <w:szCs w:val="21"/>
              </w:rPr>
              <w:t>P.č.</w:t>
            </w:r>
          </w:p>
        </w:tc>
        <w:tc>
          <w:tcPr>
            <w:tcW w:w="4678" w:type="dxa"/>
            <w:gridSpan w:val="2"/>
            <w:shd w:val="clear" w:color="auto" w:fill="auto"/>
            <w:vAlign w:val="center"/>
          </w:tcPr>
          <w:p w14:paraId="6E619593" w14:textId="77777777" w:rsidR="00D43557" w:rsidRPr="00CF6646" w:rsidRDefault="00D43557" w:rsidP="004C410F">
            <w:pPr>
              <w:spacing w:after="0" w:line="240" w:lineRule="auto"/>
              <w:jc w:val="both"/>
              <w:rPr>
                <w:rFonts w:ascii="Calibri" w:hAnsi="Calibri"/>
                <w:sz w:val="21"/>
                <w:szCs w:val="21"/>
              </w:rPr>
            </w:pPr>
            <w:r w:rsidRPr="00CF6646">
              <w:rPr>
                <w:rFonts w:ascii="Calibri" w:hAnsi="Calibri"/>
                <w:sz w:val="21"/>
                <w:szCs w:val="21"/>
              </w:rPr>
              <w:t>Názov dokumentu</w:t>
            </w:r>
          </w:p>
        </w:tc>
        <w:tc>
          <w:tcPr>
            <w:tcW w:w="1559" w:type="dxa"/>
            <w:gridSpan w:val="2"/>
            <w:shd w:val="clear" w:color="auto" w:fill="auto"/>
            <w:vAlign w:val="center"/>
          </w:tcPr>
          <w:p w14:paraId="4102B159" w14:textId="1F5A7754" w:rsidR="00D43557" w:rsidRPr="00CF6646" w:rsidRDefault="00D43557" w:rsidP="004C410F">
            <w:pPr>
              <w:spacing w:after="0" w:line="240" w:lineRule="auto"/>
              <w:jc w:val="center"/>
              <w:rPr>
                <w:ins w:id="3808" w:author="Lenka K." w:date="2018-11-26T14:08:00Z"/>
                <w:rFonts w:ascii="Calibri" w:hAnsi="Calibri"/>
                <w:sz w:val="21"/>
                <w:szCs w:val="21"/>
              </w:rPr>
            </w:pPr>
            <w:r w:rsidRPr="00CF6646">
              <w:rPr>
                <w:rFonts w:ascii="Calibri" w:hAnsi="Calibri"/>
                <w:sz w:val="21"/>
                <w:szCs w:val="21"/>
              </w:rPr>
              <w:t>Obsiahnuté v dokumentácii</w:t>
            </w:r>
          </w:p>
          <w:p w14:paraId="30B4083D" w14:textId="22DA0D54" w:rsidR="00877235" w:rsidRPr="00CF6646" w:rsidRDefault="00877235" w:rsidP="004C410F">
            <w:pPr>
              <w:spacing w:after="0" w:line="240" w:lineRule="auto"/>
              <w:jc w:val="center"/>
              <w:rPr>
                <w:rFonts w:ascii="Calibri" w:hAnsi="Calibri"/>
                <w:sz w:val="21"/>
                <w:szCs w:val="21"/>
              </w:rPr>
            </w:pPr>
            <w:ins w:id="3809" w:author="Lenka K." w:date="2018-11-26T14:08:00Z">
              <w:r w:rsidRPr="00CF6646">
                <w:rPr>
                  <w:rFonts w:ascii="Calibri" w:hAnsi="Calibri"/>
                  <w:sz w:val="21"/>
                  <w:szCs w:val="21"/>
                </w:rPr>
                <w:t>cez ITMS2014+</w:t>
              </w:r>
            </w:ins>
          </w:p>
        </w:tc>
        <w:tc>
          <w:tcPr>
            <w:tcW w:w="2693" w:type="dxa"/>
            <w:gridSpan w:val="4"/>
            <w:shd w:val="clear" w:color="auto" w:fill="auto"/>
            <w:vAlign w:val="center"/>
          </w:tcPr>
          <w:p w14:paraId="51180CAD" w14:textId="77777777" w:rsidR="00D43557" w:rsidRPr="00CF6646" w:rsidRDefault="00D43557" w:rsidP="004C410F">
            <w:pPr>
              <w:spacing w:after="0" w:line="240" w:lineRule="auto"/>
              <w:jc w:val="center"/>
              <w:rPr>
                <w:rFonts w:ascii="Calibri" w:hAnsi="Calibri"/>
                <w:sz w:val="21"/>
                <w:szCs w:val="21"/>
              </w:rPr>
            </w:pPr>
            <w:r w:rsidRPr="00CF6646">
              <w:rPr>
                <w:rFonts w:ascii="Calibri" w:hAnsi="Calibri"/>
                <w:sz w:val="21"/>
                <w:szCs w:val="21"/>
              </w:rPr>
              <w:t>Poznámka</w:t>
            </w:r>
          </w:p>
        </w:tc>
      </w:tr>
      <w:tr w:rsidR="00D43557" w:rsidRPr="00CF6646" w14:paraId="398F172B" w14:textId="77777777" w:rsidTr="00152D56">
        <w:trPr>
          <w:trHeight w:val="397"/>
        </w:trPr>
        <w:tc>
          <w:tcPr>
            <w:tcW w:w="568" w:type="dxa"/>
            <w:shd w:val="clear" w:color="auto" w:fill="auto"/>
            <w:vAlign w:val="center"/>
          </w:tcPr>
          <w:p w14:paraId="1C80B30A" w14:textId="77777777" w:rsidR="00D43557" w:rsidRPr="00CF6646" w:rsidRDefault="00D43557" w:rsidP="004C410F">
            <w:pPr>
              <w:pStyle w:val="Odsekzoznamu"/>
              <w:numPr>
                <w:ilvl w:val="0"/>
                <w:numId w:val="163"/>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1061504A" w14:textId="77777777" w:rsidR="00D43557" w:rsidRPr="00CF6646" w:rsidRDefault="00D43557" w:rsidP="004C410F">
            <w:pPr>
              <w:spacing w:after="0" w:line="240" w:lineRule="auto"/>
              <w:jc w:val="both"/>
              <w:rPr>
                <w:rFonts w:ascii="Calibri" w:hAnsi="Calibri"/>
                <w:sz w:val="21"/>
                <w:szCs w:val="21"/>
              </w:rPr>
            </w:pPr>
            <w:r w:rsidRPr="00CF6646">
              <w:rPr>
                <w:rFonts w:ascii="Calibri" w:hAnsi="Calibri"/>
                <w:sz w:val="21"/>
                <w:szCs w:val="21"/>
              </w:rPr>
              <w:t xml:space="preserve">Podpísaný dodatok vrátane všetkých príloh </w:t>
            </w:r>
          </w:p>
        </w:tc>
        <w:tc>
          <w:tcPr>
            <w:tcW w:w="1559" w:type="dxa"/>
            <w:gridSpan w:val="2"/>
            <w:shd w:val="clear" w:color="auto" w:fill="auto"/>
            <w:vAlign w:val="center"/>
          </w:tcPr>
          <w:p w14:paraId="0051EF91" w14:textId="77777777" w:rsidR="00D43557" w:rsidRPr="00CF6646" w:rsidRDefault="00D43557" w:rsidP="004C410F">
            <w:pPr>
              <w:spacing w:after="0" w:line="240" w:lineRule="auto"/>
              <w:jc w:val="center"/>
              <w:rPr>
                <w:rFonts w:ascii="Calibri" w:hAnsi="Calibri"/>
                <w:sz w:val="21"/>
                <w:szCs w:val="21"/>
              </w:rPr>
            </w:pPr>
            <w:r w:rsidRPr="00CF6646">
              <w:rPr>
                <w:rFonts w:ascii="Segoe UI Symbol" w:eastAsia="MS Gothic" w:hAnsi="Segoe UI Symbol" w:cs="Segoe UI Symbol"/>
                <w:sz w:val="21"/>
                <w:szCs w:val="21"/>
              </w:rPr>
              <w:t>☐</w:t>
            </w:r>
          </w:p>
        </w:tc>
        <w:tc>
          <w:tcPr>
            <w:tcW w:w="2693" w:type="dxa"/>
            <w:gridSpan w:val="4"/>
            <w:shd w:val="clear" w:color="auto" w:fill="auto"/>
            <w:vAlign w:val="center"/>
          </w:tcPr>
          <w:p w14:paraId="22C9FA2B" w14:textId="77777777" w:rsidR="00D43557" w:rsidRPr="00CF6646" w:rsidRDefault="00D43557" w:rsidP="004C410F">
            <w:pPr>
              <w:spacing w:after="0" w:line="240" w:lineRule="auto"/>
              <w:jc w:val="both"/>
              <w:rPr>
                <w:rFonts w:ascii="Calibri" w:hAnsi="Calibri"/>
                <w:sz w:val="21"/>
                <w:szCs w:val="21"/>
              </w:rPr>
            </w:pPr>
            <w:r w:rsidRPr="00CF6646">
              <w:rPr>
                <w:rFonts w:ascii="Calibri" w:hAnsi="Calibri"/>
                <w:sz w:val="21"/>
                <w:szCs w:val="21"/>
              </w:rPr>
              <w:t>(uviesť číslo dodatku)</w:t>
            </w:r>
          </w:p>
        </w:tc>
      </w:tr>
      <w:tr w:rsidR="00D43557" w:rsidRPr="00CF6646" w14:paraId="063BCA2F" w14:textId="77777777" w:rsidTr="00152D56">
        <w:trPr>
          <w:trHeight w:val="397"/>
        </w:trPr>
        <w:tc>
          <w:tcPr>
            <w:tcW w:w="568" w:type="dxa"/>
            <w:shd w:val="clear" w:color="auto" w:fill="auto"/>
            <w:vAlign w:val="center"/>
          </w:tcPr>
          <w:p w14:paraId="41789467" w14:textId="77777777" w:rsidR="00D43557" w:rsidRPr="00CF6646" w:rsidRDefault="00D43557" w:rsidP="004C410F">
            <w:pPr>
              <w:pStyle w:val="Odsekzoznamu"/>
              <w:numPr>
                <w:ilvl w:val="0"/>
                <w:numId w:val="163"/>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49E20DB5" w14:textId="77777777" w:rsidR="00D43557" w:rsidRPr="00CF6646" w:rsidRDefault="00D43557" w:rsidP="004C410F">
            <w:pPr>
              <w:spacing w:after="0" w:line="240" w:lineRule="auto"/>
              <w:rPr>
                <w:rFonts w:ascii="Calibri" w:hAnsi="Calibri"/>
                <w:sz w:val="21"/>
                <w:szCs w:val="21"/>
              </w:rPr>
            </w:pPr>
            <w:r w:rsidRPr="00CF6646">
              <w:rPr>
                <w:rFonts w:ascii="Calibri" w:hAnsi="Calibri"/>
                <w:sz w:val="21"/>
                <w:szCs w:val="21"/>
              </w:rPr>
              <w:t>Doklad preukazujúci zverejnenie dodatku podľa zákona o slobodnom prístupe k informáciám</w:t>
            </w:r>
          </w:p>
        </w:tc>
        <w:tc>
          <w:tcPr>
            <w:tcW w:w="1559" w:type="dxa"/>
            <w:gridSpan w:val="2"/>
            <w:shd w:val="clear" w:color="auto" w:fill="auto"/>
            <w:vAlign w:val="center"/>
          </w:tcPr>
          <w:p w14:paraId="0034ADE0" w14:textId="77777777" w:rsidR="00D43557" w:rsidRPr="00CF6646" w:rsidRDefault="00D43557"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4"/>
            <w:shd w:val="clear" w:color="auto" w:fill="auto"/>
            <w:vAlign w:val="center"/>
          </w:tcPr>
          <w:p w14:paraId="7B22EF1B" w14:textId="77777777" w:rsidR="00D43557" w:rsidRPr="00CF6646" w:rsidRDefault="00D43557" w:rsidP="004C410F">
            <w:pPr>
              <w:spacing w:after="0" w:line="240" w:lineRule="auto"/>
              <w:jc w:val="both"/>
              <w:rPr>
                <w:rFonts w:ascii="Calibri" w:hAnsi="Calibri"/>
                <w:sz w:val="21"/>
                <w:szCs w:val="21"/>
              </w:rPr>
            </w:pPr>
          </w:p>
        </w:tc>
      </w:tr>
      <w:tr w:rsidR="00D43557" w:rsidRPr="00CF6646" w:rsidDel="00D43557" w14:paraId="4D4AD781" w14:textId="50B25276" w:rsidTr="00152D56">
        <w:trPr>
          <w:trHeight w:val="397"/>
          <w:del w:id="3810" w:author="Lenka K." w:date="2018-11-19T16:12:00Z"/>
        </w:trPr>
        <w:tc>
          <w:tcPr>
            <w:tcW w:w="568" w:type="dxa"/>
            <w:shd w:val="clear" w:color="auto" w:fill="auto"/>
            <w:vAlign w:val="center"/>
          </w:tcPr>
          <w:p w14:paraId="3EC82BCA" w14:textId="64501DA0" w:rsidR="00D43557" w:rsidRPr="00CF6646" w:rsidDel="00D43557" w:rsidRDefault="00D43557" w:rsidP="004C410F">
            <w:pPr>
              <w:pStyle w:val="Odsekzoznamu"/>
              <w:numPr>
                <w:ilvl w:val="0"/>
                <w:numId w:val="163"/>
              </w:numPr>
              <w:spacing w:after="0" w:line="240" w:lineRule="auto"/>
              <w:ind w:left="357" w:hanging="357"/>
              <w:jc w:val="center"/>
              <w:rPr>
                <w:del w:id="3811" w:author="Lenka K." w:date="2018-11-19T16:12:00Z"/>
                <w:rFonts w:ascii="Calibri" w:hAnsi="Calibri"/>
                <w:sz w:val="21"/>
                <w:szCs w:val="21"/>
              </w:rPr>
            </w:pPr>
          </w:p>
        </w:tc>
        <w:tc>
          <w:tcPr>
            <w:tcW w:w="4678" w:type="dxa"/>
            <w:gridSpan w:val="2"/>
            <w:shd w:val="clear" w:color="auto" w:fill="auto"/>
            <w:vAlign w:val="center"/>
          </w:tcPr>
          <w:p w14:paraId="2044BF7F" w14:textId="708D7670" w:rsidR="00D43557" w:rsidRPr="00CF6646" w:rsidDel="00D43557" w:rsidRDefault="00D43557" w:rsidP="004C410F">
            <w:pPr>
              <w:spacing w:after="0" w:line="240" w:lineRule="auto"/>
              <w:rPr>
                <w:del w:id="3812" w:author="Lenka K." w:date="2018-11-19T16:12:00Z"/>
                <w:rFonts w:ascii="Calibri" w:hAnsi="Calibri"/>
                <w:sz w:val="21"/>
                <w:szCs w:val="21"/>
              </w:rPr>
            </w:pPr>
            <w:del w:id="3813" w:author="Lenka K." w:date="2018-11-19T16:12:00Z">
              <w:r w:rsidRPr="00CF6646" w:rsidDel="00D43557">
                <w:rPr>
                  <w:rFonts w:ascii="Calibri" w:hAnsi="Calibri"/>
                  <w:sz w:val="21"/>
                  <w:szCs w:val="21"/>
                </w:rPr>
                <w:delText>Čestné vyhlásenie k úplnosti dokumentácie</w:delText>
              </w:r>
            </w:del>
          </w:p>
        </w:tc>
        <w:tc>
          <w:tcPr>
            <w:tcW w:w="1559" w:type="dxa"/>
            <w:gridSpan w:val="2"/>
            <w:shd w:val="clear" w:color="auto" w:fill="auto"/>
            <w:vAlign w:val="center"/>
          </w:tcPr>
          <w:p w14:paraId="0873402F" w14:textId="374288C9" w:rsidR="00D43557" w:rsidRPr="00CF6646" w:rsidDel="00D43557" w:rsidRDefault="00D43557" w:rsidP="004C410F">
            <w:pPr>
              <w:spacing w:after="0" w:line="240" w:lineRule="auto"/>
              <w:jc w:val="center"/>
              <w:rPr>
                <w:del w:id="3814" w:author="Lenka K." w:date="2018-11-19T16:12:00Z"/>
                <w:rFonts w:ascii="Calibri" w:hAnsi="Calibri"/>
                <w:sz w:val="21"/>
                <w:szCs w:val="21"/>
              </w:rPr>
            </w:pPr>
            <w:del w:id="3815" w:author="Lenka K." w:date="2018-11-19T16:12:00Z">
              <w:r w:rsidRPr="00CF6646" w:rsidDel="00D43557">
                <w:rPr>
                  <w:rFonts w:ascii="Segoe UI Symbol" w:eastAsia="MS Gothic" w:hAnsi="Segoe UI Symbol" w:cs="Segoe UI Symbol"/>
                  <w:sz w:val="21"/>
                  <w:szCs w:val="21"/>
                </w:rPr>
                <w:delText>☐</w:delText>
              </w:r>
            </w:del>
          </w:p>
        </w:tc>
        <w:tc>
          <w:tcPr>
            <w:tcW w:w="2693" w:type="dxa"/>
            <w:gridSpan w:val="4"/>
            <w:shd w:val="clear" w:color="auto" w:fill="auto"/>
            <w:vAlign w:val="center"/>
          </w:tcPr>
          <w:p w14:paraId="592DCE29" w14:textId="0E86492F" w:rsidR="00D43557" w:rsidRPr="00CF6646" w:rsidDel="00D43557" w:rsidRDefault="00D43557" w:rsidP="004C410F">
            <w:pPr>
              <w:spacing w:after="0" w:line="240" w:lineRule="auto"/>
              <w:jc w:val="both"/>
              <w:rPr>
                <w:del w:id="3816" w:author="Lenka K." w:date="2018-11-19T16:12:00Z"/>
                <w:rFonts w:ascii="Calibri" w:hAnsi="Calibri"/>
                <w:sz w:val="21"/>
                <w:szCs w:val="21"/>
              </w:rPr>
            </w:pPr>
          </w:p>
        </w:tc>
      </w:tr>
      <w:tr w:rsidR="00D43557" w:rsidRPr="00CF6646" w14:paraId="24A65452" w14:textId="77777777" w:rsidTr="00152D56">
        <w:trPr>
          <w:trHeight w:val="397"/>
        </w:trPr>
        <w:tc>
          <w:tcPr>
            <w:tcW w:w="568" w:type="dxa"/>
            <w:shd w:val="clear" w:color="auto" w:fill="auto"/>
            <w:vAlign w:val="center"/>
          </w:tcPr>
          <w:p w14:paraId="4B3A5D2F" w14:textId="77777777" w:rsidR="00D43557" w:rsidRPr="00CF6646" w:rsidRDefault="00D43557" w:rsidP="004C410F">
            <w:pPr>
              <w:pStyle w:val="Odsekzoznamu"/>
              <w:numPr>
                <w:ilvl w:val="0"/>
                <w:numId w:val="163"/>
              </w:numPr>
              <w:spacing w:after="0" w:line="240" w:lineRule="auto"/>
              <w:ind w:left="357" w:hanging="357"/>
              <w:jc w:val="center"/>
              <w:rPr>
                <w:rFonts w:ascii="Calibri" w:hAnsi="Calibri"/>
                <w:sz w:val="21"/>
                <w:szCs w:val="21"/>
              </w:rPr>
            </w:pPr>
          </w:p>
        </w:tc>
        <w:tc>
          <w:tcPr>
            <w:tcW w:w="4678" w:type="dxa"/>
            <w:gridSpan w:val="2"/>
            <w:shd w:val="clear" w:color="auto" w:fill="auto"/>
            <w:vAlign w:val="center"/>
          </w:tcPr>
          <w:p w14:paraId="1915AE71" w14:textId="77777777" w:rsidR="00D43557" w:rsidRPr="00CF6646" w:rsidRDefault="00D43557" w:rsidP="004C410F">
            <w:pPr>
              <w:spacing w:after="0" w:line="240" w:lineRule="auto"/>
              <w:jc w:val="both"/>
              <w:rPr>
                <w:rFonts w:ascii="Calibri" w:hAnsi="Calibri"/>
                <w:sz w:val="21"/>
                <w:szCs w:val="21"/>
              </w:rPr>
            </w:pPr>
            <w:r w:rsidRPr="00CF6646">
              <w:rPr>
                <w:rFonts w:ascii="Calibri" w:hAnsi="Calibri"/>
                <w:sz w:val="21"/>
                <w:szCs w:val="21"/>
              </w:rPr>
              <w:t>Zdôvodnenie potreby uzatvorenia dodatku (pozn. relevantné v prípade, ak nebola vykonaná kontrola dodatku pred jeho podpisom)</w:t>
            </w:r>
          </w:p>
        </w:tc>
        <w:tc>
          <w:tcPr>
            <w:tcW w:w="1559" w:type="dxa"/>
            <w:gridSpan w:val="2"/>
            <w:shd w:val="clear" w:color="auto" w:fill="auto"/>
            <w:vAlign w:val="center"/>
          </w:tcPr>
          <w:p w14:paraId="6FD1DAC6" w14:textId="77777777" w:rsidR="00D43557" w:rsidRPr="00CF6646" w:rsidRDefault="00D43557" w:rsidP="004C410F">
            <w:pPr>
              <w:spacing w:after="0" w:line="240" w:lineRule="auto"/>
              <w:jc w:val="center"/>
              <w:rPr>
                <w:rFonts w:ascii="Calibri" w:hAnsi="Calibri"/>
                <w:sz w:val="21"/>
                <w:szCs w:val="21"/>
              </w:rPr>
            </w:pPr>
            <w:r w:rsidRPr="00CF6646">
              <w:rPr>
                <w:rFonts w:ascii="Segoe UI Symbol" w:eastAsia="MS Mincho" w:hAnsi="Segoe UI Symbol" w:cs="Segoe UI Symbol"/>
                <w:sz w:val="21"/>
                <w:szCs w:val="21"/>
              </w:rPr>
              <w:t>☐</w:t>
            </w:r>
          </w:p>
        </w:tc>
        <w:tc>
          <w:tcPr>
            <w:tcW w:w="2693" w:type="dxa"/>
            <w:gridSpan w:val="4"/>
            <w:shd w:val="clear" w:color="auto" w:fill="auto"/>
            <w:vAlign w:val="center"/>
          </w:tcPr>
          <w:p w14:paraId="2A6CA297" w14:textId="77777777" w:rsidR="00D43557" w:rsidRPr="00CF6646" w:rsidRDefault="00D43557" w:rsidP="004C410F">
            <w:pPr>
              <w:spacing w:after="0" w:line="240" w:lineRule="auto"/>
              <w:jc w:val="both"/>
              <w:rPr>
                <w:rFonts w:ascii="Calibri" w:hAnsi="Calibri"/>
                <w:sz w:val="21"/>
                <w:szCs w:val="21"/>
              </w:rPr>
            </w:pPr>
          </w:p>
        </w:tc>
      </w:tr>
      <w:tr w:rsidR="004C410F" w:rsidRPr="00CF6646" w:rsidDel="00D43557" w14:paraId="443A96E6" w14:textId="1A1CF783" w:rsidTr="00152D56">
        <w:trPr>
          <w:trHeight w:val="397"/>
          <w:del w:id="3817" w:author="Lenka K." w:date="2018-11-19T16:12:00Z"/>
        </w:trPr>
        <w:tc>
          <w:tcPr>
            <w:tcW w:w="568" w:type="dxa"/>
            <w:shd w:val="clear" w:color="auto" w:fill="auto"/>
            <w:vAlign w:val="center"/>
          </w:tcPr>
          <w:p w14:paraId="1BFDA2FC" w14:textId="1870AF0C" w:rsidR="004C410F" w:rsidRPr="00CF6646" w:rsidDel="00D43557" w:rsidRDefault="004C410F" w:rsidP="004C410F">
            <w:pPr>
              <w:spacing w:after="0" w:line="240" w:lineRule="auto"/>
              <w:jc w:val="center"/>
              <w:rPr>
                <w:del w:id="3818" w:author="Lenka K." w:date="2018-11-19T16:12:00Z"/>
                <w:rFonts w:ascii="Calibri" w:hAnsi="Calibri"/>
                <w:sz w:val="21"/>
                <w:szCs w:val="21"/>
              </w:rPr>
            </w:pPr>
          </w:p>
        </w:tc>
        <w:tc>
          <w:tcPr>
            <w:tcW w:w="4678" w:type="dxa"/>
            <w:gridSpan w:val="2"/>
            <w:shd w:val="clear" w:color="auto" w:fill="auto"/>
            <w:vAlign w:val="center"/>
          </w:tcPr>
          <w:p w14:paraId="6C62652D" w14:textId="35F82DA9" w:rsidR="004C410F" w:rsidRPr="00CF6646" w:rsidDel="00D43557" w:rsidRDefault="004C410F" w:rsidP="004C410F">
            <w:pPr>
              <w:spacing w:after="0" w:line="240" w:lineRule="auto"/>
              <w:jc w:val="both"/>
              <w:rPr>
                <w:del w:id="3819" w:author="Lenka K." w:date="2018-11-19T16:12:00Z"/>
                <w:rFonts w:ascii="Calibri" w:hAnsi="Calibri"/>
                <w:sz w:val="21"/>
                <w:szCs w:val="21"/>
              </w:rPr>
            </w:pPr>
          </w:p>
        </w:tc>
        <w:tc>
          <w:tcPr>
            <w:tcW w:w="1559" w:type="dxa"/>
            <w:gridSpan w:val="2"/>
            <w:shd w:val="clear" w:color="auto" w:fill="auto"/>
            <w:vAlign w:val="center"/>
          </w:tcPr>
          <w:p w14:paraId="15D06211" w14:textId="0CFC7F1E" w:rsidR="004C410F" w:rsidRPr="00CF6646" w:rsidDel="00D43557" w:rsidRDefault="004C410F" w:rsidP="004C410F">
            <w:pPr>
              <w:spacing w:after="0" w:line="240" w:lineRule="auto"/>
              <w:jc w:val="center"/>
              <w:rPr>
                <w:del w:id="3820" w:author="Lenka K." w:date="2018-11-19T16:12:00Z"/>
                <w:rFonts w:ascii="Calibri" w:hAnsi="Calibri"/>
                <w:sz w:val="21"/>
                <w:szCs w:val="21"/>
              </w:rPr>
            </w:pPr>
          </w:p>
        </w:tc>
        <w:tc>
          <w:tcPr>
            <w:tcW w:w="1332" w:type="dxa"/>
            <w:gridSpan w:val="2"/>
            <w:shd w:val="clear" w:color="auto" w:fill="auto"/>
            <w:vAlign w:val="center"/>
          </w:tcPr>
          <w:p w14:paraId="764EDD3F" w14:textId="4DA569C1" w:rsidR="004C410F" w:rsidRPr="00CF6646" w:rsidDel="00D43557" w:rsidRDefault="004C410F" w:rsidP="004C410F">
            <w:pPr>
              <w:spacing w:after="0" w:line="240" w:lineRule="auto"/>
              <w:jc w:val="center"/>
              <w:rPr>
                <w:del w:id="3821" w:author="Lenka K." w:date="2018-11-19T16:12:00Z"/>
                <w:rFonts w:ascii="Calibri" w:hAnsi="Calibri"/>
                <w:sz w:val="21"/>
                <w:szCs w:val="21"/>
              </w:rPr>
            </w:pPr>
          </w:p>
        </w:tc>
        <w:tc>
          <w:tcPr>
            <w:tcW w:w="1361" w:type="dxa"/>
            <w:gridSpan w:val="2"/>
            <w:shd w:val="clear" w:color="auto" w:fill="auto"/>
            <w:vAlign w:val="center"/>
          </w:tcPr>
          <w:p w14:paraId="4A8AA722" w14:textId="5DD6F25E" w:rsidR="004C410F" w:rsidRPr="00CF6646" w:rsidDel="00D43557" w:rsidRDefault="004C410F" w:rsidP="004C410F">
            <w:pPr>
              <w:spacing w:after="0" w:line="240" w:lineRule="auto"/>
              <w:jc w:val="both"/>
              <w:rPr>
                <w:del w:id="3822" w:author="Lenka K." w:date="2018-11-19T16:12:00Z"/>
                <w:rFonts w:ascii="Calibri" w:hAnsi="Calibri"/>
                <w:sz w:val="21"/>
                <w:szCs w:val="21"/>
              </w:rPr>
            </w:pPr>
          </w:p>
        </w:tc>
      </w:tr>
      <w:tr w:rsidR="004C410F" w:rsidRPr="00CF6646" w14:paraId="3C794486" w14:textId="77777777" w:rsidTr="00152D56">
        <w:trPr>
          <w:trHeight w:val="397"/>
        </w:trPr>
        <w:tc>
          <w:tcPr>
            <w:tcW w:w="5246" w:type="dxa"/>
            <w:gridSpan w:val="3"/>
            <w:shd w:val="clear" w:color="auto" w:fill="auto"/>
            <w:vAlign w:val="center"/>
          </w:tcPr>
          <w:p w14:paraId="16BBBD57"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Spracoval: </w:t>
            </w:r>
          </w:p>
        </w:tc>
        <w:tc>
          <w:tcPr>
            <w:tcW w:w="4252" w:type="dxa"/>
            <w:gridSpan w:val="6"/>
            <w:shd w:val="clear" w:color="auto" w:fill="auto"/>
            <w:vAlign w:val="center"/>
          </w:tcPr>
          <w:p w14:paraId="3B5B6688" w14:textId="77777777" w:rsidR="004C410F" w:rsidRPr="00CF6646" w:rsidRDefault="004C410F" w:rsidP="004C410F">
            <w:pPr>
              <w:spacing w:after="0" w:line="240" w:lineRule="auto"/>
              <w:jc w:val="both"/>
              <w:rPr>
                <w:rFonts w:ascii="Calibri" w:hAnsi="Calibri"/>
                <w:sz w:val="21"/>
                <w:szCs w:val="21"/>
              </w:rPr>
            </w:pPr>
            <w:r w:rsidRPr="00CF6646">
              <w:rPr>
                <w:rFonts w:ascii="Calibri" w:hAnsi="Calibri"/>
                <w:sz w:val="21"/>
                <w:szCs w:val="21"/>
              </w:rPr>
              <w:t xml:space="preserve">Dátum: </w:t>
            </w:r>
          </w:p>
        </w:tc>
      </w:tr>
    </w:tbl>
    <w:p w14:paraId="1346AFB6" w14:textId="77777777" w:rsidR="004C410F" w:rsidRPr="00CF6646" w:rsidRDefault="004C410F" w:rsidP="004C410F">
      <w:pPr>
        <w:tabs>
          <w:tab w:val="left" w:pos="1418"/>
        </w:tabs>
        <w:spacing w:before="120" w:after="120" w:line="240" w:lineRule="auto"/>
        <w:ind w:left="1418" w:hanging="1418"/>
        <w:jc w:val="both"/>
        <w:rPr>
          <w:rFonts w:ascii="Calibri" w:hAnsi="Calibri"/>
        </w:rPr>
      </w:pPr>
    </w:p>
    <w:p w14:paraId="19CF833B" w14:textId="77777777" w:rsidR="004C410F" w:rsidRPr="00CF6646" w:rsidRDefault="004C410F" w:rsidP="004C410F">
      <w:pPr>
        <w:rPr>
          <w:rFonts w:asciiTheme="minorHAnsi" w:hAnsiTheme="minorHAnsi"/>
        </w:rPr>
      </w:pPr>
    </w:p>
    <w:p w14:paraId="7C766408" w14:textId="76CCFE84" w:rsidR="00B53F14" w:rsidRPr="00CF6646" w:rsidRDefault="00B53F14" w:rsidP="004C410F">
      <w:pPr>
        <w:jc w:val="both"/>
        <w:rPr>
          <w:rFonts w:ascii="Calibri" w:hAnsi="Calibri"/>
        </w:rPr>
      </w:pPr>
    </w:p>
    <w:p w14:paraId="64E86EFB" w14:textId="217DDDA4" w:rsidR="005508A3" w:rsidRPr="00CF6646" w:rsidRDefault="005508A3" w:rsidP="00DC2F7D">
      <w:pPr>
        <w:rPr>
          <w:ins w:id="3823" w:author="Čillik Martin, Ing." w:date="2018-11-27T08:23:00Z"/>
          <w:rFonts w:asciiTheme="minorHAnsi" w:hAnsiTheme="minorHAnsi"/>
        </w:rPr>
      </w:pPr>
    </w:p>
    <w:p w14:paraId="767298AD" w14:textId="77777777" w:rsidR="005508A3" w:rsidRPr="00CF6646" w:rsidRDefault="005508A3">
      <w:pPr>
        <w:rPr>
          <w:ins w:id="3824" w:author="Čillik Martin, Ing." w:date="2018-11-27T08:23:00Z"/>
          <w:rFonts w:asciiTheme="minorHAnsi" w:hAnsiTheme="minorHAnsi"/>
        </w:rPr>
      </w:pPr>
    </w:p>
    <w:p w14:paraId="40E89D06" w14:textId="77777777" w:rsidR="005508A3" w:rsidRPr="00CF6646" w:rsidRDefault="005508A3">
      <w:pPr>
        <w:rPr>
          <w:ins w:id="3825" w:author="Čillik Martin, Ing." w:date="2018-11-27T08:23:00Z"/>
          <w:rFonts w:asciiTheme="minorHAnsi" w:hAnsiTheme="minorHAnsi"/>
        </w:rPr>
      </w:pPr>
    </w:p>
    <w:p w14:paraId="50F8A0E4" w14:textId="77777777" w:rsidR="005508A3" w:rsidRPr="00CF6646" w:rsidRDefault="005508A3">
      <w:pPr>
        <w:rPr>
          <w:ins w:id="3826" w:author="Čillik Martin, Ing." w:date="2018-11-27T08:23:00Z"/>
          <w:rFonts w:asciiTheme="minorHAnsi" w:hAnsiTheme="minorHAnsi"/>
        </w:rPr>
      </w:pPr>
    </w:p>
    <w:p w14:paraId="7770628F" w14:textId="77777777" w:rsidR="005508A3" w:rsidRPr="00CF6646" w:rsidRDefault="005508A3">
      <w:pPr>
        <w:rPr>
          <w:ins w:id="3827" w:author="Čillik Martin, Ing." w:date="2018-11-27T08:23:00Z"/>
          <w:rFonts w:asciiTheme="minorHAnsi" w:hAnsiTheme="minorHAnsi"/>
        </w:rPr>
      </w:pPr>
    </w:p>
    <w:p w14:paraId="6C803FF4" w14:textId="77777777" w:rsidR="005508A3" w:rsidRPr="00CF6646" w:rsidRDefault="005508A3">
      <w:pPr>
        <w:rPr>
          <w:ins w:id="3828" w:author="Čillik Martin, Ing." w:date="2018-11-27T08:23:00Z"/>
          <w:rFonts w:asciiTheme="minorHAnsi" w:hAnsiTheme="minorHAnsi"/>
        </w:rPr>
      </w:pPr>
    </w:p>
    <w:p w14:paraId="3461BE38" w14:textId="77777777" w:rsidR="005508A3" w:rsidRPr="00CF6646" w:rsidRDefault="005508A3">
      <w:pPr>
        <w:rPr>
          <w:ins w:id="3829" w:author="Čillik Martin, Ing." w:date="2018-11-27T08:23:00Z"/>
          <w:rFonts w:asciiTheme="minorHAnsi" w:hAnsiTheme="minorHAnsi"/>
        </w:rPr>
      </w:pPr>
    </w:p>
    <w:p w14:paraId="2334C592" w14:textId="77777777" w:rsidR="005508A3" w:rsidRPr="00CF6646" w:rsidRDefault="005508A3">
      <w:pPr>
        <w:rPr>
          <w:ins w:id="3830" w:author="Čillik Martin, Ing." w:date="2018-11-27T08:23:00Z"/>
          <w:rFonts w:asciiTheme="minorHAnsi" w:hAnsiTheme="minorHAnsi"/>
        </w:rPr>
      </w:pPr>
    </w:p>
    <w:p w14:paraId="74AC97C5" w14:textId="637107F7" w:rsidR="005508A3" w:rsidRPr="00CF6646" w:rsidRDefault="005508A3" w:rsidP="005508A3">
      <w:pPr>
        <w:rPr>
          <w:ins w:id="3831" w:author="Čillik Martin, Ing." w:date="2018-11-27T08:23:00Z"/>
          <w:rFonts w:asciiTheme="minorHAnsi" w:hAnsiTheme="minorHAnsi"/>
        </w:rPr>
      </w:pPr>
    </w:p>
    <w:p w14:paraId="024B85A5" w14:textId="41E5DE17" w:rsidR="00B53F14" w:rsidRPr="00CF6646" w:rsidRDefault="00B53F14">
      <w:pPr>
        <w:rPr>
          <w:ins w:id="3832" w:author="Čillik Martin, Ing." w:date="2018-11-27T08:23:00Z"/>
          <w:rFonts w:asciiTheme="minorHAnsi" w:hAnsiTheme="minorHAnsi"/>
        </w:rPr>
      </w:pPr>
    </w:p>
    <w:p w14:paraId="2A85DE7D" w14:textId="7C0AFA57" w:rsidR="005508A3" w:rsidRPr="00CF6646" w:rsidRDefault="005508A3">
      <w:pPr>
        <w:rPr>
          <w:ins w:id="3833" w:author="Čillik Martin, Ing." w:date="2018-11-27T08:23:00Z"/>
          <w:rFonts w:asciiTheme="minorHAnsi" w:hAnsiTheme="minorHAnsi"/>
        </w:rPr>
      </w:pPr>
    </w:p>
    <w:p w14:paraId="4C32DDAF" w14:textId="21D79DF2" w:rsidR="005508A3" w:rsidRPr="00CF6646" w:rsidRDefault="005508A3">
      <w:pPr>
        <w:rPr>
          <w:ins w:id="3834" w:author="Čillik Martin, Ing." w:date="2018-11-27T08:24:00Z"/>
          <w:rFonts w:ascii="Calibri" w:hAnsi="Calibri"/>
          <w:b/>
          <w:color w:val="365F91"/>
        </w:rPr>
      </w:pPr>
      <w:ins w:id="3835" w:author="Čillik Martin, Ing." w:date="2018-11-27T08:23:00Z">
        <w:r w:rsidRPr="00CF6646">
          <w:rPr>
            <w:rFonts w:ascii="Calibri" w:hAnsi="Calibri"/>
            <w:b/>
            <w:color w:val="365F91"/>
          </w:rPr>
          <w:t>Zákazky z</w:t>
        </w:r>
      </w:ins>
      <w:ins w:id="3836" w:author="Čillik Martin, Ing." w:date="2018-11-27T08:24:00Z">
        <w:r w:rsidRPr="00CF6646">
          <w:rPr>
            <w:rFonts w:ascii="Calibri" w:hAnsi="Calibri"/>
            <w:b/>
            <w:color w:val="365F91"/>
          </w:rPr>
          <w:t> </w:t>
        </w:r>
      </w:ins>
      <w:ins w:id="3837" w:author="Čillik Martin, Ing." w:date="2018-11-27T08:23:00Z">
        <w:r w:rsidRPr="00CF6646">
          <w:rPr>
            <w:rFonts w:ascii="Calibri" w:hAnsi="Calibri"/>
            <w:b/>
            <w:color w:val="365F91"/>
          </w:rPr>
          <w:t xml:space="preserve">výnimky </w:t>
        </w:r>
      </w:ins>
      <w:ins w:id="3838" w:author="Čillik Martin, Ing." w:date="2018-11-27T08:24:00Z">
        <w:r w:rsidRPr="00CF6646">
          <w:rPr>
            <w:rFonts w:ascii="Calibri" w:hAnsi="Calibri"/>
            <w:b/>
            <w:color w:val="365F91"/>
          </w:rPr>
          <w:t>ZVO</w:t>
        </w:r>
      </w:ins>
    </w:p>
    <w:tbl>
      <w:tblPr>
        <w:tblW w:w="975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559"/>
        <w:gridCol w:w="472"/>
        <w:gridCol w:w="1116"/>
        <w:gridCol w:w="1078"/>
      </w:tblGrid>
      <w:tr w:rsidR="005508A3" w:rsidRPr="00CF6646" w14:paraId="105C65A4" w14:textId="77777777" w:rsidTr="005508A3">
        <w:trPr>
          <w:trHeight w:val="552"/>
          <w:ins w:id="3839" w:author="Čillik Martin, Ing." w:date="2018-11-27T08:24:00Z"/>
        </w:trPr>
        <w:tc>
          <w:tcPr>
            <w:tcW w:w="3852" w:type="dxa"/>
            <w:gridSpan w:val="2"/>
            <w:vMerge w:val="restart"/>
            <w:shd w:val="clear" w:color="auto" w:fill="auto"/>
            <w:vAlign w:val="center"/>
          </w:tcPr>
          <w:p w14:paraId="32C1B81B" w14:textId="77777777" w:rsidR="005508A3" w:rsidRPr="00CF6646" w:rsidRDefault="005508A3" w:rsidP="005508A3">
            <w:pPr>
              <w:spacing w:after="0" w:line="240" w:lineRule="auto"/>
              <w:rPr>
                <w:ins w:id="3840" w:author="Čillik Martin, Ing." w:date="2018-11-27T08:24:00Z"/>
                <w:rFonts w:ascii="Calibri" w:hAnsi="Calibri"/>
                <w:sz w:val="21"/>
                <w:szCs w:val="21"/>
              </w:rPr>
            </w:pPr>
            <w:ins w:id="3841" w:author="Čillik Martin, Ing." w:date="2018-11-27T08:24:00Z">
              <w:r w:rsidRPr="00CF6646">
                <w:rPr>
                  <w:rFonts w:ascii="Calibri" w:hAnsi="Calibri"/>
                  <w:sz w:val="21"/>
                  <w:szCs w:val="21"/>
                </w:rPr>
                <w:t xml:space="preserve">Kontrolný zoznam / zoznam </w:t>
              </w:r>
            </w:ins>
          </w:p>
          <w:p w14:paraId="4CC0A119" w14:textId="77777777" w:rsidR="005508A3" w:rsidRPr="00CF6646" w:rsidRDefault="005508A3" w:rsidP="005508A3">
            <w:pPr>
              <w:spacing w:after="0" w:line="240" w:lineRule="auto"/>
              <w:rPr>
                <w:ins w:id="3842" w:author="Čillik Martin, Ing." w:date="2018-11-27T08:24:00Z"/>
                <w:rFonts w:ascii="Calibri" w:hAnsi="Calibri"/>
                <w:sz w:val="21"/>
                <w:szCs w:val="21"/>
              </w:rPr>
            </w:pPr>
            <w:ins w:id="3843" w:author="Čillik Martin, Ing." w:date="2018-11-27T08:24:00Z">
              <w:r w:rsidRPr="00CF6646">
                <w:rPr>
                  <w:rFonts w:ascii="Calibri" w:hAnsi="Calibri"/>
                  <w:sz w:val="21"/>
                  <w:szCs w:val="21"/>
                </w:rPr>
                <w:t xml:space="preserve">dokumentácie vzťahujúci sa na: </w:t>
              </w:r>
            </w:ins>
          </w:p>
        </w:tc>
        <w:tc>
          <w:tcPr>
            <w:tcW w:w="1535" w:type="dxa"/>
            <w:shd w:val="clear" w:color="auto" w:fill="auto"/>
            <w:vAlign w:val="center"/>
          </w:tcPr>
          <w:p w14:paraId="14F12C41" w14:textId="77777777" w:rsidR="005508A3" w:rsidRPr="00CF6646" w:rsidRDefault="005508A3" w:rsidP="005508A3">
            <w:pPr>
              <w:spacing w:after="0" w:line="240" w:lineRule="auto"/>
              <w:jc w:val="both"/>
              <w:rPr>
                <w:ins w:id="3844" w:author="Čillik Martin, Ing." w:date="2018-11-27T08:24:00Z"/>
                <w:rFonts w:ascii="Calibri" w:hAnsi="Calibri"/>
                <w:sz w:val="21"/>
                <w:szCs w:val="21"/>
              </w:rPr>
            </w:pPr>
            <w:ins w:id="3845" w:author="Čillik Martin, Ing." w:date="2018-11-27T08:24:00Z">
              <w:r w:rsidRPr="00CF6646">
                <w:rPr>
                  <w:rFonts w:ascii="Calibri" w:hAnsi="Calibri"/>
                  <w:sz w:val="21"/>
                  <w:szCs w:val="21"/>
                </w:rPr>
                <w:t>Postup VO:</w:t>
              </w:r>
            </w:ins>
          </w:p>
        </w:tc>
        <w:tc>
          <w:tcPr>
            <w:tcW w:w="4367" w:type="dxa"/>
            <w:gridSpan w:val="5"/>
            <w:shd w:val="clear" w:color="auto" w:fill="auto"/>
            <w:vAlign w:val="center"/>
          </w:tcPr>
          <w:p w14:paraId="19594297" w14:textId="6319F31F" w:rsidR="005508A3" w:rsidRPr="00CF6646" w:rsidRDefault="005508A3" w:rsidP="005508A3">
            <w:pPr>
              <w:spacing w:after="0" w:line="240" w:lineRule="auto"/>
              <w:jc w:val="both"/>
              <w:rPr>
                <w:ins w:id="3846" w:author="Čillik Martin, Ing." w:date="2018-11-27T08:24:00Z"/>
                <w:rFonts w:ascii="Calibri" w:hAnsi="Calibri"/>
                <w:sz w:val="21"/>
                <w:szCs w:val="21"/>
              </w:rPr>
            </w:pPr>
            <w:ins w:id="3847" w:author="Čillik Martin, Ing." w:date="2018-11-27T08:25:00Z">
              <w:r w:rsidRPr="00CF6646">
                <w:rPr>
                  <w:rFonts w:ascii="Calibri" w:hAnsi="Calibri"/>
                  <w:sz w:val="21"/>
                  <w:szCs w:val="21"/>
                </w:rPr>
                <w:t>Zákazka z výnimky ZVO</w:t>
              </w:r>
            </w:ins>
          </w:p>
        </w:tc>
      </w:tr>
      <w:tr w:rsidR="005508A3" w:rsidRPr="00CF6646" w14:paraId="0E3E471A" w14:textId="77777777" w:rsidTr="005508A3">
        <w:trPr>
          <w:trHeight w:val="516"/>
          <w:ins w:id="3848" w:author="Čillik Martin, Ing." w:date="2018-11-27T08:24:00Z"/>
        </w:trPr>
        <w:tc>
          <w:tcPr>
            <w:tcW w:w="3852" w:type="dxa"/>
            <w:gridSpan w:val="2"/>
            <w:vMerge/>
            <w:shd w:val="clear" w:color="auto" w:fill="auto"/>
            <w:vAlign w:val="center"/>
          </w:tcPr>
          <w:p w14:paraId="43B3F355" w14:textId="77777777" w:rsidR="005508A3" w:rsidRPr="00CF6646" w:rsidRDefault="005508A3" w:rsidP="005508A3">
            <w:pPr>
              <w:spacing w:after="0" w:line="240" w:lineRule="auto"/>
              <w:rPr>
                <w:ins w:id="3849" w:author="Čillik Martin, Ing." w:date="2018-11-27T08:24:00Z"/>
                <w:rFonts w:ascii="Calibri" w:hAnsi="Calibri"/>
                <w:sz w:val="21"/>
                <w:szCs w:val="21"/>
              </w:rPr>
            </w:pPr>
          </w:p>
        </w:tc>
        <w:tc>
          <w:tcPr>
            <w:tcW w:w="1535" w:type="dxa"/>
            <w:shd w:val="clear" w:color="auto" w:fill="auto"/>
            <w:vAlign w:val="center"/>
          </w:tcPr>
          <w:p w14:paraId="698AEAE7" w14:textId="77777777" w:rsidR="005508A3" w:rsidRPr="00CF6646" w:rsidRDefault="005508A3" w:rsidP="005508A3">
            <w:pPr>
              <w:spacing w:after="0" w:line="240" w:lineRule="auto"/>
              <w:jc w:val="both"/>
              <w:rPr>
                <w:ins w:id="3850" w:author="Čillik Martin, Ing." w:date="2018-11-27T08:24:00Z"/>
                <w:rFonts w:ascii="Calibri" w:hAnsi="Calibri"/>
                <w:sz w:val="21"/>
                <w:szCs w:val="21"/>
              </w:rPr>
            </w:pPr>
            <w:ins w:id="3851" w:author="Čillik Martin, Ing." w:date="2018-11-27T08:24:00Z">
              <w:r w:rsidRPr="00CF6646">
                <w:rPr>
                  <w:rFonts w:ascii="Calibri" w:hAnsi="Calibri"/>
                  <w:sz w:val="21"/>
                  <w:szCs w:val="21"/>
                </w:rPr>
                <w:t>Druh kontroly:</w:t>
              </w:r>
            </w:ins>
          </w:p>
        </w:tc>
        <w:tc>
          <w:tcPr>
            <w:tcW w:w="4367" w:type="dxa"/>
            <w:gridSpan w:val="5"/>
            <w:shd w:val="clear" w:color="auto" w:fill="auto"/>
            <w:vAlign w:val="center"/>
          </w:tcPr>
          <w:p w14:paraId="116296C2" w14:textId="77777777" w:rsidR="005508A3" w:rsidRPr="00CF6646" w:rsidRDefault="005508A3" w:rsidP="005508A3">
            <w:pPr>
              <w:spacing w:after="0" w:line="240" w:lineRule="auto"/>
              <w:jc w:val="both"/>
              <w:rPr>
                <w:ins w:id="3852" w:author="Čillik Martin, Ing." w:date="2018-11-27T08:24:00Z"/>
                <w:rFonts w:ascii="Calibri" w:hAnsi="Calibri"/>
                <w:sz w:val="21"/>
                <w:szCs w:val="21"/>
              </w:rPr>
            </w:pPr>
            <w:ins w:id="3853" w:author="Čillik Martin, Ing." w:date="2018-11-27T08:24:00Z">
              <w:r w:rsidRPr="00CF6646">
                <w:rPr>
                  <w:rFonts w:ascii="Calibri" w:hAnsi="Calibri"/>
                  <w:sz w:val="21"/>
                  <w:szCs w:val="21"/>
                </w:rPr>
                <w:t>Druhá ex-ante kontrola</w:t>
              </w:r>
            </w:ins>
          </w:p>
        </w:tc>
      </w:tr>
      <w:tr w:rsidR="005508A3" w:rsidRPr="00CF6646" w:rsidDel="006E17D8" w14:paraId="3D644A66" w14:textId="40A926E2" w:rsidTr="005508A3">
        <w:trPr>
          <w:trHeight w:val="516"/>
          <w:ins w:id="3854" w:author="Čillik Martin, Ing." w:date="2018-11-27T08:24:00Z"/>
          <w:del w:id="3855" w:author="Lenka K." w:date="2018-11-27T10:14:00Z"/>
        </w:trPr>
        <w:tc>
          <w:tcPr>
            <w:tcW w:w="7560" w:type="dxa"/>
            <w:gridSpan w:val="6"/>
            <w:shd w:val="clear" w:color="auto" w:fill="auto"/>
            <w:vAlign w:val="center"/>
          </w:tcPr>
          <w:p w14:paraId="063A73E2" w14:textId="75C5E976" w:rsidR="005508A3" w:rsidRPr="00CF6646" w:rsidDel="006E17D8" w:rsidRDefault="005508A3" w:rsidP="005508A3">
            <w:pPr>
              <w:spacing w:after="0" w:line="240" w:lineRule="auto"/>
              <w:jc w:val="both"/>
              <w:rPr>
                <w:ins w:id="3856" w:author="Čillik Martin, Ing." w:date="2018-11-27T08:24:00Z"/>
                <w:del w:id="3857" w:author="Lenka K." w:date="2018-11-27T10:14:00Z"/>
                <w:rFonts w:ascii="Calibri" w:hAnsi="Calibri"/>
                <w:sz w:val="21"/>
                <w:szCs w:val="21"/>
              </w:rPr>
            </w:pPr>
            <w:ins w:id="3858" w:author="Čillik Martin, Ing." w:date="2018-11-27T08:24:00Z">
              <w:del w:id="3859" w:author="Lenka K." w:date="2018-11-27T10:14:00Z">
                <w:r w:rsidRPr="00CF6646" w:rsidDel="006E17D8">
                  <w:rPr>
                    <w:rFonts w:ascii="Calibri" w:hAnsi="Calibri"/>
                    <w:sz w:val="21"/>
                    <w:szCs w:val="21"/>
                  </w:rPr>
                  <w:delText xml:space="preserve">Tento zoznam slúži ako príloha k čestnému vyhláseniu k úplnosti dokumentácie: </w:delText>
                </w:r>
              </w:del>
            </w:ins>
          </w:p>
        </w:tc>
        <w:tc>
          <w:tcPr>
            <w:tcW w:w="1116" w:type="dxa"/>
            <w:shd w:val="clear" w:color="auto" w:fill="auto"/>
            <w:vAlign w:val="center"/>
          </w:tcPr>
          <w:p w14:paraId="0B7C6ADD" w14:textId="1BA405C6" w:rsidR="005508A3" w:rsidRPr="00CF6646" w:rsidDel="006E17D8" w:rsidRDefault="005508A3" w:rsidP="005508A3">
            <w:pPr>
              <w:spacing w:after="0" w:line="240" w:lineRule="auto"/>
              <w:jc w:val="both"/>
              <w:rPr>
                <w:ins w:id="3860" w:author="Čillik Martin, Ing." w:date="2018-11-27T08:24:00Z"/>
                <w:del w:id="3861" w:author="Lenka K." w:date="2018-11-27T10:14:00Z"/>
                <w:rFonts w:ascii="Calibri" w:hAnsi="Calibri"/>
                <w:sz w:val="21"/>
                <w:szCs w:val="21"/>
              </w:rPr>
            </w:pPr>
            <w:ins w:id="3862" w:author="Čillik Martin, Ing." w:date="2018-11-27T08:24:00Z">
              <w:del w:id="3863" w:author="Lenka K." w:date="2018-11-27T10:14: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ins>
          </w:p>
        </w:tc>
        <w:tc>
          <w:tcPr>
            <w:tcW w:w="1078" w:type="dxa"/>
            <w:shd w:val="clear" w:color="auto" w:fill="auto"/>
            <w:vAlign w:val="center"/>
          </w:tcPr>
          <w:p w14:paraId="3F1C57E2" w14:textId="2D701A2E" w:rsidR="005508A3" w:rsidRPr="00CF6646" w:rsidDel="006E17D8" w:rsidRDefault="005508A3" w:rsidP="005508A3">
            <w:pPr>
              <w:spacing w:after="0" w:line="240" w:lineRule="auto"/>
              <w:jc w:val="both"/>
              <w:rPr>
                <w:ins w:id="3864" w:author="Čillik Martin, Ing." w:date="2018-11-27T08:24:00Z"/>
                <w:del w:id="3865" w:author="Lenka K." w:date="2018-11-27T10:14:00Z"/>
                <w:rFonts w:ascii="Calibri" w:hAnsi="Calibri"/>
                <w:sz w:val="21"/>
                <w:szCs w:val="21"/>
              </w:rPr>
            </w:pPr>
            <w:ins w:id="3866" w:author="Čillik Martin, Ing." w:date="2018-11-27T08:24:00Z">
              <w:del w:id="3867" w:author="Lenka K." w:date="2018-11-27T10:14: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ins>
          </w:p>
        </w:tc>
      </w:tr>
      <w:tr w:rsidR="005508A3" w:rsidRPr="00CF6646" w14:paraId="1A966B32" w14:textId="77777777" w:rsidTr="005508A3">
        <w:trPr>
          <w:trHeight w:val="397"/>
          <w:ins w:id="3868" w:author="Čillik Martin, Ing." w:date="2018-11-27T08:24:00Z"/>
        </w:trPr>
        <w:tc>
          <w:tcPr>
            <w:tcW w:w="3852" w:type="dxa"/>
            <w:gridSpan w:val="2"/>
            <w:shd w:val="clear" w:color="auto" w:fill="auto"/>
            <w:vAlign w:val="center"/>
          </w:tcPr>
          <w:p w14:paraId="4B8707F7" w14:textId="77777777" w:rsidR="005508A3" w:rsidRPr="00CF6646" w:rsidRDefault="005508A3" w:rsidP="005508A3">
            <w:pPr>
              <w:spacing w:after="0" w:line="240" w:lineRule="auto"/>
              <w:jc w:val="both"/>
              <w:rPr>
                <w:ins w:id="3869" w:author="Čillik Martin, Ing." w:date="2018-11-27T08:24:00Z"/>
                <w:rFonts w:ascii="Calibri" w:hAnsi="Calibri"/>
                <w:sz w:val="21"/>
                <w:szCs w:val="21"/>
              </w:rPr>
            </w:pPr>
            <w:ins w:id="3870" w:author="Čillik Martin, Ing." w:date="2018-11-27T08:24:00Z">
              <w:r w:rsidRPr="00CF6646">
                <w:rPr>
                  <w:rFonts w:ascii="Calibri" w:hAnsi="Calibri"/>
                  <w:sz w:val="21"/>
                  <w:szCs w:val="21"/>
                </w:rPr>
                <w:t>Prijímateľ:</w:t>
              </w:r>
            </w:ins>
          </w:p>
        </w:tc>
        <w:tc>
          <w:tcPr>
            <w:tcW w:w="5902" w:type="dxa"/>
            <w:gridSpan w:val="6"/>
            <w:shd w:val="clear" w:color="auto" w:fill="auto"/>
            <w:vAlign w:val="center"/>
          </w:tcPr>
          <w:p w14:paraId="16497190" w14:textId="77777777" w:rsidR="005508A3" w:rsidRPr="00CF6646" w:rsidRDefault="005508A3" w:rsidP="005508A3">
            <w:pPr>
              <w:spacing w:after="0" w:line="240" w:lineRule="auto"/>
              <w:jc w:val="both"/>
              <w:rPr>
                <w:ins w:id="3871" w:author="Čillik Martin, Ing." w:date="2018-11-27T08:24:00Z"/>
                <w:rFonts w:ascii="Calibri" w:hAnsi="Calibri"/>
                <w:sz w:val="21"/>
                <w:szCs w:val="21"/>
              </w:rPr>
            </w:pPr>
          </w:p>
        </w:tc>
      </w:tr>
      <w:tr w:rsidR="005508A3" w:rsidRPr="00CF6646" w14:paraId="01FA602D" w14:textId="77777777" w:rsidTr="005508A3">
        <w:trPr>
          <w:trHeight w:val="397"/>
          <w:ins w:id="3872" w:author="Čillik Martin, Ing." w:date="2018-11-27T08:24:00Z"/>
        </w:trPr>
        <w:tc>
          <w:tcPr>
            <w:tcW w:w="3852" w:type="dxa"/>
            <w:gridSpan w:val="2"/>
            <w:shd w:val="clear" w:color="auto" w:fill="auto"/>
            <w:vAlign w:val="center"/>
          </w:tcPr>
          <w:p w14:paraId="179B1464" w14:textId="77777777" w:rsidR="005508A3" w:rsidRPr="00CF6646" w:rsidRDefault="005508A3" w:rsidP="005508A3">
            <w:pPr>
              <w:spacing w:after="0" w:line="240" w:lineRule="auto"/>
              <w:jc w:val="both"/>
              <w:rPr>
                <w:ins w:id="3873" w:author="Čillik Martin, Ing." w:date="2018-11-27T08:24:00Z"/>
                <w:rFonts w:ascii="Calibri" w:hAnsi="Calibri"/>
                <w:sz w:val="21"/>
                <w:szCs w:val="21"/>
              </w:rPr>
            </w:pPr>
            <w:ins w:id="3874" w:author="Čillik Martin, Ing." w:date="2018-11-27T08:24:00Z">
              <w:r w:rsidRPr="00CF6646">
                <w:rPr>
                  <w:rFonts w:ascii="Calibri" w:hAnsi="Calibri"/>
                  <w:sz w:val="21"/>
                  <w:szCs w:val="21"/>
                </w:rPr>
                <w:t>Projekt:</w:t>
              </w:r>
            </w:ins>
          </w:p>
        </w:tc>
        <w:tc>
          <w:tcPr>
            <w:tcW w:w="5902" w:type="dxa"/>
            <w:gridSpan w:val="6"/>
            <w:shd w:val="clear" w:color="auto" w:fill="auto"/>
            <w:vAlign w:val="center"/>
          </w:tcPr>
          <w:p w14:paraId="3369EEC9" w14:textId="77777777" w:rsidR="005508A3" w:rsidRPr="00CF6646" w:rsidRDefault="005508A3" w:rsidP="005508A3">
            <w:pPr>
              <w:spacing w:after="0" w:line="240" w:lineRule="auto"/>
              <w:jc w:val="both"/>
              <w:rPr>
                <w:ins w:id="3875" w:author="Čillik Martin, Ing." w:date="2018-11-27T08:24:00Z"/>
                <w:rFonts w:ascii="Calibri" w:hAnsi="Calibri"/>
                <w:sz w:val="21"/>
                <w:szCs w:val="21"/>
              </w:rPr>
            </w:pPr>
          </w:p>
        </w:tc>
      </w:tr>
      <w:tr w:rsidR="005508A3" w:rsidRPr="00CF6646" w14:paraId="2F93F529" w14:textId="77777777" w:rsidTr="005508A3">
        <w:trPr>
          <w:trHeight w:val="397"/>
          <w:ins w:id="3876" w:author="Čillik Martin, Ing." w:date="2018-11-27T08:24:00Z"/>
        </w:trPr>
        <w:tc>
          <w:tcPr>
            <w:tcW w:w="3852" w:type="dxa"/>
            <w:gridSpan w:val="2"/>
            <w:shd w:val="clear" w:color="auto" w:fill="auto"/>
            <w:vAlign w:val="center"/>
          </w:tcPr>
          <w:p w14:paraId="7D4858F0" w14:textId="77777777" w:rsidR="005508A3" w:rsidRPr="00CF6646" w:rsidRDefault="005508A3" w:rsidP="005508A3">
            <w:pPr>
              <w:spacing w:after="0" w:line="240" w:lineRule="auto"/>
              <w:jc w:val="both"/>
              <w:rPr>
                <w:ins w:id="3877" w:author="Čillik Martin, Ing." w:date="2018-11-27T08:24:00Z"/>
                <w:rFonts w:ascii="Calibri" w:hAnsi="Calibri"/>
                <w:sz w:val="21"/>
                <w:szCs w:val="21"/>
              </w:rPr>
            </w:pPr>
            <w:ins w:id="3878" w:author="Čillik Martin, Ing." w:date="2018-11-27T08:24:00Z">
              <w:r w:rsidRPr="00CF6646">
                <w:rPr>
                  <w:rFonts w:ascii="Calibri" w:hAnsi="Calibri"/>
                  <w:sz w:val="21"/>
                  <w:szCs w:val="21"/>
                </w:rPr>
                <w:t>Kód ITMS2014+:</w:t>
              </w:r>
            </w:ins>
          </w:p>
        </w:tc>
        <w:tc>
          <w:tcPr>
            <w:tcW w:w="5902" w:type="dxa"/>
            <w:gridSpan w:val="6"/>
            <w:shd w:val="clear" w:color="auto" w:fill="auto"/>
            <w:vAlign w:val="center"/>
          </w:tcPr>
          <w:p w14:paraId="5B88F10A" w14:textId="77777777" w:rsidR="005508A3" w:rsidRPr="00CF6646" w:rsidRDefault="005508A3" w:rsidP="005508A3">
            <w:pPr>
              <w:spacing w:after="0" w:line="240" w:lineRule="auto"/>
              <w:jc w:val="both"/>
              <w:rPr>
                <w:ins w:id="3879" w:author="Čillik Martin, Ing." w:date="2018-11-27T08:24:00Z"/>
                <w:rFonts w:ascii="Calibri" w:hAnsi="Calibri"/>
                <w:sz w:val="21"/>
                <w:szCs w:val="21"/>
              </w:rPr>
            </w:pPr>
          </w:p>
        </w:tc>
      </w:tr>
      <w:tr w:rsidR="005508A3" w:rsidRPr="00CF6646" w14:paraId="7847ABB4" w14:textId="77777777" w:rsidTr="005508A3">
        <w:trPr>
          <w:trHeight w:val="397"/>
          <w:ins w:id="3880" w:author="Čillik Martin, Ing." w:date="2018-11-27T08:24:00Z"/>
        </w:trPr>
        <w:tc>
          <w:tcPr>
            <w:tcW w:w="3852" w:type="dxa"/>
            <w:gridSpan w:val="2"/>
            <w:shd w:val="clear" w:color="auto" w:fill="auto"/>
            <w:vAlign w:val="center"/>
          </w:tcPr>
          <w:p w14:paraId="5A30E848" w14:textId="77777777" w:rsidR="005508A3" w:rsidRPr="00CF6646" w:rsidRDefault="005508A3" w:rsidP="005508A3">
            <w:pPr>
              <w:spacing w:after="0" w:line="240" w:lineRule="auto"/>
              <w:jc w:val="both"/>
              <w:rPr>
                <w:ins w:id="3881" w:author="Čillik Martin, Ing." w:date="2018-11-27T08:24:00Z"/>
                <w:rFonts w:ascii="Calibri" w:hAnsi="Calibri"/>
                <w:sz w:val="21"/>
                <w:szCs w:val="21"/>
              </w:rPr>
            </w:pPr>
            <w:ins w:id="3882" w:author="Čillik Martin, Ing." w:date="2018-11-27T08:24:00Z">
              <w:r w:rsidRPr="00CF6646">
                <w:rPr>
                  <w:rFonts w:ascii="Calibri" w:hAnsi="Calibri"/>
                  <w:sz w:val="21"/>
                  <w:szCs w:val="21"/>
                </w:rPr>
                <w:t>Názov zákazky:</w:t>
              </w:r>
            </w:ins>
          </w:p>
        </w:tc>
        <w:tc>
          <w:tcPr>
            <w:tcW w:w="5902" w:type="dxa"/>
            <w:gridSpan w:val="6"/>
            <w:shd w:val="clear" w:color="auto" w:fill="auto"/>
            <w:vAlign w:val="center"/>
          </w:tcPr>
          <w:p w14:paraId="214BE973" w14:textId="77777777" w:rsidR="005508A3" w:rsidRPr="00CF6646" w:rsidRDefault="005508A3" w:rsidP="005508A3">
            <w:pPr>
              <w:spacing w:after="0" w:line="240" w:lineRule="auto"/>
              <w:jc w:val="both"/>
              <w:rPr>
                <w:ins w:id="3883" w:author="Čillik Martin, Ing." w:date="2018-11-27T08:24:00Z"/>
                <w:rFonts w:ascii="Calibri" w:hAnsi="Calibri"/>
                <w:sz w:val="21"/>
                <w:szCs w:val="21"/>
              </w:rPr>
            </w:pPr>
          </w:p>
        </w:tc>
      </w:tr>
      <w:tr w:rsidR="005508A3" w:rsidRPr="00CF6646" w14:paraId="044878FE" w14:textId="77777777" w:rsidTr="005508A3">
        <w:trPr>
          <w:ins w:id="3884" w:author="Čillik Martin, Ing." w:date="2018-11-27T08:24:00Z"/>
        </w:trPr>
        <w:tc>
          <w:tcPr>
            <w:tcW w:w="9754" w:type="dxa"/>
            <w:gridSpan w:val="8"/>
            <w:shd w:val="clear" w:color="auto" w:fill="auto"/>
            <w:vAlign w:val="center"/>
          </w:tcPr>
          <w:p w14:paraId="68FB1B05" w14:textId="77777777" w:rsidR="005508A3" w:rsidRPr="00CF6646" w:rsidRDefault="005508A3" w:rsidP="005508A3">
            <w:pPr>
              <w:spacing w:after="0" w:line="240" w:lineRule="auto"/>
              <w:jc w:val="both"/>
              <w:rPr>
                <w:ins w:id="3885" w:author="Čillik Martin, Ing." w:date="2018-11-27T08:24:00Z"/>
                <w:rFonts w:ascii="Calibri" w:hAnsi="Calibri"/>
                <w:sz w:val="21"/>
                <w:szCs w:val="21"/>
              </w:rPr>
            </w:pPr>
          </w:p>
        </w:tc>
      </w:tr>
      <w:tr w:rsidR="000F4ABE" w:rsidRPr="00CF6646" w14:paraId="6C76FC49" w14:textId="77777777" w:rsidTr="00B449B9">
        <w:trPr>
          <w:ins w:id="3886" w:author="Čillik Martin, Ing." w:date="2018-11-27T08:24:00Z"/>
        </w:trPr>
        <w:tc>
          <w:tcPr>
            <w:tcW w:w="568" w:type="dxa"/>
            <w:shd w:val="clear" w:color="auto" w:fill="auto"/>
            <w:vAlign w:val="center"/>
          </w:tcPr>
          <w:p w14:paraId="6B566A82" w14:textId="77777777" w:rsidR="000F4ABE" w:rsidRPr="00CF6646" w:rsidRDefault="000F4ABE" w:rsidP="005508A3">
            <w:pPr>
              <w:spacing w:after="0" w:line="240" w:lineRule="auto"/>
              <w:jc w:val="both"/>
              <w:rPr>
                <w:ins w:id="3887" w:author="Čillik Martin, Ing." w:date="2018-11-27T08:24:00Z"/>
                <w:rFonts w:ascii="Calibri" w:hAnsi="Calibri"/>
                <w:sz w:val="21"/>
                <w:szCs w:val="21"/>
              </w:rPr>
            </w:pPr>
            <w:ins w:id="3888" w:author="Čillik Martin, Ing." w:date="2018-11-27T08:24:00Z">
              <w:r w:rsidRPr="00CF6646">
                <w:rPr>
                  <w:rFonts w:ascii="Calibri" w:hAnsi="Calibri"/>
                  <w:sz w:val="21"/>
                  <w:szCs w:val="21"/>
                </w:rPr>
                <w:t>P.č.</w:t>
              </w:r>
            </w:ins>
          </w:p>
        </w:tc>
        <w:tc>
          <w:tcPr>
            <w:tcW w:w="4961" w:type="dxa"/>
            <w:gridSpan w:val="3"/>
            <w:shd w:val="clear" w:color="auto" w:fill="auto"/>
            <w:vAlign w:val="center"/>
          </w:tcPr>
          <w:p w14:paraId="6D40ECF1" w14:textId="77777777" w:rsidR="000F4ABE" w:rsidRPr="00CF6646" w:rsidRDefault="000F4ABE" w:rsidP="005508A3">
            <w:pPr>
              <w:spacing w:after="0" w:line="240" w:lineRule="auto"/>
              <w:jc w:val="both"/>
              <w:rPr>
                <w:ins w:id="3889" w:author="Čillik Martin, Ing." w:date="2018-11-27T08:24:00Z"/>
                <w:rFonts w:ascii="Calibri" w:hAnsi="Calibri"/>
                <w:sz w:val="21"/>
                <w:szCs w:val="21"/>
              </w:rPr>
            </w:pPr>
            <w:ins w:id="3890" w:author="Čillik Martin, Ing." w:date="2018-11-27T08:24:00Z">
              <w:r w:rsidRPr="00CF6646">
                <w:rPr>
                  <w:rFonts w:ascii="Calibri" w:hAnsi="Calibri"/>
                  <w:sz w:val="21"/>
                  <w:szCs w:val="21"/>
                </w:rPr>
                <w:t>Názov dokumentu</w:t>
              </w:r>
            </w:ins>
          </w:p>
        </w:tc>
        <w:tc>
          <w:tcPr>
            <w:tcW w:w="1559" w:type="dxa"/>
            <w:shd w:val="clear" w:color="auto" w:fill="auto"/>
            <w:vAlign w:val="center"/>
          </w:tcPr>
          <w:p w14:paraId="0F364829" w14:textId="77777777" w:rsidR="000F4ABE" w:rsidRPr="00CF6646" w:rsidRDefault="000F4ABE" w:rsidP="005508A3">
            <w:pPr>
              <w:spacing w:after="0" w:line="240" w:lineRule="auto"/>
              <w:jc w:val="center"/>
              <w:rPr>
                <w:ins w:id="3891" w:author="Lenka K." w:date="2018-11-27T09:10:00Z"/>
                <w:rFonts w:ascii="Calibri" w:hAnsi="Calibri"/>
                <w:sz w:val="21"/>
                <w:szCs w:val="21"/>
              </w:rPr>
            </w:pPr>
            <w:ins w:id="3892" w:author="Čillik Martin, Ing." w:date="2018-11-27T08:24:00Z">
              <w:r w:rsidRPr="00CF6646">
                <w:rPr>
                  <w:rFonts w:ascii="Calibri" w:hAnsi="Calibri"/>
                  <w:sz w:val="21"/>
                  <w:szCs w:val="21"/>
                </w:rPr>
                <w:t>Obsiahnuté v dokumentácii</w:t>
              </w:r>
            </w:ins>
            <w:ins w:id="3893" w:author="Lenka K." w:date="2018-11-27T09:10:00Z">
              <w:r w:rsidRPr="00CF6646">
                <w:rPr>
                  <w:rFonts w:ascii="Calibri" w:hAnsi="Calibri"/>
                  <w:sz w:val="21"/>
                  <w:szCs w:val="21"/>
                </w:rPr>
                <w:t xml:space="preserve"> </w:t>
              </w:r>
            </w:ins>
          </w:p>
          <w:p w14:paraId="6ECED328" w14:textId="307B04B8" w:rsidR="000F4ABE" w:rsidRPr="00CF6646" w:rsidRDefault="000F4ABE" w:rsidP="005508A3">
            <w:pPr>
              <w:spacing w:after="0" w:line="240" w:lineRule="auto"/>
              <w:jc w:val="center"/>
              <w:rPr>
                <w:ins w:id="3894" w:author="Čillik Martin, Ing." w:date="2018-11-27T08:24:00Z"/>
                <w:rFonts w:ascii="Calibri" w:hAnsi="Calibri"/>
                <w:sz w:val="21"/>
                <w:szCs w:val="21"/>
              </w:rPr>
            </w:pPr>
            <w:ins w:id="3895" w:author="Lenka K." w:date="2018-11-27T09:10:00Z">
              <w:r w:rsidRPr="00CF6646">
                <w:rPr>
                  <w:rFonts w:ascii="Calibri" w:hAnsi="Calibri"/>
                  <w:sz w:val="21"/>
                  <w:szCs w:val="21"/>
                </w:rPr>
                <w:t>cez ITMS2014+</w:t>
              </w:r>
            </w:ins>
          </w:p>
        </w:tc>
        <w:tc>
          <w:tcPr>
            <w:tcW w:w="2666" w:type="dxa"/>
            <w:gridSpan w:val="3"/>
            <w:shd w:val="clear" w:color="auto" w:fill="auto"/>
            <w:vAlign w:val="center"/>
          </w:tcPr>
          <w:p w14:paraId="60CE7BF9" w14:textId="77777777" w:rsidR="000F4ABE" w:rsidRPr="00CF6646" w:rsidRDefault="000F4ABE" w:rsidP="005508A3">
            <w:pPr>
              <w:spacing w:after="0" w:line="240" w:lineRule="auto"/>
              <w:jc w:val="center"/>
              <w:rPr>
                <w:ins w:id="3896" w:author="Čillik Martin, Ing." w:date="2018-11-27T08:24:00Z"/>
                <w:rFonts w:ascii="Calibri" w:hAnsi="Calibri"/>
                <w:sz w:val="21"/>
                <w:szCs w:val="21"/>
              </w:rPr>
            </w:pPr>
            <w:ins w:id="3897" w:author="Čillik Martin, Ing." w:date="2018-11-27T08:24:00Z">
              <w:r w:rsidRPr="00CF6646">
                <w:rPr>
                  <w:rFonts w:ascii="Calibri" w:hAnsi="Calibri"/>
                  <w:sz w:val="21"/>
                  <w:szCs w:val="21"/>
                </w:rPr>
                <w:t>Poznámka</w:t>
              </w:r>
            </w:ins>
          </w:p>
        </w:tc>
      </w:tr>
      <w:tr w:rsidR="000F4ABE" w:rsidRPr="00CF6646" w14:paraId="5A13310E" w14:textId="77777777" w:rsidTr="00B449B9">
        <w:trPr>
          <w:trHeight w:val="397"/>
          <w:ins w:id="3898" w:author="Čillik Martin, Ing." w:date="2018-11-27T08:24:00Z"/>
        </w:trPr>
        <w:tc>
          <w:tcPr>
            <w:tcW w:w="568" w:type="dxa"/>
            <w:shd w:val="clear" w:color="auto" w:fill="auto"/>
            <w:vAlign w:val="center"/>
          </w:tcPr>
          <w:p w14:paraId="68841B6D" w14:textId="77777777" w:rsidR="000F4ABE" w:rsidRPr="00CF6646" w:rsidRDefault="000F4ABE" w:rsidP="005508A3">
            <w:pPr>
              <w:pStyle w:val="Odsekzoznamu"/>
              <w:numPr>
                <w:ilvl w:val="0"/>
                <w:numId w:val="207"/>
              </w:numPr>
              <w:spacing w:after="0" w:line="240" w:lineRule="auto"/>
              <w:ind w:left="357" w:hanging="357"/>
              <w:jc w:val="center"/>
              <w:rPr>
                <w:ins w:id="3899" w:author="Čillik Martin, Ing." w:date="2018-11-27T08:24:00Z"/>
                <w:rFonts w:ascii="Calibri" w:hAnsi="Calibri"/>
                <w:color w:val="000000"/>
                <w:sz w:val="21"/>
                <w:szCs w:val="21"/>
              </w:rPr>
            </w:pPr>
          </w:p>
        </w:tc>
        <w:tc>
          <w:tcPr>
            <w:tcW w:w="4961" w:type="dxa"/>
            <w:gridSpan w:val="3"/>
            <w:shd w:val="clear" w:color="auto" w:fill="auto"/>
            <w:vAlign w:val="center"/>
          </w:tcPr>
          <w:p w14:paraId="2F1D08C7" w14:textId="125AF11E" w:rsidR="000F4ABE" w:rsidRPr="00CF6646" w:rsidRDefault="000F4ABE" w:rsidP="005508A3">
            <w:pPr>
              <w:spacing w:after="0" w:line="240" w:lineRule="auto"/>
              <w:jc w:val="both"/>
              <w:rPr>
                <w:ins w:id="3900" w:author="Čillik Martin, Ing." w:date="2018-11-27T08:24:00Z"/>
                <w:rFonts w:ascii="Calibri" w:hAnsi="Calibri"/>
                <w:sz w:val="21"/>
                <w:szCs w:val="21"/>
              </w:rPr>
            </w:pPr>
            <w:ins w:id="3901" w:author="Čillik Martin, Ing." w:date="2018-11-27T08:33:00Z">
              <w:r w:rsidRPr="00CF6646">
                <w:rPr>
                  <w:rFonts w:ascii="Calibri" w:hAnsi="Calibri"/>
                  <w:sz w:val="21"/>
                  <w:szCs w:val="21"/>
                </w:rPr>
                <w:t>Záznam z prieskumu trhu</w:t>
              </w:r>
            </w:ins>
            <w:ins w:id="3902" w:author="Vardzikova Adriana" w:date="2018-11-27T16:31:00Z">
              <w:r w:rsidR="00101E12">
                <w:rPr>
                  <w:rFonts w:ascii="Calibri" w:hAnsi="Calibri"/>
                  <w:sz w:val="21"/>
                  <w:szCs w:val="21"/>
                </w:rPr>
                <w:t>, resp. iný dokument preukazujúci overenie hospodárnosti výdavkov</w:t>
              </w:r>
            </w:ins>
            <w:ins w:id="3903" w:author="Čillik Martin, Ing." w:date="2018-11-27T08:33:00Z">
              <w:r w:rsidRPr="00CF6646">
                <w:rPr>
                  <w:rFonts w:ascii="Calibri" w:hAnsi="Calibri"/>
                  <w:sz w:val="21"/>
                  <w:szCs w:val="21"/>
                </w:rPr>
                <w:t xml:space="preserve"> (ak relevantné)</w:t>
              </w:r>
            </w:ins>
          </w:p>
        </w:tc>
        <w:tc>
          <w:tcPr>
            <w:tcW w:w="1559" w:type="dxa"/>
            <w:shd w:val="clear" w:color="auto" w:fill="auto"/>
            <w:vAlign w:val="center"/>
          </w:tcPr>
          <w:p w14:paraId="07E68E84" w14:textId="77777777" w:rsidR="000F4ABE" w:rsidRPr="00CF6646" w:rsidRDefault="000F4ABE" w:rsidP="005508A3">
            <w:pPr>
              <w:spacing w:after="0" w:line="240" w:lineRule="auto"/>
              <w:jc w:val="center"/>
              <w:rPr>
                <w:ins w:id="3904" w:author="Čillik Martin, Ing." w:date="2018-11-27T08:24:00Z"/>
                <w:rFonts w:ascii="Calibri" w:hAnsi="Calibri"/>
                <w:sz w:val="21"/>
                <w:szCs w:val="21"/>
              </w:rPr>
            </w:pPr>
            <w:ins w:id="3905" w:author="Čillik Martin, Ing." w:date="2018-11-27T08:24: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25F8EFC5" w14:textId="77777777" w:rsidR="000F4ABE" w:rsidRPr="00CF6646" w:rsidRDefault="000F4ABE" w:rsidP="005508A3">
            <w:pPr>
              <w:spacing w:after="0" w:line="240" w:lineRule="auto"/>
              <w:jc w:val="both"/>
              <w:rPr>
                <w:ins w:id="3906" w:author="Čillik Martin, Ing." w:date="2018-11-27T08:24:00Z"/>
                <w:rFonts w:ascii="Calibri" w:hAnsi="Calibri"/>
                <w:sz w:val="21"/>
                <w:szCs w:val="21"/>
              </w:rPr>
            </w:pPr>
          </w:p>
        </w:tc>
      </w:tr>
      <w:tr w:rsidR="000F4ABE" w:rsidRPr="00CF6646" w14:paraId="4623DEF5" w14:textId="77777777" w:rsidTr="00B449B9">
        <w:trPr>
          <w:trHeight w:val="397"/>
          <w:ins w:id="3907" w:author="Čillik Martin, Ing." w:date="2018-11-27T08:24:00Z"/>
        </w:trPr>
        <w:tc>
          <w:tcPr>
            <w:tcW w:w="568" w:type="dxa"/>
            <w:shd w:val="clear" w:color="auto" w:fill="auto"/>
            <w:vAlign w:val="center"/>
          </w:tcPr>
          <w:p w14:paraId="3EF73F66" w14:textId="77777777" w:rsidR="000F4ABE" w:rsidRPr="00CF6646" w:rsidRDefault="000F4ABE" w:rsidP="005508A3">
            <w:pPr>
              <w:pStyle w:val="Odsekzoznamu"/>
              <w:numPr>
                <w:ilvl w:val="0"/>
                <w:numId w:val="207"/>
              </w:numPr>
              <w:spacing w:after="0" w:line="240" w:lineRule="auto"/>
              <w:ind w:left="357" w:hanging="357"/>
              <w:jc w:val="center"/>
              <w:rPr>
                <w:ins w:id="3908" w:author="Čillik Martin, Ing." w:date="2018-11-27T08:24:00Z"/>
                <w:rFonts w:ascii="Calibri" w:hAnsi="Calibri"/>
                <w:color w:val="000000"/>
                <w:sz w:val="21"/>
                <w:szCs w:val="21"/>
              </w:rPr>
            </w:pPr>
          </w:p>
        </w:tc>
        <w:tc>
          <w:tcPr>
            <w:tcW w:w="4961" w:type="dxa"/>
            <w:gridSpan w:val="3"/>
            <w:shd w:val="clear" w:color="auto" w:fill="auto"/>
            <w:vAlign w:val="center"/>
          </w:tcPr>
          <w:p w14:paraId="2E47EF6B" w14:textId="77777777" w:rsidR="000F4ABE" w:rsidRPr="00CF6646" w:rsidRDefault="000F4ABE" w:rsidP="005508A3">
            <w:pPr>
              <w:spacing w:after="0" w:line="240" w:lineRule="auto"/>
              <w:jc w:val="both"/>
              <w:rPr>
                <w:ins w:id="3909" w:author="Čillik Martin, Ing." w:date="2018-11-27T08:24:00Z"/>
                <w:rFonts w:ascii="Calibri" w:hAnsi="Calibri"/>
                <w:sz w:val="21"/>
                <w:szCs w:val="21"/>
              </w:rPr>
            </w:pPr>
            <w:ins w:id="3910" w:author="Čillik Martin, Ing." w:date="2018-11-27T08:24:00Z">
              <w:r w:rsidRPr="00CF6646">
                <w:rPr>
                  <w:rFonts w:ascii="Calibri" w:hAnsi="Calibri"/>
                  <w:sz w:val="21"/>
                  <w:szCs w:val="21"/>
                </w:rPr>
                <w:t>Návrh zmluvy s víťazným dodávateľom vrátane príloh</w:t>
              </w:r>
            </w:ins>
          </w:p>
        </w:tc>
        <w:tc>
          <w:tcPr>
            <w:tcW w:w="1559" w:type="dxa"/>
            <w:shd w:val="clear" w:color="auto" w:fill="auto"/>
            <w:vAlign w:val="center"/>
          </w:tcPr>
          <w:p w14:paraId="18B89AAA" w14:textId="77777777" w:rsidR="000F4ABE" w:rsidRPr="00CF6646" w:rsidRDefault="000F4ABE" w:rsidP="005508A3">
            <w:pPr>
              <w:spacing w:after="0" w:line="240" w:lineRule="auto"/>
              <w:jc w:val="center"/>
              <w:rPr>
                <w:ins w:id="3911" w:author="Čillik Martin, Ing." w:date="2018-11-27T08:24:00Z"/>
                <w:rFonts w:ascii="Calibri" w:hAnsi="Calibri"/>
                <w:sz w:val="21"/>
                <w:szCs w:val="21"/>
              </w:rPr>
            </w:pPr>
            <w:ins w:id="3912" w:author="Čillik Martin, Ing." w:date="2018-11-27T08:24: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3C81443E" w14:textId="77777777" w:rsidR="000F4ABE" w:rsidRPr="00CF6646" w:rsidRDefault="000F4ABE" w:rsidP="005508A3">
            <w:pPr>
              <w:spacing w:after="0" w:line="240" w:lineRule="auto"/>
              <w:jc w:val="both"/>
              <w:rPr>
                <w:ins w:id="3913" w:author="Čillik Martin, Ing." w:date="2018-11-27T08:24:00Z"/>
                <w:rFonts w:ascii="Calibri" w:hAnsi="Calibri"/>
                <w:sz w:val="21"/>
                <w:szCs w:val="21"/>
              </w:rPr>
            </w:pPr>
          </w:p>
        </w:tc>
      </w:tr>
      <w:tr w:rsidR="000F4ABE" w:rsidRPr="00CF6646" w:rsidDel="007077B0" w14:paraId="7891C6EB" w14:textId="054CC9B3" w:rsidTr="00B449B9">
        <w:trPr>
          <w:trHeight w:val="397"/>
          <w:ins w:id="3914" w:author="Čillik Martin, Ing." w:date="2018-11-27T08:24:00Z"/>
          <w:del w:id="3915" w:author="Lenka K." w:date="2018-11-27T16:44:00Z"/>
        </w:trPr>
        <w:tc>
          <w:tcPr>
            <w:tcW w:w="568" w:type="dxa"/>
            <w:shd w:val="clear" w:color="auto" w:fill="auto"/>
            <w:vAlign w:val="center"/>
          </w:tcPr>
          <w:p w14:paraId="692D2E13" w14:textId="7E99BD40" w:rsidR="000F4ABE" w:rsidRPr="00CF6646" w:rsidDel="007077B0" w:rsidRDefault="000F4ABE" w:rsidP="005508A3">
            <w:pPr>
              <w:pStyle w:val="Odsekzoznamu"/>
              <w:numPr>
                <w:ilvl w:val="0"/>
                <w:numId w:val="207"/>
              </w:numPr>
              <w:spacing w:after="0" w:line="240" w:lineRule="auto"/>
              <w:ind w:left="357" w:hanging="357"/>
              <w:jc w:val="center"/>
              <w:rPr>
                <w:ins w:id="3916" w:author="Čillik Martin, Ing." w:date="2018-11-27T08:24:00Z"/>
                <w:del w:id="3917" w:author="Lenka K." w:date="2018-11-27T16:44:00Z"/>
                <w:rFonts w:ascii="Calibri" w:hAnsi="Calibri"/>
                <w:color w:val="000000"/>
                <w:sz w:val="21"/>
                <w:szCs w:val="21"/>
              </w:rPr>
            </w:pPr>
          </w:p>
        </w:tc>
        <w:tc>
          <w:tcPr>
            <w:tcW w:w="4961" w:type="dxa"/>
            <w:gridSpan w:val="3"/>
            <w:shd w:val="clear" w:color="auto" w:fill="auto"/>
            <w:vAlign w:val="center"/>
          </w:tcPr>
          <w:p w14:paraId="054D7D47" w14:textId="35D08157" w:rsidR="000F4ABE" w:rsidRPr="00CF6646" w:rsidDel="007077B0" w:rsidRDefault="000F4ABE" w:rsidP="005508A3">
            <w:pPr>
              <w:spacing w:after="0" w:line="240" w:lineRule="auto"/>
              <w:jc w:val="both"/>
              <w:rPr>
                <w:ins w:id="3918" w:author="Čillik Martin, Ing." w:date="2018-11-27T08:24:00Z"/>
                <w:del w:id="3919" w:author="Lenka K." w:date="2018-11-27T16:44:00Z"/>
                <w:rFonts w:ascii="Calibri" w:hAnsi="Calibri"/>
                <w:sz w:val="21"/>
                <w:szCs w:val="21"/>
              </w:rPr>
            </w:pPr>
            <w:ins w:id="3920" w:author="Čillik Martin, Ing." w:date="2018-11-27T08:24:00Z">
              <w:del w:id="3921" w:author="Lenka K." w:date="2018-11-27T16:44:00Z">
                <w:r w:rsidRPr="00CF6646" w:rsidDel="007077B0">
                  <w:rPr>
                    <w:rFonts w:ascii="Calibri" w:hAnsi="Calibri"/>
                    <w:sz w:val="21"/>
                    <w:szCs w:val="21"/>
                  </w:rPr>
                  <w:delText>Znalecký posudok (ak relevantné)</w:delText>
                </w:r>
              </w:del>
            </w:ins>
          </w:p>
        </w:tc>
        <w:tc>
          <w:tcPr>
            <w:tcW w:w="1559" w:type="dxa"/>
            <w:shd w:val="clear" w:color="auto" w:fill="auto"/>
            <w:vAlign w:val="center"/>
          </w:tcPr>
          <w:p w14:paraId="08CBAF44" w14:textId="3663D28A" w:rsidR="000F4ABE" w:rsidRPr="00CF6646" w:rsidDel="007077B0" w:rsidRDefault="000F4ABE" w:rsidP="005508A3">
            <w:pPr>
              <w:spacing w:after="0" w:line="240" w:lineRule="auto"/>
              <w:jc w:val="center"/>
              <w:rPr>
                <w:ins w:id="3922" w:author="Čillik Martin, Ing." w:date="2018-11-27T08:24:00Z"/>
                <w:del w:id="3923" w:author="Lenka K." w:date="2018-11-27T16:44:00Z"/>
                <w:rFonts w:ascii="Calibri" w:hAnsi="Calibri"/>
                <w:sz w:val="21"/>
                <w:szCs w:val="21"/>
              </w:rPr>
            </w:pPr>
            <w:ins w:id="3924" w:author="Čillik Martin, Ing." w:date="2018-11-27T08:24:00Z">
              <w:del w:id="3925" w:author="Lenka K." w:date="2018-11-27T16:44:00Z">
                <w:r w:rsidRPr="00CF6646" w:rsidDel="007077B0">
                  <w:rPr>
                    <w:rFonts w:ascii="Segoe UI Symbol" w:eastAsia="MS Mincho" w:hAnsi="Segoe UI Symbol" w:cs="Segoe UI Symbol"/>
                    <w:sz w:val="21"/>
                    <w:szCs w:val="21"/>
                  </w:rPr>
                  <w:delText>☐</w:delText>
                </w:r>
              </w:del>
            </w:ins>
          </w:p>
        </w:tc>
        <w:tc>
          <w:tcPr>
            <w:tcW w:w="2666" w:type="dxa"/>
            <w:gridSpan w:val="3"/>
            <w:shd w:val="clear" w:color="auto" w:fill="auto"/>
            <w:vAlign w:val="center"/>
          </w:tcPr>
          <w:p w14:paraId="2ECC8EDF" w14:textId="2E90D51F" w:rsidR="000F4ABE" w:rsidRPr="00CF6646" w:rsidDel="007077B0" w:rsidRDefault="000F4ABE" w:rsidP="005508A3">
            <w:pPr>
              <w:spacing w:after="0" w:line="240" w:lineRule="auto"/>
              <w:jc w:val="both"/>
              <w:rPr>
                <w:ins w:id="3926" w:author="Čillik Martin, Ing." w:date="2018-11-27T08:24:00Z"/>
                <w:del w:id="3927" w:author="Lenka K." w:date="2018-11-27T16:44:00Z"/>
                <w:rFonts w:ascii="Calibri" w:hAnsi="Calibri"/>
                <w:sz w:val="21"/>
                <w:szCs w:val="21"/>
              </w:rPr>
            </w:pPr>
          </w:p>
        </w:tc>
      </w:tr>
      <w:tr w:rsidR="000F4ABE" w:rsidRPr="00CF6646" w14:paraId="54FB13AC" w14:textId="77777777" w:rsidTr="00B449B9">
        <w:trPr>
          <w:trHeight w:val="397"/>
          <w:ins w:id="3928" w:author="Čillik Martin, Ing." w:date="2018-11-27T08:24:00Z"/>
        </w:trPr>
        <w:tc>
          <w:tcPr>
            <w:tcW w:w="568" w:type="dxa"/>
            <w:shd w:val="clear" w:color="auto" w:fill="auto"/>
            <w:vAlign w:val="center"/>
          </w:tcPr>
          <w:p w14:paraId="1926B9D2" w14:textId="77777777" w:rsidR="000F4ABE" w:rsidRPr="00CF6646" w:rsidRDefault="000F4ABE" w:rsidP="005508A3">
            <w:pPr>
              <w:pStyle w:val="Odsekzoznamu"/>
              <w:numPr>
                <w:ilvl w:val="0"/>
                <w:numId w:val="207"/>
              </w:numPr>
              <w:spacing w:after="0" w:line="240" w:lineRule="auto"/>
              <w:ind w:left="357" w:hanging="357"/>
              <w:jc w:val="center"/>
              <w:rPr>
                <w:ins w:id="3929" w:author="Čillik Martin, Ing." w:date="2018-11-27T08:24:00Z"/>
                <w:rFonts w:ascii="Calibri" w:hAnsi="Calibri"/>
                <w:color w:val="000000"/>
                <w:sz w:val="21"/>
                <w:szCs w:val="21"/>
              </w:rPr>
            </w:pPr>
          </w:p>
        </w:tc>
        <w:tc>
          <w:tcPr>
            <w:tcW w:w="4961" w:type="dxa"/>
            <w:gridSpan w:val="3"/>
            <w:shd w:val="clear" w:color="auto" w:fill="auto"/>
            <w:vAlign w:val="center"/>
          </w:tcPr>
          <w:p w14:paraId="7DB3713F" w14:textId="3DC0F4EB" w:rsidR="000F4ABE" w:rsidRPr="00CF6646" w:rsidRDefault="000F4ABE" w:rsidP="00101E12">
            <w:pPr>
              <w:spacing w:after="0" w:line="240" w:lineRule="auto"/>
              <w:jc w:val="both"/>
              <w:rPr>
                <w:ins w:id="3930" w:author="Čillik Martin, Ing." w:date="2018-11-27T08:24:00Z"/>
                <w:rFonts w:ascii="Calibri" w:hAnsi="Calibri"/>
                <w:sz w:val="21"/>
                <w:szCs w:val="21"/>
              </w:rPr>
            </w:pPr>
            <w:ins w:id="3931" w:author="Čillik Martin, Ing." w:date="2018-11-27T08:34:00Z">
              <w:r w:rsidRPr="00CF6646">
                <w:rPr>
                  <w:rFonts w:ascii="Calibri" w:hAnsi="Calibri"/>
                  <w:sz w:val="21"/>
                  <w:szCs w:val="21"/>
                </w:rPr>
                <w:t>Preukázanie</w:t>
              </w:r>
            </w:ins>
            <w:ins w:id="3932" w:author="Vardzikova Adriana" w:date="2018-11-27T16:32:00Z">
              <w:r w:rsidR="00101E12">
                <w:rPr>
                  <w:rFonts w:ascii="Calibri" w:hAnsi="Calibri"/>
                  <w:sz w:val="21"/>
                  <w:szCs w:val="21"/>
                </w:rPr>
                <w:t xml:space="preserve"> / zdôvodnenie použitia výnimky</w:t>
              </w:r>
            </w:ins>
            <w:ins w:id="3933" w:author="Čillik Martin, Ing." w:date="2018-11-27T08:36:00Z">
              <w:del w:id="3934" w:author="Vardzikova Adriana" w:date="2018-11-27T16:33:00Z">
                <w:r w:rsidRPr="00CF6646" w:rsidDel="00101E12">
                  <w:rPr>
                    <w:rFonts w:ascii="Calibri" w:hAnsi="Calibri"/>
                    <w:sz w:val="21"/>
                    <w:szCs w:val="21"/>
                  </w:rPr>
                  <w:delText>,</w:delText>
                </w:r>
              </w:del>
            </w:ins>
            <w:ins w:id="3935" w:author="Čillik Martin, Ing." w:date="2018-11-27T08:34:00Z">
              <w:del w:id="3936" w:author="Vardzikova Adriana" w:date="2018-11-27T16:33:00Z">
                <w:r w:rsidRPr="00CF6646" w:rsidDel="00101E12">
                  <w:rPr>
                    <w:rFonts w:ascii="Calibri" w:hAnsi="Calibri"/>
                    <w:sz w:val="21"/>
                    <w:szCs w:val="21"/>
                  </w:rPr>
                  <w:delText xml:space="preserve"> </w:delText>
                </w:r>
              </w:del>
            </w:ins>
            <w:ins w:id="3937" w:author="Čillik Martin, Ing." w:date="2018-11-27T08:36:00Z">
              <w:del w:id="3938" w:author="Vardzikova Adriana" w:date="2018-11-27T16:33:00Z">
                <w:r w:rsidRPr="00CF6646" w:rsidDel="00101E12">
                  <w:rPr>
                    <w:rFonts w:ascii="Calibri" w:hAnsi="Calibri"/>
                    <w:sz w:val="21"/>
                    <w:szCs w:val="21"/>
                  </w:rPr>
                  <w:delText>že plnenie môže zabezpečiť len jediný dodávateľ (ak relevantné)</w:delText>
                </w:r>
              </w:del>
            </w:ins>
          </w:p>
        </w:tc>
        <w:tc>
          <w:tcPr>
            <w:tcW w:w="1559" w:type="dxa"/>
            <w:shd w:val="clear" w:color="auto" w:fill="auto"/>
            <w:vAlign w:val="center"/>
          </w:tcPr>
          <w:p w14:paraId="680C746C" w14:textId="77777777" w:rsidR="000F4ABE" w:rsidRPr="00CF6646" w:rsidRDefault="000F4ABE" w:rsidP="005508A3">
            <w:pPr>
              <w:spacing w:after="0" w:line="240" w:lineRule="auto"/>
              <w:jc w:val="center"/>
              <w:rPr>
                <w:ins w:id="3939" w:author="Čillik Martin, Ing." w:date="2018-11-27T08:24:00Z"/>
                <w:rFonts w:ascii="Segoe UI Symbol" w:eastAsia="MS Mincho" w:hAnsi="Segoe UI Symbol" w:cs="Segoe UI Symbol"/>
                <w:sz w:val="21"/>
                <w:szCs w:val="21"/>
              </w:rPr>
            </w:pPr>
            <w:ins w:id="3940" w:author="Čillik Martin, Ing." w:date="2018-11-27T08:24: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356DEBC7" w14:textId="77777777" w:rsidR="000F4ABE" w:rsidRPr="00CF6646" w:rsidRDefault="000F4ABE" w:rsidP="005508A3">
            <w:pPr>
              <w:spacing w:after="0" w:line="240" w:lineRule="auto"/>
              <w:jc w:val="both"/>
              <w:rPr>
                <w:ins w:id="3941" w:author="Čillik Martin, Ing." w:date="2018-11-27T08:24:00Z"/>
                <w:rFonts w:ascii="Calibri" w:hAnsi="Calibri"/>
                <w:sz w:val="21"/>
                <w:szCs w:val="21"/>
              </w:rPr>
            </w:pPr>
          </w:p>
        </w:tc>
      </w:tr>
      <w:tr w:rsidR="000F4ABE" w:rsidRPr="00CF6646" w14:paraId="7DD723F4" w14:textId="77777777" w:rsidTr="00B449B9">
        <w:trPr>
          <w:trHeight w:val="397"/>
          <w:ins w:id="3942" w:author="Čillik Martin, Ing." w:date="2018-11-27T08:24:00Z"/>
        </w:trPr>
        <w:tc>
          <w:tcPr>
            <w:tcW w:w="568" w:type="dxa"/>
            <w:shd w:val="clear" w:color="auto" w:fill="auto"/>
            <w:vAlign w:val="center"/>
          </w:tcPr>
          <w:p w14:paraId="3F2E9A48" w14:textId="77777777" w:rsidR="000F4ABE" w:rsidRPr="00CF6646" w:rsidRDefault="000F4ABE" w:rsidP="005508A3">
            <w:pPr>
              <w:pStyle w:val="Odsekzoznamu"/>
              <w:numPr>
                <w:ilvl w:val="0"/>
                <w:numId w:val="207"/>
              </w:numPr>
              <w:spacing w:after="0" w:line="240" w:lineRule="auto"/>
              <w:ind w:left="357" w:hanging="357"/>
              <w:jc w:val="center"/>
              <w:rPr>
                <w:ins w:id="3943" w:author="Čillik Martin, Ing." w:date="2018-11-27T08:24:00Z"/>
                <w:rFonts w:ascii="Calibri" w:hAnsi="Calibri"/>
                <w:color w:val="000000"/>
                <w:sz w:val="21"/>
                <w:szCs w:val="21"/>
              </w:rPr>
            </w:pPr>
          </w:p>
        </w:tc>
        <w:tc>
          <w:tcPr>
            <w:tcW w:w="4961" w:type="dxa"/>
            <w:gridSpan w:val="3"/>
            <w:shd w:val="clear" w:color="auto" w:fill="auto"/>
            <w:vAlign w:val="center"/>
          </w:tcPr>
          <w:p w14:paraId="79E18C1A" w14:textId="6E709DD7" w:rsidR="000F4ABE" w:rsidRPr="00CF6646" w:rsidRDefault="000F4ABE" w:rsidP="005508A3">
            <w:pPr>
              <w:spacing w:after="0" w:line="240" w:lineRule="auto"/>
              <w:jc w:val="both"/>
              <w:rPr>
                <w:ins w:id="3944" w:author="Čillik Martin, Ing." w:date="2018-11-27T08:24:00Z"/>
                <w:rFonts w:ascii="Calibri" w:hAnsi="Calibri"/>
                <w:sz w:val="21"/>
                <w:szCs w:val="21"/>
              </w:rPr>
            </w:pPr>
            <w:ins w:id="3945" w:author="Lenka K." w:date="2018-11-27T09:18:00Z">
              <w:r w:rsidRPr="00CF6646">
                <w:rPr>
                  <w:rFonts w:asciiTheme="minorHAnsi" w:hAnsiTheme="minorHAnsi" w:cs="Times New Roman"/>
                  <w:sz w:val="21"/>
                  <w:szCs w:val="21"/>
                </w:rPr>
                <w:t>Čestné vyhlásenie prijímateľa o vylúčení konfliktu záujmov</w:t>
              </w:r>
            </w:ins>
          </w:p>
        </w:tc>
        <w:tc>
          <w:tcPr>
            <w:tcW w:w="1559" w:type="dxa"/>
            <w:shd w:val="clear" w:color="auto" w:fill="auto"/>
            <w:vAlign w:val="center"/>
          </w:tcPr>
          <w:p w14:paraId="5CC8BA61" w14:textId="77777777" w:rsidR="000F4ABE" w:rsidRPr="00CF6646" w:rsidRDefault="000F4ABE" w:rsidP="005508A3">
            <w:pPr>
              <w:spacing w:after="0" w:line="240" w:lineRule="auto"/>
              <w:jc w:val="center"/>
              <w:rPr>
                <w:ins w:id="3946" w:author="Čillik Martin, Ing." w:date="2018-11-27T08:24:00Z"/>
                <w:rFonts w:ascii="Calibri" w:hAnsi="Calibri"/>
                <w:sz w:val="21"/>
                <w:szCs w:val="21"/>
              </w:rPr>
            </w:pPr>
            <w:ins w:id="3947" w:author="Čillik Martin, Ing." w:date="2018-11-27T08:24: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569DC68E" w14:textId="77777777" w:rsidR="000F4ABE" w:rsidRPr="00CF6646" w:rsidRDefault="000F4ABE" w:rsidP="005508A3">
            <w:pPr>
              <w:spacing w:after="0" w:line="240" w:lineRule="auto"/>
              <w:jc w:val="both"/>
              <w:rPr>
                <w:ins w:id="3948" w:author="Čillik Martin, Ing." w:date="2018-11-27T08:24:00Z"/>
                <w:rFonts w:ascii="Calibri" w:hAnsi="Calibri"/>
                <w:sz w:val="21"/>
                <w:szCs w:val="21"/>
              </w:rPr>
            </w:pPr>
          </w:p>
        </w:tc>
      </w:tr>
      <w:tr w:rsidR="000F4ABE" w:rsidRPr="00CF6646" w:rsidDel="000F4ABE" w14:paraId="4E32C436" w14:textId="15F031D8" w:rsidTr="00B449B9">
        <w:trPr>
          <w:trHeight w:val="397"/>
          <w:ins w:id="3949" w:author="Čillik Martin, Ing." w:date="2018-11-27T08:24:00Z"/>
          <w:del w:id="3950" w:author="Lenka K." w:date="2018-11-27T09:18:00Z"/>
        </w:trPr>
        <w:tc>
          <w:tcPr>
            <w:tcW w:w="568" w:type="dxa"/>
            <w:shd w:val="clear" w:color="auto" w:fill="auto"/>
            <w:vAlign w:val="center"/>
          </w:tcPr>
          <w:p w14:paraId="418B36D6" w14:textId="7164408E" w:rsidR="000F4ABE" w:rsidRPr="00CF6646" w:rsidDel="000F4ABE" w:rsidRDefault="000F4ABE" w:rsidP="005508A3">
            <w:pPr>
              <w:pStyle w:val="Odsekzoznamu"/>
              <w:numPr>
                <w:ilvl w:val="0"/>
                <w:numId w:val="207"/>
              </w:numPr>
              <w:spacing w:after="0" w:line="240" w:lineRule="auto"/>
              <w:ind w:left="357" w:hanging="357"/>
              <w:jc w:val="center"/>
              <w:rPr>
                <w:ins w:id="3951" w:author="Čillik Martin, Ing." w:date="2018-11-27T08:24:00Z"/>
                <w:del w:id="3952" w:author="Lenka K." w:date="2018-11-27T09:18:00Z"/>
                <w:rFonts w:ascii="Calibri" w:hAnsi="Calibri"/>
                <w:color w:val="000000"/>
                <w:sz w:val="21"/>
                <w:szCs w:val="21"/>
              </w:rPr>
            </w:pPr>
          </w:p>
        </w:tc>
        <w:tc>
          <w:tcPr>
            <w:tcW w:w="4961" w:type="dxa"/>
            <w:gridSpan w:val="3"/>
            <w:shd w:val="clear" w:color="auto" w:fill="auto"/>
            <w:vAlign w:val="center"/>
          </w:tcPr>
          <w:p w14:paraId="14C37880" w14:textId="57F6E3F0" w:rsidR="000F4ABE" w:rsidRPr="00CF6646" w:rsidDel="000F4ABE" w:rsidRDefault="000F4ABE" w:rsidP="005508A3">
            <w:pPr>
              <w:spacing w:after="0" w:line="240" w:lineRule="auto"/>
              <w:jc w:val="both"/>
              <w:rPr>
                <w:ins w:id="3953" w:author="Čillik Martin, Ing." w:date="2018-11-27T08:24:00Z"/>
                <w:del w:id="3954" w:author="Lenka K." w:date="2018-11-27T09:18:00Z"/>
                <w:rFonts w:ascii="Calibri" w:hAnsi="Calibri"/>
                <w:sz w:val="21"/>
                <w:szCs w:val="21"/>
              </w:rPr>
            </w:pPr>
            <w:ins w:id="3955" w:author="Čillik Martin, Ing." w:date="2018-11-27T08:37:00Z">
              <w:del w:id="3956" w:author="Lenka K." w:date="2018-11-27T09:18:00Z">
                <w:r w:rsidRPr="00CF6646" w:rsidDel="000F4ABE">
                  <w:rPr>
                    <w:rFonts w:ascii="Calibri" w:hAnsi="Calibri"/>
                    <w:sz w:val="21"/>
                    <w:szCs w:val="21"/>
                  </w:rPr>
                  <w:delText>Čestné vyhlásenie k úplnosti dokumentácie</w:delText>
                </w:r>
              </w:del>
            </w:ins>
          </w:p>
        </w:tc>
        <w:tc>
          <w:tcPr>
            <w:tcW w:w="1559" w:type="dxa"/>
            <w:shd w:val="clear" w:color="auto" w:fill="auto"/>
            <w:vAlign w:val="center"/>
          </w:tcPr>
          <w:p w14:paraId="29F2884A" w14:textId="721EB998" w:rsidR="000F4ABE" w:rsidRPr="00CF6646" w:rsidDel="000F4ABE" w:rsidRDefault="000F4ABE" w:rsidP="005508A3">
            <w:pPr>
              <w:spacing w:after="0" w:line="240" w:lineRule="auto"/>
              <w:jc w:val="center"/>
              <w:rPr>
                <w:ins w:id="3957" w:author="Čillik Martin, Ing." w:date="2018-11-27T08:24:00Z"/>
                <w:del w:id="3958" w:author="Lenka K." w:date="2018-11-27T09:18:00Z"/>
                <w:rFonts w:ascii="Calibri" w:hAnsi="Calibri"/>
                <w:sz w:val="21"/>
                <w:szCs w:val="21"/>
              </w:rPr>
            </w:pPr>
            <w:ins w:id="3959" w:author="Čillik Martin, Ing." w:date="2018-11-27T08:24:00Z">
              <w:del w:id="3960" w:author="Lenka K." w:date="2018-11-27T09:18:00Z">
                <w:r w:rsidRPr="00CF6646" w:rsidDel="000F4ABE">
                  <w:rPr>
                    <w:rFonts w:ascii="Segoe UI Symbol" w:eastAsia="MS Mincho" w:hAnsi="Segoe UI Symbol" w:cs="Segoe UI Symbol"/>
                    <w:sz w:val="21"/>
                    <w:szCs w:val="21"/>
                  </w:rPr>
                  <w:delText>☐</w:delText>
                </w:r>
              </w:del>
            </w:ins>
          </w:p>
        </w:tc>
        <w:tc>
          <w:tcPr>
            <w:tcW w:w="2666" w:type="dxa"/>
            <w:gridSpan w:val="3"/>
            <w:shd w:val="clear" w:color="auto" w:fill="auto"/>
            <w:vAlign w:val="center"/>
          </w:tcPr>
          <w:p w14:paraId="7352E547" w14:textId="1FC2F9A7" w:rsidR="000F4ABE" w:rsidRPr="00CF6646" w:rsidDel="000F4ABE" w:rsidRDefault="000F4ABE" w:rsidP="005508A3">
            <w:pPr>
              <w:spacing w:after="0" w:line="240" w:lineRule="auto"/>
              <w:jc w:val="both"/>
              <w:rPr>
                <w:ins w:id="3961" w:author="Čillik Martin, Ing." w:date="2018-11-27T08:24:00Z"/>
                <w:del w:id="3962" w:author="Lenka K." w:date="2018-11-27T09:18:00Z"/>
                <w:rFonts w:ascii="Calibri" w:hAnsi="Calibri"/>
                <w:sz w:val="21"/>
                <w:szCs w:val="21"/>
              </w:rPr>
            </w:pPr>
          </w:p>
        </w:tc>
      </w:tr>
      <w:tr w:rsidR="005508A3" w:rsidRPr="00CF6646" w14:paraId="213FD90E" w14:textId="77777777" w:rsidTr="005508A3">
        <w:trPr>
          <w:trHeight w:val="397"/>
          <w:ins w:id="3963" w:author="Čillik Martin, Ing." w:date="2018-11-27T08:24:00Z"/>
        </w:trPr>
        <w:tc>
          <w:tcPr>
            <w:tcW w:w="5529" w:type="dxa"/>
            <w:gridSpan w:val="4"/>
            <w:shd w:val="clear" w:color="auto" w:fill="auto"/>
            <w:vAlign w:val="center"/>
          </w:tcPr>
          <w:p w14:paraId="0C9E295B" w14:textId="77777777" w:rsidR="005508A3" w:rsidRPr="00CF6646" w:rsidRDefault="005508A3" w:rsidP="005508A3">
            <w:pPr>
              <w:spacing w:after="0" w:line="240" w:lineRule="auto"/>
              <w:jc w:val="both"/>
              <w:rPr>
                <w:ins w:id="3964" w:author="Čillik Martin, Ing." w:date="2018-11-27T08:24:00Z"/>
                <w:rFonts w:ascii="Calibri" w:hAnsi="Calibri"/>
                <w:sz w:val="21"/>
                <w:szCs w:val="21"/>
              </w:rPr>
            </w:pPr>
            <w:ins w:id="3965" w:author="Čillik Martin, Ing." w:date="2018-11-27T08:24:00Z">
              <w:r w:rsidRPr="00CF6646">
                <w:rPr>
                  <w:rFonts w:ascii="Calibri" w:hAnsi="Calibri"/>
                  <w:sz w:val="21"/>
                  <w:szCs w:val="21"/>
                </w:rPr>
                <w:t xml:space="preserve">Spracoval </w:t>
              </w:r>
            </w:ins>
          </w:p>
        </w:tc>
        <w:tc>
          <w:tcPr>
            <w:tcW w:w="4225" w:type="dxa"/>
            <w:gridSpan w:val="4"/>
            <w:shd w:val="clear" w:color="auto" w:fill="auto"/>
            <w:vAlign w:val="center"/>
          </w:tcPr>
          <w:p w14:paraId="2AA54474" w14:textId="77777777" w:rsidR="005508A3" w:rsidRPr="00CF6646" w:rsidRDefault="005508A3" w:rsidP="005508A3">
            <w:pPr>
              <w:spacing w:after="0" w:line="240" w:lineRule="auto"/>
              <w:jc w:val="both"/>
              <w:rPr>
                <w:ins w:id="3966" w:author="Čillik Martin, Ing." w:date="2018-11-27T08:24:00Z"/>
                <w:rFonts w:ascii="Calibri" w:hAnsi="Calibri"/>
                <w:sz w:val="21"/>
                <w:szCs w:val="21"/>
              </w:rPr>
            </w:pPr>
            <w:ins w:id="3967" w:author="Čillik Martin, Ing." w:date="2018-11-27T08:24:00Z">
              <w:r w:rsidRPr="00CF6646">
                <w:rPr>
                  <w:rFonts w:ascii="Calibri" w:hAnsi="Calibri"/>
                  <w:sz w:val="21"/>
                  <w:szCs w:val="21"/>
                </w:rPr>
                <w:t>Dátum:</w:t>
              </w:r>
            </w:ins>
          </w:p>
        </w:tc>
      </w:tr>
    </w:tbl>
    <w:p w14:paraId="67D318D0" w14:textId="2DD27822" w:rsidR="005508A3" w:rsidRPr="00CF6646" w:rsidRDefault="005508A3" w:rsidP="005508A3">
      <w:pPr>
        <w:rPr>
          <w:ins w:id="3968" w:author="Čillik Martin, Ing." w:date="2018-11-27T08:27:00Z"/>
          <w:rFonts w:asciiTheme="minorHAnsi" w:hAnsiTheme="minorHAnsi"/>
        </w:rPr>
      </w:pPr>
    </w:p>
    <w:p w14:paraId="7E578192" w14:textId="012C7903" w:rsidR="005508A3" w:rsidRPr="00CF6646" w:rsidRDefault="005508A3" w:rsidP="005508A3">
      <w:pPr>
        <w:rPr>
          <w:ins w:id="3969" w:author="Čillik Martin, Ing." w:date="2018-11-27T08:27:00Z"/>
          <w:rFonts w:asciiTheme="minorHAnsi" w:hAnsiTheme="minorHAnsi"/>
        </w:rPr>
      </w:pPr>
    </w:p>
    <w:p w14:paraId="222B12F3" w14:textId="488FC013" w:rsidR="005508A3" w:rsidRPr="00CF6646" w:rsidRDefault="005508A3">
      <w:pPr>
        <w:rPr>
          <w:ins w:id="3970" w:author="Čillik Martin, Ing." w:date="2018-11-27T08:27:00Z"/>
          <w:rFonts w:asciiTheme="minorHAnsi" w:hAnsiTheme="minorHAnsi"/>
        </w:rPr>
      </w:pPr>
    </w:p>
    <w:p w14:paraId="4DC863FB" w14:textId="26DE7C46" w:rsidR="005508A3" w:rsidRPr="00CF6646" w:rsidRDefault="005508A3">
      <w:pPr>
        <w:rPr>
          <w:ins w:id="3971" w:author="Čillik Martin, Ing." w:date="2018-11-27T08:37:00Z"/>
          <w:rFonts w:asciiTheme="minorHAnsi" w:hAnsiTheme="minorHAnsi"/>
        </w:rPr>
      </w:pPr>
    </w:p>
    <w:p w14:paraId="40524F1D" w14:textId="51F1BEF7" w:rsidR="00482D82" w:rsidRPr="00CF6646" w:rsidRDefault="00482D82">
      <w:pPr>
        <w:rPr>
          <w:ins w:id="3972" w:author="Čillik Martin, Ing." w:date="2018-11-27T08:37:00Z"/>
          <w:rFonts w:asciiTheme="minorHAnsi" w:hAnsiTheme="minorHAnsi"/>
        </w:rPr>
      </w:pPr>
    </w:p>
    <w:p w14:paraId="4237EA9D" w14:textId="03940D0D" w:rsidR="00482D82" w:rsidRPr="00CF6646" w:rsidRDefault="00482D82">
      <w:pPr>
        <w:rPr>
          <w:ins w:id="3973" w:author="Čillik Martin, Ing." w:date="2018-11-27T08:37:00Z"/>
          <w:rFonts w:asciiTheme="minorHAnsi" w:hAnsiTheme="minorHAnsi"/>
        </w:rPr>
      </w:pPr>
    </w:p>
    <w:p w14:paraId="61C5680A" w14:textId="0F7A5FD8" w:rsidR="00482D82" w:rsidRPr="00CF6646" w:rsidRDefault="00482D82">
      <w:pPr>
        <w:rPr>
          <w:ins w:id="3974" w:author="Čillik Martin, Ing." w:date="2018-11-27T08:37:00Z"/>
          <w:rFonts w:asciiTheme="minorHAnsi" w:hAnsiTheme="minorHAnsi"/>
        </w:rPr>
      </w:pPr>
    </w:p>
    <w:p w14:paraId="64BBA7AD" w14:textId="6B16EEFF" w:rsidR="00482D82" w:rsidRPr="00CF6646" w:rsidRDefault="00482D82">
      <w:pPr>
        <w:rPr>
          <w:ins w:id="3975" w:author="Čillik Martin, Ing." w:date="2018-11-27T08:37:00Z"/>
          <w:rFonts w:asciiTheme="minorHAnsi" w:hAnsiTheme="minorHAnsi"/>
        </w:rPr>
      </w:pPr>
    </w:p>
    <w:p w14:paraId="69DB8F3D" w14:textId="28D5887D" w:rsidR="00482D82" w:rsidRPr="00CF6646" w:rsidRDefault="00482D82">
      <w:pPr>
        <w:rPr>
          <w:ins w:id="3976" w:author="Čillik Martin, Ing." w:date="2018-11-27T08:37:00Z"/>
          <w:rFonts w:asciiTheme="minorHAnsi" w:hAnsiTheme="minorHAnsi"/>
        </w:rPr>
      </w:pPr>
    </w:p>
    <w:p w14:paraId="22E1F502" w14:textId="783A082F" w:rsidR="00482D82" w:rsidRPr="00CF6646" w:rsidRDefault="00482D82">
      <w:pPr>
        <w:rPr>
          <w:ins w:id="3977" w:author="Čillik Martin, Ing." w:date="2018-11-27T08:37:00Z"/>
          <w:rFonts w:asciiTheme="minorHAnsi" w:hAnsiTheme="minorHAnsi"/>
        </w:rPr>
      </w:pPr>
    </w:p>
    <w:p w14:paraId="6558FC91" w14:textId="3A3887EC" w:rsidR="00482D82" w:rsidRPr="00CF6646" w:rsidRDefault="00482D82">
      <w:pPr>
        <w:rPr>
          <w:ins w:id="3978" w:author="Čillik Martin, Ing." w:date="2018-11-27T08:37:00Z"/>
          <w:rFonts w:asciiTheme="minorHAnsi" w:hAnsiTheme="minorHAnsi"/>
        </w:rPr>
      </w:pPr>
    </w:p>
    <w:p w14:paraId="25C32FC5" w14:textId="77777777" w:rsidR="00482D82" w:rsidRPr="00CF6646" w:rsidRDefault="00482D82">
      <w:pPr>
        <w:rPr>
          <w:ins w:id="3979" w:author="Čillik Martin, Ing." w:date="2018-11-27T08:27:00Z"/>
          <w:rFonts w:asciiTheme="minorHAnsi" w:hAnsiTheme="minorHAnsi"/>
        </w:rPr>
      </w:pPr>
    </w:p>
    <w:p w14:paraId="07655792" w14:textId="1D1DE972" w:rsidR="005508A3" w:rsidRPr="00CF6646" w:rsidRDefault="005508A3">
      <w:pPr>
        <w:rPr>
          <w:ins w:id="3980" w:author="Čillik Martin, Ing." w:date="2018-11-27T08:37:00Z"/>
          <w:rFonts w:asciiTheme="minorHAnsi" w:hAnsiTheme="minorHAnsi"/>
        </w:rPr>
      </w:pPr>
    </w:p>
    <w:p w14:paraId="1F918E1C" w14:textId="6790E9A9" w:rsidR="00482D82" w:rsidRPr="00CF6646" w:rsidRDefault="00482D82">
      <w:pPr>
        <w:rPr>
          <w:ins w:id="3981" w:author="Čillik Martin, Ing." w:date="2018-11-27T08:37:00Z"/>
          <w:rFonts w:asciiTheme="minorHAnsi" w:hAnsiTheme="minorHAnsi"/>
        </w:rPr>
      </w:pPr>
    </w:p>
    <w:p w14:paraId="3D60E21E" w14:textId="77777777" w:rsidR="00482D82" w:rsidRPr="00CF6646" w:rsidRDefault="00482D82">
      <w:pPr>
        <w:rPr>
          <w:ins w:id="3982" w:author="Čillik Martin, Ing." w:date="2018-11-27T08:27:00Z"/>
          <w:rFonts w:asciiTheme="minorHAnsi" w:hAnsiTheme="minorHAnsi"/>
        </w:rPr>
      </w:pPr>
    </w:p>
    <w:p w14:paraId="6D404593" w14:textId="77777777" w:rsidR="00482D82" w:rsidRPr="00CF6646" w:rsidRDefault="00482D82" w:rsidP="00482D82">
      <w:pPr>
        <w:rPr>
          <w:ins w:id="3983" w:author="Čillik Martin, Ing." w:date="2018-11-27T08:37:00Z"/>
          <w:rFonts w:ascii="Calibri" w:hAnsi="Calibri"/>
          <w:b/>
          <w:color w:val="365F91"/>
        </w:rPr>
      </w:pPr>
      <w:ins w:id="3984" w:author="Čillik Martin, Ing." w:date="2018-11-27T08:37:00Z">
        <w:r w:rsidRPr="00CF6646">
          <w:rPr>
            <w:rFonts w:ascii="Calibri" w:hAnsi="Calibri"/>
            <w:b/>
            <w:color w:val="365F91"/>
          </w:rPr>
          <w:t>Zákazky z výnimky ZVO</w:t>
        </w:r>
      </w:ins>
    </w:p>
    <w:tbl>
      <w:tblPr>
        <w:tblW w:w="975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559"/>
        <w:gridCol w:w="472"/>
        <w:gridCol w:w="1116"/>
        <w:gridCol w:w="1078"/>
      </w:tblGrid>
      <w:tr w:rsidR="005508A3" w:rsidRPr="00CF6646" w14:paraId="0B214943" w14:textId="77777777" w:rsidTr="005508A3">
        <w:trPr>
          <w:trHeight w:val="552"/>
          <w:ins w:id="3985" w:author="Čillik Martin, Ing." w:date="2018-11-27T08:27:00Z"/>
        </w:trPr>
        <w:tc>
          <w:tcPr>
            <w:tcW w:w="3852" w:type="dxa"/>
            <w:gridSpan w:val="2"/>
            <w:vMerge w:val="restart"/>
            <w:shd w:val="clear" w:color="auto" w:fill="auto"/>
            <w:vAlign w:val="center"/>
          </w:tcPr>
          <w:p w14:paraId="07108E76" w14:textId="77777777" w:rsidR="005508A3" w:rsidRPr="00CF6646" w:rsidRDefault="005508A3" w:rsidP="005508A3">
            <w:pPr>
              <w:spacing w:after="0" w:line="240" w:lineRule="auto"/>
              <w:rPr>
                <w:ins w:id="3986" w:author="Čillik Martin, Ing." w:date="2018-11-27T08:27:00Z"/>
                <w:rFonts w:ascii="Calibri" w:hAnsi="Calibri"/>
                <w:sz w:val="21"/>
                <w:szCs w:val="21"/>
              </w:rPr>
            </w:pPr>
            <w:ins w:id="3987" w:author="Čillik Martin, Ing." w:date="2018-11-27T08:27:00Z">
              <w:r w:rsidRPr="00CF6646">
                <w:rPr>
                  <w:rFonts w:ascii="Calibri" w:hAnsi="Calibri"/>
                  <w:sz w:val="21"/>
                  <w:szCs w:val="21"/>
                </w:rPr>
                <w:t xml:space="preserve">Kontrolný zoznam / zoznam </w:t>
              </w:r>
            </w:ins>
          </w:p>
          <w:p w14:paraId="2135EBAF" w14:textId="77777777" w:rsidR="005508A3" w:rsidRPr="00CF6646" w:rsidRDefault="005508A3" w:rsidP="005508A3">
            <w:pPr>
              <w:spacing w:after="0" w:line="240" w:lineRule="auto"/>
              <w:rPr>
                <w:ins w:id="3988" w:author="Čillik Martin, Ing." w:date="2018-11-27T08:27:00Z"/>
                <w:rFonts w:ascii="Calibri" w:hAnsi="Calibri"/>
                <w:sz w:val="21"/>
                <w:szCs w:val="21"/>
              </w:rPr>
            </w:pPr>
            <w:ins w:id="3989" w:author="Čillik Martin, Ing." w:date="2018-11-27T08:27:00Z">
              <w:r w:rsidRPr="00CF6646">
                <w:rPr>
                  <w:rFonts w:ascii="Calibri" w:hAnsi="Calibri"/>
                  <w:sz w:val="21"/>
                  <w:szCs w:val="21"/>
                </w:rPr>
                <w:t xml:space="preserve">dokumentácie vzťahujúci sa na: </w:t>
              </w:r>
            </w:ins>
          </w:p>
        </w:tc>
        <w:tc>
          <w:tcPr>
            <w:tcW w:w="1535" w:type="dxa"/>
            <w:shd w:val="clear" w:color="auto" w:fill="auto"/>
            <w:vAlign w:val="center"/>
          </w:tcPr>
          <w:p w14:paraId="2C9F4F80" w14:textId="77777777" w:rsidR="005508A3" w:rsidRPr="00CF6646" w:rsidRDefault="005508A3" w:rsidP="005508A3">
            <w:pPr>
              <w:spacing w:after="0" w:line="240" w:lineRule="auto"/>
              <w:jc w:val="both"/>
              <w:rPr>
                <w:ins w:id="3990" w:author="Čillik Martin, Ing." w:date="2018-11-27T08:27:00Z"/>
                <w:rFonts w:ascii="Calibri" w:hAnsi="Calibri"/>
                <w:sz w:val="21"/>
                <w:szCs w:val="21"/>
              </w:rPr>
            </w:pPr>
            <w:ins w:id="3991" w:author="Čillik Martin, Ing." w:date="2018-11-27T08:27:00Z">
              <w:r w:rsidRPr="00CF6646">
                <w:rPr>
                  <w:rFonts w:ascii="Calibri" w:hAnsi="Calibri"/>
                  <w:sz w:val="21"/>
                  <w:szCs w:val="21"/>
                </w:rPr>
                <w:t>Postup VO:</w:t>
              </w:r>
            </w:ins>
          </w:p>
        </w:tc>
        <w:tc>
          <w:tcPr>
            <w:tcW w:w="4367" w:type="dxa"/>
            <w:gridSpan w:val="5"/>
            <w:shd w:val="clear" w:color="auto" w:fill="auto"/>
            <w:vAlign w:val="center"/>
          </w:tcPr>
          <w:p w14:paraId="4966E30D" w14:textId="7621534D" w:rsidR="005508A3" w:rsidRPr="00CF6646" w:rsidRDefault="00482D82" w:rsidP="005508A3">
            <w:pPr>
              <w:spacing w:after="0" w:line="240" w:lineRule="auto"/>
              <w:jc w:val="both"/>
              <w:rPr>
                <w:ins w:id="3992" w:author="Čillik Martin, Ing." w:date="2018-11-27T08:27:00Z"/>
                <w:rFonts w:ascii="Calibri" w:hAnsi="Calibri"/>
                <w:sz w:val="21"/>
                <w:szCs w:val="21"/>
              </w:rPr>
            </w:pPr>
            <w:ins w:id="3993" w:author="Čillik Martin, Ing." w:date="2018-11-27T08:37:00Z">
              <w:r w:rsidRPr="00CF6646">
                <w:rPr>
                  <w:rFonts w:ascii="Calibri" w:hAnsi="Calibri"/>
                  <w:sz w:val="21"/>
                  <w:szCs w:val="21"/>
                </w:rPr>
                <w:t>Zákazka z výnimky ZVO</w:t>
              </w:r>
            </w:ins>
          </w:p>
        </w:tc>
      </w:tr>
      <w:tr w:rsidR="005508A3" w:rsidRPr="00CF6646" w14:paraId="4A6B574E" w14:textId="77777777" w:rsidTr="005508A3">
        <w:trPr>
          <w:trHeight w:val="516"/>
          <w:ins w:id="3994" w:author="Čillik Martin, Ing." w:date="2018-11-27T08:27:00Z"/>
        </w:trPr>
        <w:tc>
          <w:tcPr>
            <w:tcW w:w="3852" w:type="dxa"/>
            <w:gridSpan w:val="2"/>
            <w:vMerge/>
            <w:shd w:val="clear" w:color="auto" w:fill="auto"/>
            <w:vAlign w:val="center"/>
          </w:tcPr>
          <w:p w14:paraId="17043329" w14:textId="77777777" w:rsidR="005508A3" w:rsidRPr="00CF6646" w:rsidRDefault="005508A3" w:rsidP="005508A3">
            <w:pPr>
              <w:spacing w:after="0" w:line="240" w:lineRule="auto"/>
              <w:rPr>
                <w:ins w:id="3995" w:author="Čillik Martin, Ing." w:date="2018-11-27T08:27:00Z"/>
                <w:rFonts w:ascii="Calibri" w:hAnsi="Calibri"/>
                <w:sz w:val="21"/>
                <w:szCs w:val="21"/>
              </w:rPr>
            </w:pPr>
          </w:p>
        </w:tc>
        <w:tc>
          <w:tcPr>
            <w:tcW w:w="1535" w:type="dxa"/>
            <w:shd w:val="clear" w:color="auto" w:fill="auto"/>
            <w:vAlign w:val="center"/>
          </w:tcPr>
          <w:p w14:paraId="172B58A1" w14:textId="77777777" w:rsidR="005508A3" w:rsidRPr="00CF6646" w:rsidRDefault="005508A3" w:rsidP="005508A3">
            <w:pPr>
              <w:spacing w:after="0" w:line="240" w:lineRule="auto"/>
              <w:jc w:val="both"/>
              <w:rPr>
                <w:ins w:id="3996" w:author="Čillik Martin, Ing." w:date="2018-11-27T08:27:00Z"/>
                <w:rFonts w:ascii="Calibri" w:hAnsi="Calibri"/>
                <w:sz w:val="21"/>
                <w:szCs w:val="21"/>
              </w:rPr>
            </w:pPr>
            <w:ins w:id="3997" w:author="Čillik Martin, Ing." w:date="2018-11-27T08:27:00Z">
              <w:r w:rsidRPr="00CF6646">
                <w:rPr>
                  <w:rFonts w:ascii="Calibri" w:hAnsi="Calibri"/>
                  <w:sz w:val="21"/>
                  <w:szCs w:val="21"/>
                </w:rPr>
                <w:t>Druh kontroly:</w:t>
              </w:r>
            </w:ins>
          </w:p>
        </w:tc>
        <w:tc>
          <w:tcPr>
            <w:tcW w:w="4367" w:type="dxa"/>
            <w:gridSpan w:val="5"/>
            <w:shd w:val="clear" w:color="auto" w:fill="auto"/>
            <w:vAlign w:val="center"/>
          </w:tcPr>
          <w:p w14:paraId="74F3DCD2" w14:textId="77777777" w:rsidR="005508A3" w:rsidRPr="00CF6646" w:rsidRDefault="005508A3" w:rsidP="005508A3">
            <w:pPr>
              <w:spacing w:after="0" w:line="240" w:lineRule="auto"/>
              <w:jc w:val="both"/>
              <w:rPr>
                <w:ins w:id="3998" w:author="Čillik Martin, Ing." w:date="2018-11-27T08:27:00Z"/>
                <w:rFonts w:ascii="Calibri" w:hAnsi="Calibri"/>
                <w:sz w:val="21"/>
                <w:szCs w:val="21"/>
              </w:rPr>
            </w:pPr>
            <w:ins w:id="3999" w:author="Čillik Martin, Ing." w:date="2018-11-27T08:27:00Z">
              <w:r w:rsidRPr="00CF6646">
                <w:rPr>
                  <w:rFonts w:ascii="Calibri" w:hAnsi="Calibri"/>
                  <w:sz w:val="21"/>
                  <w:szCs w:val="21"/>
                </w:rPr>
                <w:t>Štandardná ex-post kontrola</w:t>
              </w:r>
            </w:ins>
          </w:p>
        </w:tc>
      </w:tr>
      <w:tr w:rsidR="005508A3" w:rsidRPr="00CF6646" w:rsidDel="006E17D8" w14:paraId="2AE84AD3" w14:textId="059BF33A" w:rsidTr="005508A3">
        <w:trPr>
          <w:trHeight w:val="516"/>
          <w:ins w:id="4000" w:author="Čillik Martin, Ing." w:date="2018-11-27T08:27:00Z"/>
          <w:del w:id="4001" w:author="Lenka K." w:date="2018-11-27T10:14:00Z"/>
        </w:trPr>
        <w:tc>
          <w:tcPr>
            <w:tcW w:w="7560" w:type="dxa"/>
            <w:gridSpan w:val="6"/>
            <w:shd w:val="clear" w:color="auto" w:fill="auto"/>
            <w:vAlign w:val="center"/>
          </w:tcPr>
          <w:p w14:paraId="13011E49" w14:textId="444F33F4" w:rsidR="005508A3" w:rsidRPr="00EF4A1E" w:rsidDel="006E17D8" w:rsidRDefault="005508A3" w:rsidP="005508A3">
            <w:pPr>
              <w:spacing w:after="0" w:line="240" w:lineRule="auto"/>
              <w:jc w:val="both"/>
              <w:rPr>
                <w:ins w:id="4002" w:author="Čillik Martin, Ing." w:date="2018-11-27T08:27:00Z"/>
                <w:del w:id="4003" w:author="Lenka K." w:date="2018-11-27T10:14:00Z"/>
                <w:rFonts w:ascii="Calibri" w:hAnsi="Calibri"/>
                <w:sz w:val="21"/>
                <w:szCs w:val="21"/>
              </w:rPr>
            </w:pPr>
            <w:ins w:id="4004" w:author="Čillik Martin, Ing." w:date="2018-11-27T08:27:00Z">
              <w:del w:id="4005" w:author="Lenka K." w:date="2018-11-27T10:14:00Z">
                <w:r w:rsidRPr="00EF4A1E" w:rsidDel="006E17D8">
                  <w:rPr>
                    <w:rFonts w:ascii="Calibri" w:hAnsi="Calibri"/>
                    <w:sz w:val="21"/>
                    <w:szCs w:val="21"/>
                  </w:rPr>
                  <w:delText xml:space="preserve">Tento zoznam slúži ako príloha k čestnému vyhláseniu k úplnosti dokumentácie: </w:delText>
                </w:r>
              </w:del>
            </w:ins>
          </w:p>
        </w:tc>
        <w:tc>
          <w:tcPr>
            <w:tcW w:w="1116" w:type="dxa"/>
            <w:shd w:val="clear" w:color="auto" w:fill="auto"/>
            <w:vAlign w:val="center"/>
          </w:tcPr>
          <w:p w14:paraId="2CF38CEB" w14:textId="593BADB4" w:rsidR="005508A3" w:rsidRPr="00CF6646" w:rsidDel="006E17D8" w:rsidRDefault="005508A3" w:rsidP="005508A3">
            <w:pPr>
              <w:spacing w:after="0" w:line="240" w:lineRule="auto"/>
              <w:jc w:val="both"/>
              <w:rPr>
                <w:ins w:id="4006" w:author="Čillik Martin, Ing." w:date="2018-11-27T08:27:00Z"/>
                <w:del w:id="4007" w:author="Lenka K." w:date="2018-11-27T10:14:00Z"/>
                <w:rFonts w:ascii="Calibri" w:hAnsi="Calibri"/>
                <w:sz w:val="21"/>
                <w:szCs w:val="21"/>
              </w:rPr>
            </w:pPr>
            <w:ins w:id="4008" w:author="Čillik Martin, Ing." w:date="2018-11-27T08:27:00Z">
              <w:del w:id="4009" w:author="Lenka K." w:date="2018-11-27T10:14:00Z">
                <w:r w:rsidRPr="00EF4A1E"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ins>
          </w:p>
        </w:tc>
        <w:tc>
          <w:tcPr>
            <w:tcW w:w="1078" w:type="dxa"/>
            <w:shd w:val="clear" w:color="auto" w:fill="auto"/>
            <w:vAlign w:val="center"/>
          </w:tcPr>
          <w:p w14:paraId="1671E845" w14:textId="7E25A79B" w:rsidR="005508A3" w:rsidRPr="00CF6646" w:rsidDel="006E17D8" w:rsidRDefault="005508A3" w:rsidP="005508A3">
            <w:pPr>
              <w:spacing w:after="0" w:line="240" w:lineRule="auto"/>
              <w:jc w:val="both"/>
              <w:rPr>
                <w:ins w:id="4010" w:author="Čillik Martin, Ing." w:date="2018-11-27T08:27:00Z"/>
                <w:del w:id="4011" w:author="Lenka K." w:date="2018-11-27T10:14:00Z"/>
                <w:rFonts w:ascii="Calibri" w:hAnsi="Calibri"/>
                <w:sz w:val="21"/>
                <w:szCs w:val="21"/>
              </w:rPr>
            </w:pPr>
            <w:ins w:id="4012" w:author="Čillik Martin, Ing." w:date="2018-11-27T08:27:00Z">
              <w:del w:id="4013" w:author="Lenka K." w:date="2018-11-27T10:14: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ins>
          </w:p>
        </w:tc>
      </w:tr>
      <w:tr w:rsidR="005508A3" w:rsidRPr="00CF6646" w14:paraId="66102B6E" w14:textId="77777777" w:rsidTr="005508A3">
        <w:trPr>
          <w:trHeight w:val="397"/>
          <w:ins w:id="4014" w:author="Čillik Martin, Ing." w:date="2018-11-27T08:27:00Z"/>
        </w:trPr>
        <w:tc>
          <w:tcPr>
            <w:tcW w:w="3852" w:type="dxa"/>
            <w:gridSpan w:val="2"/>
            <w:shd w:val="clear" w:color="auto" w:fill="auto"/>
            <w:vAlign w:val="center"/>
          </w:tcPr>
          <w:p w14:paraId="2C8B5D7D" w14:textId="77777777" w:rsidR="005508A3" w:rsidRPr="00CF6646" w:rsidRDefault="005508A3" w:rsidP="005508A3">
            <w:pPr>
              <w:spacing w:after="0" w:line="240" w:lineRule="auto"/>
              <w:jc w:val="both"/>
              <w:rPr>
                <w:ins w:id="4015" w:author="Čillik Martin, Ing." w:date="2018-11-27T08:27:00Z"/>
                <w:rFonts w:ascii="Calibri" w:hAnsi="Calibri"/>
                <w:sz w:val="21"/>
                <w:szCs w:val="21"/>
              </w:rPr>
            </w:pPr>
            <w:ins w:id="4016" w:author="Čillik Martin, Ing." w:date="2018-11-27T08:27:00Z">
              <w:r w:rsidRPr="00CF6646">
                <w:rPr>
                  <w:rFonts w:ascii="Calibri" w:hAnsi="Calibri"/>
                  <w:sz w:val="21"/>
                  <w:szCs w:val="21"/>
                </w:rPr>
                <w:t>Prijímateľ:</w:t>
              </w:r>
            </w:ins>
          </w:p>
        </w:tc>
        <w:tc>
          <w:tcPr>
            <w:tcW w:w="5902" w:type="dxa"/>
            <w:gridSpan w:val="6"/>
            <w:shd w:val="clear" w:color="auto" w:fill="auto"/>
            <w:vAlign w:val="center"/>
          </w:tcPr>
          <w:p w14:paraId="798E6045" w14:textId="77777777" w:rsidR="005508A3" w:rsidRPr="00CF6646" w:rsidRDefault="005508A3" w:rsidP="005508A3">
            <w:pPr>
              <w:spacing w:after="0" w:line="240" w:lineRule="auto"/>
              <w:jc w:val="both"/>
              <w:rPr>
                <w:ins w:id="4017" w:author="Čillik Martin, Ing." w:date="2018-11-27T08:27:00Z"/>
                <w:rFonts w:ascii="Calibri" w:hAnsi="Calibri"/>
                <w:sz w:val="21"/>
                <w:szCs w:val="21"/>
              </w:rPr>
            </w:pPr>
          </w:p>
        </w:tc>
      </w:tr>
      <w:tr w:rsidR="005508A3" w:rsidRPr="00CF6646" w14:paraId="2EB821CE" w14:textId="77777777" w:rsidTr="005508A3">
        <w:trPr>
          <w:trHeight w:val="397"/>
          <w:ins w:id="4018" w:author="Čillik Martin, Ing." w:date="2018-11-27T08:27:00Z"/>
        </w:trPr>
        <w:tc>
          <w:tcPr>
            <w:tcW w:w="3852" w:type="dxa"/>
            <w:gridSpan w:val="2"/>
            <w:shd w:val="clear" w:color="auto" w:fill="auto"/>
            <w:vAlign w:val="center"/>
          </w:tcPr>
          <w:p w14:paraId="155EF840" w14:textId="77777777" w:rsidR="005508A3" w:rsidRPr="00CF6646" w:rsidRDefault="005508A3" w:rsidP="005508A3">
            <w:pPr>
              <w:spacing w:after="0" w:line="240" w:lineRule="auto"/>
              <w:jc w:val="both"/>
              <w:rPr>
                <w:ins w:id="4019" w:author="Čillik Martin, Ing." w:date="2018-11-27T08:27:00Z"/>
                <w:rFonts w:ascii="Calibri" w:hAnsi="Calibri"/>
                <w:sz w:val="21"/>
                <w:szCs w:val="21"/>
              </w:rPr>
            </w:pPr>
            <w:ins w:id="4020" w:author="Čillik Martin, Ing." w:date="2018-11-27T08:27:00Z">
              <w:r w:rsidRPr="00CF6646">
                <w:rPr>
                  <w:rFonts w:ascii="Calibri" w:hAnsi="Calibri"/>
                  <w:sz w:val="21"/>
                  <w:szCs w:val="21"/>
                </w:rPr>
                <w:t>Projekt:</w:t>
              </w:r>
            </w:ins>
          </w:p>
        </w:tc>
        <w:tc>
          <w:tcPr>
            <w:tcW w:w="5902" w:type="dxa"/>
            <w:gridSpan w:val="6"/>
            <w:shd w:val="clear" w:color="auto" w:fill="auto"/>
            <w:vAlign w:val="center"/>
          </w:tcPr>
          <w:p w14:paraId="77666831" w14:textId="77777777" w:rsidR="005508A3" w:rsidRPr="00CF6646" w:rsidRDefault="005508A3" w:rsidP="005508A3">
            <w:pPr>
              <w:spacing w:after="0" w:line="240" w:lineRule="auto"/>
              <w:jc w:val="both"/>
              <w:rPr>
                <w:ins w:id="4021" w:author="Čillik Martin, Ing." w:date="2018-11-27T08:27:00Z"/>
                <w:rFonts w:ascii="Calibri" w:hAnsi="Calibri"/>
                <w:sz w:val="21"/>
                <w:szCs w:val="21"/>
              </w:rPr>
            </w:pPr>
          </w:p>
        </w:tc>
      </w:tr>
      <w:tr w:rsidR="005508A3" w:rsidRPr="00CF6646" w14:paraId="43079260" w14:textId="77777777" w:rsidTr="005508A3">
        <w:trPr>
          <w:trHeight w:val="397"/>
          <w:ins w:id="4022" w:author="Čillik Martin, Ing." w:date="2018-11-27T08:27:00Z"/>
        </w:trPr>
        <w:tc>
          <w:tcPr>
            <w:tcW w:w="3852" w:type="dxa"/>
            <w:gridSpan w:val="2"/>
            <w:shd w:val="clear" w:color="auto" w:fill="auto"/>
            <w:vAlign w:val="center"/>
          </w:tcPr>
          <w:p w14:paraId="68F59501" w14:textId="77777777" w:rsidR="005508A3" w:rsidRPr="00CF6646" w:rsidRDefault="005508A3" w:rsidP="005508A3">
            <w:pPr>
              <w:spacing w:after="0" w:line="240" w:lineRule="auto"/>
              <w:jc w:val="both"/>
              <w:rPr>
                <w:ins w:id="4023" w:author="Čillik Martin, Ing." w:date="2018-11-27T08:27:00Z"/>
                <w:rFonts w:ascii="Calibri" w:hAnsi="Calibri"/>
                <w:sz w:val="21"/>
                <w:szCs w:val="21"/>
              </w:rPr>
            </w:pPr>
            <w:ins w:id="4024" w:author="Čillik Martin, Ing." w:date="2018-11-27T08:27:00Z">
              <w:r w:rsidRPr="00CF6646">
                <w:rPr>
                  <w:rFonts w:ascii="Calibri" w:hAnsi="Calibri"/>
                  <w:sz w:val="21"/>
                  <w:szCs w:val="21"/>
                </w:rPr>
                <w:t>Kód ITMS2014+:</w:t>
              </w:r>
            </w:ins>
          </w:p>
        </w:tc>
        <w:tc>
          <w:tcPr>
            <w:tcW w:w="5902" w:type="dxa"/>
            <w:gridSpan w:val="6"/>
            <w:shd w:val="clear" w:color="auto" w:fill="auto"/>
            <w:vAlign w:val="center"/>
          </w:tcPr>
          <w:p w14:paraId="306237E8" w14:textId="77777777" w:rsidR="005508A3" w:rsidRPr="00CF6646" w:rsidRDefault="005508A3" w:rsidP="005508A3">
            <w:pPr>
              <w:spacing w:after="0" w:line="240" w:lineRule="auto"/>
              <w:jc w:val="both"/>
              <w:rPr>
                <w:ins w:id="4025" w:author="Čillik Martin, Ing." w:date="2018-11-27T08:27:00Z"/>
                <w:rFonts w:ascii="Calibri" w:hAnsi="Calibri"/>
                <w:sz w:val="21"/>
                <w:szCs w:val="21"/>
              </w:rPr>
            </w:pPr>
          </w:p>
        </w:tc>
      </w:tr>
      <w:tr w:rsidR="005508A3" w:rsidRPr="00CF6646" w14:paraId="14AC3EF6" w14:textId="77777777" w:rsidTr="005508A3">
        <w:trPr>
          <w:trHeight w:val="397"/>
          <w:ins w:id="4026" w:author="Čillik Martin, Ing." w:date="2018-11-27T08:27:00Z"/>
        </w:trPr>
        <w:tc>
          <w:tcPr>
            <w:tcW w:w="3852" w:type="dxa"/>
            <w:gridSpan w:val="2"/>
            <w:shd w:val="clear" w:color="auto" w:fill="auto"/>
            <w:vAlign w:val="center"/>
          </w:tcPr>
          <w:p w14:paraId="14875793" w14:textId="77777777" w:rsidR="005508A3" w:rsidRPr="00CF6646" w:rsidRDefault="005508A3" w:rsidP="005508A3">
            <w:pPr>
              <w:spacing w:after="0" w:line="240" w:lineRule="auto"/>
              <w:jc w:val="both"/>
              <w:rPr>
                <w:ins w:id="4027" w:author="Čillik Martin, Ing." w:date="2018-11-27T08:27:00Z"/>
                <w:rFonts w:ascii="Calibri" w:hAnsi="Calibri"/>
                <w:sz w:val="21"/>
                <w:szCs w:val="21"/>
              </w:rPr>
            </w:pPr>
            <w:ins w:id="4028" w:author="Čillik Martin, Ing." w:date="2018-11-27T08:27:00Z">
              <w:r w:rsidRPr="00CF6646">
                <w:rPr>
                  <w:rFonts w:ascii="Calibri" w:hAnsi="Calibri"/>
                  <w:sz w:val="21"/>
                  <w:szCs w:val="21"/>
                </w:rPr>
                <w:t>Názov zákazky:</w:t>
              </w:r>
            </w:ins>
          </w:p>
        </w:tc>
        <w:tc>
          <w:tcPr>
            <w:tcW w:w="5902" w:type="dxa"/>
            <w:gridSpan w:val="6"/>
            <w:shd w:val="clear" w:color="auto" w:fill="auto"/>
            <w:vAlign w:val="center"/>
          </w:tcPr>
          <w:p w14:paraId="27376F0E" w14:textId="77777777" w:rsidR="005508A3" w:rsidRPr="00CF6646" w:rsidRDefault="005508A3" w:rsidP="005508A3">
            <w:pPr>
              <w:spacing w:after="0" w:line="240" w:lineRule="auto"/>
              <w:jc w:val="both"/>
              <w:rPr>
                <w:ins w:id="4029" w:author="Čillik Martin, Ing." w:date="2018-11-27T08:27:00Z"/>
                <w:rFonts w:ascii="Calibri" w:hAnsi="Calibri"/>
                <w:sz w:val="21"/>
                <w:szCs w:val="21"/>
              </w:rPr>
            </w:pPr>
          </w:p>
        </w:tc>
      </w:tr>
      <w:tr w:rsidR="005508A3" w:rsidRPr="00CF6646" w14:paraId="6B254EFC" w14:textId="77777777" w:rsidTr="005508A3">
        <w:trPr>
          <w:ins w:id="4030" w:author="Čillik Martin, Ing." w:date="2018-11-27T08:27:00Z"/>
        </w:trPr>
        <w:tc>
          <w:tcPr>
            <w:tcW w:w="9754" w:type="dxa"/>
            <w:gridSpan w:val="8"/>
            <w:shd w:val="clear" w:color="auto" w:fill="auto"/>
            <w:vAlign w:val="center"/>
          </w:tcPr>
          <w:p w14:paraId="54CD82F2" w14:textId="77777777" w:rsidR="005508A3" w:rsidRPr="00CF6646" w:rsidRDefault="005508A3" w:rsidP="005508A3">
            <w:pPr>
              <w:spacing w:after="0" w:line="240" w:lineRule="auto"/>
              <w:jc w:val="both"/>
              <w:rPr>
                <w:ins w:id="4031" w:author="Čillik Martin, Ing." w:date="2018-11-27T08:27:00Z"/>
                <w:rFonts w:ascii="Calibri" w:hAnsi="Calibri"/>
                <w:sz w:val="21"/>
                <w:szCs w:val="21"/>
              </w:rPr>
            </w:pPr>
          </w:p>
        </w:tc>
      </w:tr>
      <w:tr w:rsidR="000F4ABE" w:rsidRPr="00CF6646" w14:paraId="23324F57" w14:textId="77777777" w:rsidTr="00CF6646">
        <w:trPr>
          <w:ins w:id="4032" w:author="Čillik Martin, Ing." w:date="2018-11-27T08:27:00Z"/>
        </w:trPr>
        <w:tc>
          <w:tcPr>
            <w:tcW w:w="568" w:type="dxa"/>
            <w:shd w:val="clear" w:color="auto" w:fill="auto"/>
            <w:vAlign w:val="center"/>
          </w:tcPr>
          <w:p w14:paraId="115407EB" w14:textId="77777777" w:rsidR="000F4ABE" w:rsidRPr="00EF4A1E" w:rsidRDefault="000F4ABE" w:rsidP="005508A3">
            <w:pPr>
              <w:spacing w:after="0" w:line="240" w:lineRule="auto"/>
              <w:jc w:val="both"/>
              <w:rPr>
                <w:ins w:id="4033" w:author="Čillik Martin, Ing." w:date="2018-11-27T08:27:00Z"/>
                <w:rFonts w:ascii="Calibri" w:hAnsi="Calibri"/>
                <w:sz w:val="21"/>
                <w:szCs w:val="21"/>
              </w:rPr>
            </w:pPr>
            <w:ins w:id="4034" w:author="Čillik Martin, Ing." w:date="2018-11-27T08:27:00Z">
              <w:r w:rsidRPr="00EF4A1E">
                <w:rPr>
                  <w:rFonts w:ascii="Calibri" w:hAnsi="Calibri"/>
                  <w:sz w:val="21"/>
                  <w:szCs w:val="21"/>
                </w:rPr>
                <w:t>P.č.</w:t>
              </w:r>
            </w:ins>
          </w:p>
        </w:tc>
        <w:tc>
          <w:tcPr>
            <w:tcW w:w="4961" w:type="dxa"/>
            <w:gridSpan w:val="3"/>
            <w:shd w:val="clear" w:color="auto" w:fill="auto"/>
            <w:vAlign w:val="center"/>
          </w:tcPr>
          <w:p w14:paraId="5FC08B46" w14:textId="77777777" w:rsidR="000F4ABE" w:rsidRPr="00CF6646" w:rsidRDefault="000F4ABE" w:rsidP="005508A3">
            <w:pPr>
              <w:spacing w:after="0" w:line="240" w:lineRule="auto"/>
              <w:jc w:val="both"/>
              <w:rPr>
                <w:ins w:id="4035" w:author="Čillik Martin, Ing." w:date="2018-11-27T08:27:00Z"/>
                <w:rFonts w:ascii="Calibri" w:hAnsi="Calibri"/>
                <w:sz w:val="21"/>
                <w:szCs w:val="21"/>
              </w:rPr>
            </w:pPr>
            <w:ins w:id="4036" w:author="Čillik Martin, Ing." w:date="2018-11-27T08:27:00Z">
              <w:r w:rsidRPr="00CF6646">
                <w:rPr>
                  <w:rFonts w:ascii="Calibri" w:hAnsi="Calibri"/>
                  <w:sz w:val="21"/>
                  <w:szCs w:val="21"/>
                </w:rPr>
                <w:t>Názov dokumentu</w:t>
              </w:r>
            </w:ins>
          </w:p>
        </w:tc>
        <w:tc>
          <w:tcPr>
            <w:tcW w:w="1559" w:type="dxa"/>
            <w:shd w:val="clear" w:color="auto" w:fill="auto"/>
            <w:vAlign w:val="center"/>
          </w:tcPr>
          <w:p w14:paraId="4884A36B" w14:textId="237E1AB0" w:rsidR="000F4ABE" w:rsidRPr="00CF6646" w:rsidRDefault="000F4ABE" w:rsidP="005508A3">
            <w:pPr>
              <w:spacing w:after="0" w:line="240" w:lineRule="auto"/>
              <w:jc w:val="center"/>
              <w:rPr>
                <w:ins w:id="4037" w:author="Lenka K." w:date="2018-11-27T09:11:00Z"/>
                <w:rFonts w:ascii="Calibri" w:hAnsi="Calibri"/>
                <w:sz w:val="21"/>
                <w:szCs w:val="21"/>
              </w:rPr>
            </w:pPr>
            <w:ins w:id="4038" w:author="Čillik Martin, Ing." w:date="2018-11-27T08:27:00Z">
              <w:r w:rsidRPr="00CF6646">
                <w:rPr>
                  <w:rFonts w:ascii="Calibri" w:hAnsi="Calibri"/>
                  <w:sz w:val="21"/>
                  <w:szCs w:val="21"/>
                </w:rPr>
                <w:t>Obsiahnuté v dokumentácii</w:t>
              </w:r>
            </w:ins>
          </w:p>
          <w:p w14:paraId="78ABF283" w14:textId="7E033B55" w:rsidR="000F4ABE" w:rsidRPr="00CF6646" w:rsidRDefault="000F4ABE" w:rsidP="005508A3">
            <w:pPr>
              <w:spacing w:after="0" w:line="240" w:lineRule="auto"/>
              <w:jc w:val="center"/>
              <w:rPr>
                <w:ins w:id="4039" w:author="Čillik Martin, Ing." w:date="2018-11-27T08:27:00Z"/>
                <w:rFonts w:ascii="Calibri" w:hAnsi="Calibri"/>
                <w:sz w:val="21"/>
                <w:szCs w:val="21"/>
              </w:rPr>
            </w:pPr>
            <w:ins w:id="4040" w:author="Lenka K." w:date="2018-11-27T09:11:00Z">
              <w:r w:rsidRPr="00CF6646">
                <w:rPr>
                  <w:rFonts w:ascii="Calibri" w:hAnsi="Calibri"/>
                  <w:sz w:val="21"/>
                  <w:szCs w:val="21"/>
                </w:rPr>
                <w:t>cez ITMS2014+</w:t>
              </w:r>
            </w:ins>
          </w:p>
        </w:tc>
        <w:tc>
          <w:tcPr>
            <w:tcW w:w="2666" w:type="dxa"/>
            <w:gridSpan w:val="3"/>
            <w:shd w:val="clear" w:color="auto" w:fill="auto"/>
            <w:vAlign w:val="center"/>
          </w:tcPr>
          <w:p w14:paraId="0E1DAAE8" w14:textId="77777777" w:rsidR="000F4ABE" w:rsidRPr="00CF6646" w:rsidRDefault="000F4ABE" w:rsidP="005508A3">
            <w:pPr>
              <w:spacing w:after="0" w:line="240" w:lineRule="auto"/>
              <w:jc w:val="center"/>
              <w:rPr>
                <w:ins w:id="4041" w:author="Čillik Martin, Ing." w:date="2018-11-27T08:27:00Z"/>
                <w:rFonts w:ascii="Calibri" w:hAnsi="Calibri"/>
                <w:sz w:val="21"/>
                <w:szCs w:val="21"/>
              </w:rPr>
            </w:pPr>
            <w:ins w:id="4042" w:author="Čillik Martin, Ing." w:date="2018-11-27T08:27:00Z">
              <w:r w:rsidRPr="00CF6646">
                <w:rPr>
                  <w:rFonts w:ascii="Calibri" w:hAnsi="Calibri"/>
                  <w:sz w:val="21"/>
                  <w:szCs w:val="21"/>
                </w:rPr>
                <w:t>Poznámka</w:t>
              </w:r>
            </w:ins>
          </w:p>
        </w:tc>
      </w:tr>
      <w:tr w:rsidR="000F4ABE" w:rsidRPr="00CF6646" w14:paraId="7BCA78AC" w14:textId="77777777" w:rsidTr="00CF6646">
        <w:trPr>
          <w:trHeight w:val="397"/>
          <w:ins w:id="4043" w:author="Čillik Martin, Ing." w:date="2018-11-27T08:27:00Z"/>
        </w:trPr>
        <w:tc>
          <w:tcPr>
            <w:tcW w:w="568" w:type="dxa"/>
            <w:shd w:val="clear" w:color="auto" w:fill="auto"/>
            <w:vAlign w:val="center"/>
          </w:tcPr>
          <w:p w14:paraId="5C1A73E7" w14:textId="77777777" w:rsidR="000F4ABE" w:rsidRPr="00EF4A1E" w:rsidRDefault="000F4ABE" w:rsidP="00CF6646">
            <w:pPr>
              <w:pStyle w:val="Odsekzoznamu"/>
              <w:numPr>
                <w:ilvl w:val="0"/>
                <w:numId w:val="208"/>
              </w:numPr>
              <w:spacing w:after="0" w:line="240" w:lineRule="auto"/>
              <w:rPr>
                <w:ins w:id="4044" w:author="Čillik Martin, Ing." w:date="2018-11-27T08:27:00Z"/>
                <w:rFonts w:ascii="Calibri" w:hAnsi="Calibri"/>
                <w:color w:val="000000"/>
                <w:sz w:val="21"/>
                <w:szCs w:val="21"/>
              </w:rPr>
            </w:pPr>
          </w:p>
        </w:tc>
        <w:tc>
          <w:tcPr>
            <w:tcW w:w="4961" w:type="dxa"/>
            <w:gridSpan w:val="3"/>
            <w:shd w:val="clear" w:color="auto" w:fill="auto"/>
            <w:vAlign w:val="center"/>
          </w:tcPr>
          <w:p w14:paraId="7DDD40B4" w14:textId="3FC373ED" w:rsidR="000F4ABE" w:rsidRPr="00CF6646" w:rsidRDefault="000F4ABE" w:rsidP="00482D82">
            <w:pPr>
              <w:spacing w:after="0" w:line="240" w:lineRule="auto"/>
              <w:jc w:val="both"/>
              <w:rPr>
                <w:ins w:id="4045" w:author="Čillik Martin, Ing." w:date="2018-11-27T08:27:00Z"/>
                <w:rFonts w:ascii="Calibri" w:hAnsi="Calibri"/>
                <w:sz w:val="21"/>
                <w:szCs w:val="21"/>
              </w:rPr>
            </w:pPr>
            <w:ins w:id="4046" w:author="Čillik Martin, Ing." w:date="2018-11-27T08:38:00Z">
              <w:r w:rsidRPr="00CF6646">
                <w:rPr>
                  <w:rFonts w:ascii="Calibri" w:hAnsi="Calibri"/>
                  <w:sz w:val="21"/>
                  <w:szCs w:val="21"/>
                </w:rPr>
                <w:t>Záznam z prieskumu trhu</w:t>
              </w:r>
            </w:ins>
            <w:ins w:id="4047" w:author="Vardzikova Adriana" w:date="2018-11-27T16:34:00Z">
              <w:r w:rsidR="00101E12">
                <w:rPr>
                  <w:rFonts w:ascii="Calibri" w:hAnsi="Calibri"/>
                  <w:sz w:val="21"/>
                  <w:szCs w:val="21"/>
                </w:rPr>
                <w:t>, resp. iný dokument preukazujúci overenie hospodárnosti výdavkov</w:t>
              </w:r>
            </w:ins>
            <w:ins w:id="4048" w:author="Čillik Martin, Ing." w:date="2018-11-27T08:38:00Z">
              <w:r w:rsidRPr="00CF6646">
                <w:rPr>
                  <w:rFonts w:ascii="Calibri" w:hAnsi="Calibri"/>
                  <w:sz w:val="21"/>
                  <w:szCs w:val="21"/>
                </w:rPr>
                <w:t xml:space="preserve"> (ak relevantné)</w:t>
              </w:r>
            </w:ins>
          </w:p>
        </w:tc>
        <w:tc>
          <w:tcPr>
            <w:tcW w:w="1559" w:type="dxa"/>
            <w:shd w:val="clear" w:color="auto" w:fill="auto"/>
            <w:vAlign w:val="center"/>
          </w:tcPr>
          <w:p w14:paraId="2C0826CA" w14:textId="1B5FA771" w:rsidR="000F4ABE" w:rsidRPr="00CF6646" w:rsidRDefault="000F4ABE" w:rsidP="00482D82">
            <w:pPr>
              <w:spacing w:after="0" w:line="240" w:lineRule="auto"/>
              <w:jc w:val="center"/>
              <w:rPr>
                <w:ins w:id="4049" w:author="Čillik Martin, Ing." w:date="2018-11-27T08:27:00Z"/>
                <w:rFonts w:ascii="Calibri" w:hAnsi="Calibri"/>
                <w:sz w:val="21"/>
                <w:szCs w:val="21"/>
              </w:rPr>
            </w:pPr>
            <w:ins w:id="4050" w:author="Čillik Martin, Ing." w:date="2018-11-27T08:38: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4C2D2AA9" w14:textId="77777777" w:rsidR="000F4ABE" w:rsidRPr="00CF6646" w:rsidRDefault="000F4ABE" w:rsidP="00482D82">
            <w:pPr>
              <w:spacing w:after="0" w:line="240" w:lineRule="auto"/>
              <w:jc w:val="both"/>
              <w:rPr>
                <w:ins w:id="4051" w:author="Čillik Martin, Ing." w:date="2018-11-27T08:27:00Z"/>
                <w:rFonts w:ascii="Calibri" w:hAnsi="Calibri"/>
                <w:sz w:val="21"/>
                <w:szCs w:val="21"/>
              </w:rPr>
            </w:pPr>
          </w:p>
        </w:tc>
      </w:tr>
      <w:tr w:rsidR="000F4ABE" w:rsidRPr="00CF6646" w14:paraId="47E80C59" w14:textId="77777777" w:rsidTr="00CF6646">
        <w:trPr>
          <w:trHeight w:val="397"/>
          <w:ins w:id="4052" w:author="Čillik Martin, Ing." w:date="2018-11-27T08:27:00Z"/>
        </w:trPr>
        <w:tc>
          <w:tcPr>
            <w:tcW w:w="568" w:type="dxa"/>
            <w:shd w:val="clear" w:color="auto" w:fill="auto"/>
            <w:vAlign w:val="center"/>
          </w:tcPr>
          <w:p w14:paraId="2184522D" w14:textId="77777777" w:rsidR="000F4ABE" w:rsidRPr="00EF4A1E" w:rsidRDefault="000F4ABE" w:rsidP="00482D82">
            <w:pPr>
              <w:pStyle w:val="Odsekzoznamu"/>
              <w:numPr>
                <w:ilvl w:val="0"/>
                <w:numId w:val="208"/>
              </w:numPr>
              <w:spacing w:after="0" w:line="240" w:lineRule="auto"/>
              <w:ind w:left="357" w:hanging="357"/>
              <w:jc w:val="center"/>
              <w:rPr>
                <w:ins w:id="4053" w:author="Čillik Martin, Ing." w:date="2018-11-27T08:27:00Z"/>
                <w:rFonts w:ascii="Calibri" w:hAnsi="Calibri"/>
                <w:color w:val="000000"/>
                <w:sz w:val="21"/>
                <w:szCs w:val="21"/>
              </w:rPr>
            </w:pPr>
          </w:p>
        </w:tc>
        <w:tc>
          <w:tcPr>
            <w:tcW w:w="4961" w:type="dxa"/>
            <w:gridSpan w:val="3"/>
            <w:shd w:val="clear" w:color="auto" w:fill="auto"/>
            <w:vAlign w:val="center"/>
          </w:tcPr>
          <w:p w14:paraId="6C514D34" w14:textId="079A89B9" w:rsidR="000F4ABE" w:rsidRPr="00EF4A1E" w:rsidRDefault="000F4ABE" w:rsidP="00482D82">
            <w:pPr>
              <w:spacing w:after="0" w:line="240" w:lineRule="auto"/>
              <w:jc w:val="both"/>
              <w:rPr>
                <w:ins w:id="4054" w:author="Čillik Martin, Ing." w:date="2018-11-27T08:27:00Z"/>
                <w:rFonts w:ascii="Calibri" w:hAnsi="Calibri"/>
                <w:sz w:val="21"/>
                <w:szCs w:val="21"/>
              </w:rPr>
            </w:pPr>
            <w:ins w:id="4055" w:author="Čillik Martin, Ing." w:date="2018-11-27T08:38:00Z">
              <w:r w:rsidRPr="00EF4A1E">
                <w:rPr>
                  <w:rFonts w:ascii="Calibri" w:hAnsi="Calibri"/>
                  <w:sz w:val="21"/>
                  <w:szCs w:val="21"/>
                </w:rPr>
                <w:t>Zmluva s víťazným dodávateľom vrátane príloh</w:t>
              </w:r>
            </w:ins>
          </w:p>
        </w:tc>
        <w:tc>
          <w:tcPr>
            <w:tcW w:w="1559" w:type="dxa"/>
            <w:shd w:val="clear" w:color="auto" w:fill="auto"/>
            <w:vAlign w:val="center"/>
          </w:tcPr>
          <w:p w14:paraId="060BC153" w14:textId="2EE84D3A" w:rsidR="000F4ABE" w:rsidRPr="00EF4A1E" w:rsidRDefault="000F4ABE" w:rsidP="00482D82">
            <w:pPr>
              <w:spacing w:after="0" w:line="240" w:lineRule="auto"/>
              <w:jc w:val="center"/>
              <w:rPr>
                <w:ins w:id="4056" w:author="Čillik Martin, Ing." w:date="2018-11-27T08:27:00Z"/>
                <w:rFonts w:ascii="Calibri" w:hAnsi="Calibri"/>
                <w:sz w:val="21"/>
                <w:szCs w:val="21"/>
              </w:rPr>
            </w:pPr>
            <w:ins w:id="4057" w:author="Čillik Martin, Ing." w:date="2018-11-27T08:38:00Z">
              <w:r w:rsidRPr="00EF4A1E">
                <w:rPr>
                  <w:rFonts w:ascii="Segoe UI Symbol" w:eastAsia="MS Mincho" w:hAnsi="Segoe UI Symbol" w:cs="Segoe UI Symbol"/>
                  <w:sz w:val="21"/>
                  <w:szCs w:val="21"/>
                </w:rPr>
                <w:t>☐</w:t>
              </w:r>
            </w:ins>
          </w:p>
        </w:tc>
        <w:tc>
          <w:tcPr>
            <w:tcW w:w="2666" w:type="dxa"/>
            <w:gridSpan w:val="3"/>
            <w:shd w:val="clear" w:color="auto" w:fill="auto"/>
            <w:vAlign w:val="center"/>
          </w:tcPr>
          <w:p w14:paraId="1A97AD82" w14:textId="77777777" w:rsidR="000F4ABE" w:rsidRPr="00CF6646" w:rsidRDefault="000F4ABE" w:rsidP="00482D82">
            <w:pPr>
              <w:spacing w:after="0" w:line="240" w:lineRule="auto"/>
              <w:jc w:val="both"/>
              <w:rPr>
                <w:ins w:id="4058" w:author="Čillik Martin, Ing." w:date="2018-11-27T08:27:00Z"/>
                <w:rFonts w:ascii="Calibri" w:hAnsi="Calibri"/>
                <w:sz w:val="21"/>
                <w:szCs w:val="21"/>
              </w:rPr>
            </w:pPr>
          </w:p>
        </w:tc>
      </w:tr>
      <w:tr w:rsidR="000F4ABE" w:rsidRPr="00CF6646" w14:paraId="77489266" w14:textId="77777777" w:rsidTr="00CF6646">
        <w:trPr>
          <w:trHeight w:val="397"/>
          <w:ins w:id="4059" w:author="Čillik Martin, Ing." w:date="2018-11-27T08:27:00Z"/>
        </w:trPr>
        <w:tc>
          <w:tcPr>
            <w:tcW w:w="568" w:type="dxa"/>
            <w:shd w:val="clear" w:color="auto" w:fill="auto"/>
            <w:vAlign w:val="center"/>
          </w:tcPr>
          <w:p w14:paraId="2C2E8E0C" w14:textId="77777777" w:rsidR="000F4ABE" w:rsidRPr="00CF6646" w:rsidRDefault="000F4ABE" w:rsidP="00482D82">
            <w:pPr>
              <w:pStyle w:val="Odsekzoznamu"/>
              <w:numPr>
                <w:ilvl w:val="0"/>
                <w:numId w:val="208"/>
              </w:numPr>
              <w:spacing w:after="0" w:line="240" w:lineRule="auto"/>
              <w:ind w:left="357" w:hanging="357"/>
              <w:jc w:val="center"/>
              <w:rPr>
                <w:ins w:id="4060" w:author="Čillik Martin, Ing." w:date="2018-11-27T08:27:00Z"/>
                <w:rFonts w:ascii="Calibri" w:hAnsi="Calibri"/>
                <w:color w:val="000000"/>
                <w:sz w:val="21"/>
                <w:szCs w:val="21"/>
              </w:rPr>
            </w:pPr>
          </w:p>
        </w:tc>
        <w:tc>
          <w:tcPr>
            <w:tcW w:w="4961" w:type="dxa"/>
            <w:gridSpan w:val="3"/>
            <w:shd w:val="clear" w:color="auto" w:fill="auto"/>
            <w:vAlign w:val="center"/>
          </w:tcPr>
          <w:p w14:paraId="110C226D" w14:textId="48430E75" w:rsidR="000F4ABE" w:rsidRPr="00CF6646" w:rsidRDefault="000F4ABE" w:rsidP="00482D82">
            <w:pPr>
              <w:spacing w:after="0" w:line="240" w:lineRule="auto"/>
              <w:jc w:val="both"/>
              <w:rPr>
                <w:ins w:id="4061" w:author="Čillik Martin, Ing." w:date="2018-11-27T08:27:00Z"/>
                <w:rFonts w:ascii="Calibri" w:hAnsi="Calibri"/>
                <w:sz w:val="21"/>
                <w:szCs w:val="21"/>
              </w:rPr>
            </w:pPr>
            <w:ins w:id="4062" w:author="Čillik Martin, Ing." w:date="2018-11-27T08:38:00Z">
              <w:del w:id="4063" w:author="Vardzikova Adriana" w:date="2018-11-27T16:34:00Z">
                <w:r w:rsidRPr="00CF6646" w:rsidDel="00101E12">
                  <w:rPr>
                    <w:rFonts w:ascii="Calibri" w:hAnsi="Calibri"/>
                    <w:sz w:val="21"/>
                    <w:szCs w:val="21"/>
                  </w:rPr>
                  <w:delText>Znalecký posudok (ak relevantné)</w:delText>
                </w:r>
              </w:del>
            </w:ins>
          </w:p>
        </w:tc>
        <w:tc>
          <w:tcPr>
            <w:tcW w:w="1559" w:type="dxa"/>
            <w:shd w:val="clear" w:color="auto" w:fill="auto"/>
            <w:vAlign w:val="center"/>
          </w:tcPr>
          <w:p w14:paraId="19916EB1" w14:textId="54469FC4" w:rsidR="000F4ABE" w:rsidRPr="00CF6646" w:rsidRDefault="000F4ABE" w:rsidP="00482D82">
            <w:pPr>
              <w:spacing w:after="0" w:line="240" w:lineRule="auto"/>
              <w:jc w:val="center"/>
              <w:rPr>
                <w:ins w:id="4064" w:author="Čillik Martin, Ing." w:date="2018-11-27T08:27:00Z"/>
                <w:rFonts w:ascii="Calibri" w:hAnsi="Calibri"/>
                <w:sz w:val="21"/>
                <w:szCs w:val="21"/>
              </w:rPr>
            </w:pPr>
            <w:ins w:id="4065" w:author="Čillik Martin, Ing." w:date="2018-11-27T08:38: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4DEF7AD8" w14:textId="77777777" w:rsidR="000F4ABE" w:rsidRPr="00CF6646" w:rsidRDefault="000F4ABE" w:rsidP="00482D82">
            <w:pPr>
              <w:spacing w:after="0" w:line="240" w:lineRule="auto"/>
              <w:jc w:val="both"/>
              <w:rPr>
                <w:ins w:id="4066" w:author="Čillik Martin, Ing." w:date="2018-11-27T08:27:00Z"/>
                <w:rFonts w:ascii="Calibri" w:hAnsi="Calibri"/>
                <w:sz w:val="21"/>
                <w:szCs w:val="21"/>
              </w:rPr>
            </w:pPr>
          </w:p>
        </w:tc>
      </w:tr>
      <w:tr w:rsidR="000F4ABE" w:rsidRPr="00CF6646" w14:paraId="0B595941" w14:textId="77777777" w:rsidTr="00CF6646">
        <w:trPr>
          <w:trHeight w:val="397"/>
          <w:ins w:id="4067" w:author="Čillik Martin, Ing." w:date="2018-11-27T08:27:00Z"/>
        </w:trPr>
        <w:tc>
          <w:tcPr>
            <w:tcW w:w="568" w:type="dxa"/>
            <w:shd w:val="clear" w:color="auto" w:fill="auto"/>
            <w:vAlign w:val="center"/>
          </w:tcPr>
          <w:p w14:paraId="36253C68" w14:textId="77777777" w:rsidR="000F4ABE" w:rsidRPr="00CF6646" w:rsidRDefault="000F4ABE" w:rsidP="00482D82">
            <w:pPr>
              <w:pStyle w:val="Odsekzoznamu"/>
              <w:numPr>
                <w:ilvl w:val="0"/>
                <w:numId w:val="208"/>
              </w:numPr>
              <w:spacing w:after="0" w:line="240" w:lineRule="auto"/>
              <w:ind w:left="357" w:hanging="357"/>
              <w:jc w:val="center"/>
              <w:rPr>
                <w:ins w:id="4068" w:author="Čillik Martin, Ing." w:date="2018-11-27T08:27:00Z"/>
                <w:rFonts w:ascii="Calibri" w:hAnsi="Calibri"/>
                <w:color w:val="000000"/>
                <w:sz w:val="21"/>
                <w:szCs w:val="21"/>
              </w:rPr>
            </w:pPr>
          </w:p>
        </w:tc>
        <w:tc>
          <w:tcPr>
            <w:tcW w:w="4961" w:type="dxa"/>
            <w:gridSpan w:val="3"/>
            <w:shd w:val="clear" w:color="auto" w:fill="auto"/>
            <w:vAlign w:val="center"/>
          </w:tcPr>
          <w:p w14:paraId="4D8B243E" w14:textId="123C96D8" w:rsidR="000F4ABE" w:rsidRPr="00CF6646" w:rsidRDefault="000F4ABE" w:rsidP="007077B0">
            <w:pPr>
              <w:spacing w:after="0" w:line="240" w:lineRule="auto"/>
              <w:jc w:val="both"/>
              <w:rPr>
                <w:ins w:id="4069" w:author="Čillik Martin, Ing." w:date="2018-11-27T08:27:00Z"/>
                <w:rFonts w:ascii="Calibri" w:hAnsi="Calibri"/>
                <w:sz w:val="21"/>
                <w:szCs w:val="21"/>
              </w:rPr>
            </w:pPr>
            <w:ins w:id="4070" w:author="Čillik Martin, Ing." w:date="2018-11-27T08:38:00Z">
              <w:r w:rsidRPr="00CF6646">
                <w:rPr>
                  <w:rFonts w:ascii="Calibri" w:hAnsi="Calibri"/>
                  <w:sz w:val="21"/>
                  <w:szCs w:val="21"/>
                </w:rPr>
                <w:t>Preukázanie</w:t>
              </w:r>
            </w:ins>
            <w:ins w:id="4071" w:author="Vardzikova Adriana" w:date="2018-11-27T16:34:00Z">
              <w:del w:id="4072" w:author="Lenka K." w:date="2018-11-27T16:45:00Z">
                <w:r w:rsidR="00101E12" w:rsidDel="007077B0">
                  <w:rPr>
                    <w:rFonts w:ascii="Calibri" w:hAnsi="Calibri"/>
                    <w:sz w:val="21"/>
                    <w:szCs w:val="21"/>
                  </w:rPr>
                  <w:delText xml:space="preserve"> </w:delText>
                </w:r>
              </w:del>
              <w:r w:rsidR="00101E12">
                <w:rPr>
                  <w:rFonts w:ascii="Calibri" w:hAnsi="Calibri"/>
                  <w:sz w:val="21"/>
                  <w:szCs w:val="21"/>
                </w:rPr>
                <w:t>/</w:t>
              </w:r>
              <w:del w:id="4073" w:author="Lenka K." w:date="2018-11-27T16:45:00Z">
                <w:r w:rsidR="00101E12" w:rsidDel="007077B0">
                  <w:rPr>
                    <w:rFonts w:ascii="Calibri" w:hAnsi="Calibri"/>
                    <w:sz w:val="21"/>
                    <w:szCs w:val="21"/>
                  </w:rPr>
                  <w:delText xml:space="preserve"> / </w:delText>
                </w:r>
              </w:del>
              <w:r w:rsidR="00101E12">
                <w:rPr>
                  <w:rFonts w:ascii="Calibri" w:hAnsi="Calibri"/>
                  <w:sz w:val="21"/>
                  <w:szCs w:val="21"/>
                </w:rPr>
                <w:t>zdôvodnenie použitia výnimky</w:t>
              </w:r>
            </w:ins>
            <w:ins w:id="4074" w:author="Čillik Martin, Ing." w:date="2018-11-27T08:38:00Z">
              <w:del w:id="4075" w:author="Vardzikova Adriana" w:date="2018-11-27T16:34:00Z">
                <w:r w:rsidRPr="00CF6646" w:rsidDel="00101E12">
                  <w:rPr>
                    <w:rFonts w:ascii="Calibri" w:hAnsi="Calibri"/>
                    <w:sz w:val="21"/>
                    <w:szCs w:val="21"/>
                  </w:rPr>
                  <w:delText>, že plnenie môže zabezpečiť len jediný dodávateľ (ak relevantné)</w:delText>
                </w:r>
              </w:del>
            </w:ins>
          </w:p>
        </w:tc>
        <w:tc>
          <w:tcPr>
            <w:tcW w:w="1559" w:type="dxa"/>
            <w:shd w:val="clear" w:color="auto" w:fill="auto"/>
            <w:vAlign w:val="center"/>
          </w:tcPr>
          <w:p w14:paraId="6DFA3CC8" w14:textId="09CF9C7B" w:rsidR="000F4ABE" w:rsidRPr="00CF6646" w:rsidRDefault="000F4ABE" w:rsidP="00482D82">
            <w:pPr>
              <w:spacing w:after="0" w:line="240" w:lineRule="auto"/>
              <w:jc w:val="center"/>
              <w:rPr>
                <w:ins w:id="4076" w:author="Čillik Martin, Ing." w:date="2018-11-27T08:27:00Z"/>
                <w:rFonts w:ascii="Calibri" w:hAnsi="Calibri"/>
                <w:sz w:val="21"/>
                <w:szCs w:val="21"/>
              </w:rPr>
            </w:pPr>
            <w:ins w:id="4077" w:author="Čillik Martin, Ing." w:date="2018-11-27T08:38: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3384DE85" w14:textId="77777777" w:rsidR="000F4ABE" w:rsidRPr="00CF6646" w:rsidRDefault="000F4ABE" w:rsidP="00482D82">
            <w:pPr>
              <w:spacing w:after="0" w:line="240" w:lineRule="auto"/>
              <w:jc w:val="both"/>
              <w:rPr>
                <w:ins w:id="4078" w:author="Čillik Martin, Ing." w:date="2018-11-27T08:27:00Z"/>
                <w:rFonts w:ascii="Calibri" w:hAnsi="Calibri"/>
                <w:sz w:val="21"/>
                <w:szCs w:val="21"/>
              </w:rPr>
            </w:pPr>
          </w:p>
        </w:tc>
      </w:tr>
      <w:tr w:rsidR="000F4ABE" w:rsidRPr="00CF6646" w14:paraId="6ED83F34" w14:textId="77777777" w:rsidTr="00CF6646">
        <w:trPr>
          <w:trHeight w:val="397"/>
          <w:ins w:id="4079" w:author="Čillik Martin, Ing." w:date="2018-11-27T08:27:00Z"/>
        </w:trPr>
        <w:tc>
          <w:tcPr>
            <w:tcW w:w="568" w:type="dxa"/>
            <w:shd w:val="clear" w:color="auto" w:fill="auto"/>
            <w:vAlign w:val="center"/>
          </w:tcPr>
          <w:p w14:paraId="7DC1CA48" w14:textId="77777777" w:rsidR="000F4ABE" w:rsidRPr="00CF6646" w:rsidRDefault="000F4ABE" w:rsidP="00482D82">
            <w:pPr>
              <w:pStyle w:val="Odsekzoznamu"/>
              <w:numPr>
                <w:ilvl w:val="0"/>
                <w:numId w:val="208"/>
              </w:numPr>
              <w:spacing w:after="0" w:line="240" w:lineRule="auto"/>
              <w:ind w:left="357" w:hanging="357"/>
              <w:jc w:val="center"/>
              <w:rPr>
                <w:ins w:id="4080" w:author="Čillik Martin, Ing." w:date="2018-11-27T08:27:00Z"/>
                <w:rFonts w:ascii="Calibri" w:hAnsi="Calibri"/>
                <w:color w:val="000000"/>
                <w:sz w:val="21"/>
                <w:szCs w:val="21"/>
              </w:rPr>
            </w:pPr>
          </w:p>
        </w:tc>
        <w:tc>
          <w:tcPr>
            <w:tcW w:w="4961" w:type="dxa"/>
            <w:gridSpan w:val="3"/>
            <w:shd w:val="clear" w:color="auto" w:fill="auto"/>
            <w:vAlign w:val="center"/>
          </w:tcPr>
          <w:p w14:paraId="0E7A2ACA" w14:textId="4E7E0111" w:rsidR="000F4ABE" w:rsidRPr="00EF4A1E" w:rsidRDefault="000F4ABE" w:rsidP="00482D82">
            <w:pPr>
              <w:spacing w:after="0" w:line="240" w:lineRule="auto"/>
              <w:jc w:val="both"/>
              <w:rPr>
                <w:ins w:id="4081" w:author="Čillik Martin, Ing." w:date="2018-11-27T08:27:00Z"/>
                <w:rFonts w:ascii="Calibri" w:hAnsi="Calibri"/>
                <w:sz w:val="21"/>
                <w:szCs w:val="21"/>
              </w:rPr>
            </w:pPr>
            <w:ins w:id="4082" w:author="Lenka K." w:date="2018-11-27T09:18:00Z">
              <w:r w:rsidRPr="00CF6646">
                <w:rPr>
                  <w:rFonts w:asciiTheme="minorHAnsi" w:hAnsiTheme="minorHAnsi" w:cs="Times New Roman"/>
                  <w:sz w:val="21"/>
                  <w:szCs w:val="21"/>
                </w:rPr>
                <w:t>Čestné vyhlásenie prijímateľa o vylúčení konfliktu záujmov</w:t>
              </w:r>
            </w:ins>
            <w:ins w:id="4083" w:author="Čillik Martin, Ing." w:date="2018-11-27T08:38:00Z">
              <w:del w:id="4084" w:author="Lenka K." w:date="2018-11-27T09:18:00Z">
                <w:r w:rsidRPr="00EF4A1E" w:rsidDel="000F4ABE">
                  <w:rPr>
                    <w:rFonts w:ascii="Calibri" w:hAnsi="Calibri"/>
                    <w:sz w:val="21"/>
                    <w:szCs w:val="21"/>
                  </w:rPr>
                  <w:delText>Formulár/formuláre pre účely posúdenia konfliktu záujmov</w:delText>
                </w:r>
              </w:del>
            </w:ins>
          </w:p>
        </w:tc>
        <w:tc>
          <w:tcPr>
            <w:tcW w:w="1559" w:type="dxa"/>
            <w:shd w:val="clear" w:color="auto" w:fill="auto"/>
            <w:vAlign w:val="center"/>
          </w:tcPr>
          <w:p w14:paraId="7FC839F5" w14:textId="49F135A5" w:rsidR="000F4ABE" w:rsidRPr="00EF4A1E" w:rsidRDefault="000F4ABE" w:rsidP="00482D82">
            <w:pPr>
              <w:spacing w:after="0" w:line="240" w:lineRule="auto"/>
              <w:jc w:val="center"/>
              <w:rPr>
                <w:ins w:id="4085" w:author="Čillik Martin, Ing." w:date="2018-11-27T08:27:00Z"/>
                <w:rFonts w:ascii="Calibri" w:hAnsi="Calibri"/>
                <w:sz w:val="21"/>
                <w:szCs w:val="21"/>
              </w:rPr>
            </w:pPr>
            <w:ins w:id="4086" w:author="Čillik Martin, Ing." w:date="2018-11-27T08:38:00Z">
              <w:r w:rsidRPr="00EF4A1E">
                <w:rPr>
                  <w:rFonts w:ascii="Segoe UI Symbol" w:eastAsia="MS Mincho" w:hAnsi="Segoe UI Symbol" w:cs="Segoe UI Symbol"/>
                  <w:sz w:val="21"/>
                  <w:szCs w:val="21"/>
                </w:rPr>
                <w:t>☐</w:t>
              </w:r>
            </w:ins>
          </w:p>
        </w:tc>
        <w:tc>
          <w:tcPr>
            <w:tcW w:w="2666" w:type="dxa"/>
            <w:gridSpan w:val="3"/>
            <w:shd w:val="clear" w:color="auto" w:fill="auto"/>
            <w:vAlign w:val="center"/>
          </w:tcPr>
          <w:p w14:paraId="08563913" w14:textId="77777777" w:rsidR="000F4ABE" w:rsidRPr="00EF4A1E" w:rsidRDefault="000F4ABE" w:rsidP="00482D82">
            <w:pPr>
              <w:spacing w:after="0" w:line="240" w:lineRule="auto"/>
              <w:jc w:val="both"/>
              <w:rPr>
                <w:ins w:id="4087" w:author="Čillik Martin, Ing." w:date="2018-11-27T08:27:00Z"/>
                <w:rFonts w:ascii="Calibri" w:hAnsi="Calibri"/>
                <w:sz w:val="21"/>
                <w:szCs w:val="21"/>
              </w:rPr>
            </w:pPr>
          </w:p>
        </w:tc>
      </w:tr>
      <w:tr w:rsidR="000F4ABE" w:rsidRPr="00CF6646" w:rsidDel="007077B0" w14:paraId="1008B4D1" w14:textId="1B594C45" w:rsidTr="00CF6646">
        <w:trPr>
          <w:trHeight w:val="397"/>
          <w:ins w:id="4088" w:author="Čillik Martin, Ing." w:date="2018-11-27T08:27:00Z"/>
          <w:del w:id="4089" w:author="Lenka K." w:date="2018-11-27T16:45:00Z"/>
        </w:trPr>
        <w:tc>
          <w:tcPr>
            <w:tcW w:w="568" w:type="dxa"/>
            <w:shd w:val="clear" w:color="auto" w:fill="auto"/>
            <w:vAlign w:val="center"/>
          </w:tcPr>
          <w:p w14:paraId="78FD9BA8" w14:textId="6DE29DC8" w:rsidR="000F4ABE" w:rsidRPr="00CF6646" w:rsidDel="007077B0" w:rsidRDefault="000F4ABE" w:rsidP="00482D82">
            <w:pPr>
              <w:pStyle w:val="Odsekzoznamu"/>
              <w:numPr>
                <w:ilvl w:val="0"/>
                <w:numId w:val="208"/>
              </w:numPr>
              <w:spacing w:after="0" w:line="240" w:lineRule="auto"/>
              <w:ind w:left="357" w:hanging="357"/>
              <w:jc w:val="center"/>
              <w:rPr>
                <w:ins w:id="4090" w:author="Čillik Martin, Ing." w:date="2018-11-27T08:27:00Z"/>
                <w:del w:id="4091" w:author="Lenka K." w:date="2018-11-27T16:45:00Z"/>
                <w:rFonts w:ascii="Calibri" w:hAnsi="Calibri"/>
                <w:color w:val="000000"/>
                <w:sz w:val="21"/>
                <w:szCs w:val="21"/>
              </w:rPr>
            </w:pPr>
          </w:p>
        </w:tc>
        <w:tc>
          <w:tcPr>
            <w:tcW w:w="4961" w:type="dxa"/>
            <w:gridSpan w:val="3"/>
            <w:shd w:val="clear" w:color="auto" w:fill="auto"/>
            <w:vAlign w:val="center"/>
          </w:tcPr>
          <w:p w14:paraId="34498048" w14:textId="130E3FA2" w:rsidR="000F4ABE" w:rsidRPr="00CF6646" w:rsidDel="007077B0" w:rsidRDefault="000F4ABE" w:rsidP="00482D82">
            <w:pPr>
              <w:spacing w:after="0" w:line="240" w:lineRule="auto"/>
              <w:jc w:val="both"/>
              <w:rPr>
                <w:ins w:id="4092" w:author="Čillik Martin, Ing." w:date="2018-11-27T08:27:00Z"/>
                <w:del w:id="4093" w:author="Lenka K." w:date="2018-11-27T16:45:00Z"/>
                <w:rFonts w:ascii="Calibri" w:hAnsi="Calibri"/>
                <w:sz w:val="21"/>
                <w:szCs w:val="21"/>
              </w:rPr>
            </w:pPr>
            <w:ins w:id="4094" w:author="Čillik Martin, Ing." w:date="2018-11-27T08:38:00Z">
              <w:del w:id="4095" w:author="Lenka K." w:date="2018-11-27T16:45:00Z">
                <w:r w:rsidRPr="00CF6646" w:rsidDel="007077B0">
                  <w:rPr>
                    <w:rFonts w:ascii="Calibri" w:hAnsi="Calibri"/>
                    <w:sz w:val="21"/>
                    <w:szCs w:val="21"/>
                  </w:rPr>
                  <w:delText>Čestné vyhlásenie k úplnosti dokumentácie</w:delText>
                </w:r>
              </w:del>
            </w:ins>
          </w:p>
        </w:tc>
        <w:tc>
          <w:tcPr>
            <w:tcW w:w="1559" w:type="dxa"/>
            <w:shd w:val="clear" w:color="auto" w:fill="auto"/>
            <w:vAlign w:val="center"/>
          </w:tcPr>
          <w:p w14:paraId="02CB1490" w14:textId="72E333D4" w:rsidR="000F4ABE" w:rsidRPr="00CF6646" w:rsidDel="007077B0" w:rsidRDefault="000F4ABE" w:rsidP="00482D82">
            <w:pPr>
              <w:spacing w:after="0" w:line="240" w:lineRule="auto"/>
              <w:jc w:val="center"/>
              <w:rPr>
                <w:ins w:id="4096" w:author="Čillik Martin, Ing." w:date="2018-11-27T08:27:00Z"/>
                <w:del w:id="4097" w:author="Lenka K." w:date="2018-11-27T16:45:00Z"/>
                <w:rFonts w:ascii="Calibri" w:hAnsi="Calibri"/>
                <w:sz w:val="21"/>
                <w:szCs w:val="21"/>
              </w:rPr>
            </w:pPr>
            <w:ins w:id="4098" w:author="Čillik Martin, Ing." w:date="2018-11-27T08:38:00Z">
              <w:del w:id="4099" w:author="Lenka K." w:date="2018-11-27T16:45:00Z">
                <w:r w:rsidRPr="00CF6646" w:rsidDel="007077B0">
                  <w:rPr>
                    <w:rFonts w:ascii="Segoe UI Symbol" w:eastAsia="MS Mincho" w:hAnsi="Segoe UI Symbol" w:cs="Segoe UI Symbol"/>
                    <w:sz w:val="21"/>
                    <w:szCs w:val="21"/>
                  </w:rPr>
                  <w:delText>☐</w:delText>
                </w:r>
              </w:del>
            </w:ins>
          </w:p>
        </w:tc>
        <w:tc>
          <w:tcPr>
            <w:tcW w:w="2666" w:type="dxa"/>
            <w:gridSpan w:val="3"/>
            <w:shd w:val="clear" w:color="auto" w:fill="auto"/>
            <w:vAlign w:val="center"/>
          </w:tcPr>
          <w:p w14:paraId="1A7EDD9E" w14:textId="11483D03" w:rsidR="000F4ABE" w:rsidRPr="00CF6646" w:rsidDel="007077B0" w:rsidRDefault="000F4ABE" w:rsidP="00482D82">
            <w:pPr>
              <w:spacing w:after="0" w:line="240" w:lineRule="auto"/>
              <w:jc w:val="both"/>
              <w:rPr>
                <w:ins w:id="4100" w:author="Čillik Martin, Ing." w:date="2018-11-27T08:27:00Z"/>
                <w:del w:id="4101" w:author="Lenka K." w:date="2018-11-27T16:45:00Z"/>
                <w:rFonts w:ascii="Calibri" w:hAnsi="Calibri"/>
                <w:sz w:val="21"/>
                <w:szCs w:val="21"/>
              </w:rPr>
            </w:pPr>
          </w:p>
        </w:tc>
      </w:tr>
      <w:tr w:rsidR="000F4ABE" w:rsidRPr="00CF6646" w14:paraId="6DED5CAD" w14:textId="77777777" w:rsidTr="00CF6646">
        <w:trPr>
          <w:trHeight w:val="397"/>
          <w:ins w:id="4102" w:author="Čillik Martin, Ing." w:date="2018-11-27T08:27:00Z"/>
        </w:trPr>
        <w:tc>
          <w:tcPr>
            <w:tcW w:w="568" w:type="dxa"/>
            <w:shd w:val="clear" w:color="auto" w:fill="auto"/>
            <w:vAlign w:val="center"/>
          </w:tcPr>
          <w:p w14:paraId="3683BD98" w14:textId="375FA091" w:rsidR="000F4ABE" w:rsidRPr="00CF6646" w:rsidRDefault="000F4ABE" w:rsidP="005508A3">
            <w:pPr>
              <w:spacing w:after="0" w:line="240" w:lineRule="auto"/>
              <w:jc w:val="both"/>
              <w:rPr>
                <w:ins w:id="4103" w:author="Čillik Martin, Ing." w:date="2018-11-27T08:27:00Z"/>
                <w:rFonts w:ascii="Calibri" w:hAnsi="Calibri"/>
                <w:sz w:val="21"/>
                <w:szCs w:val="21"/>
              </w:rPr>
            </w:pPr>
            <w:ins w:id="4104" w:author="Čillik Martin, Ing." w:date="2018-11-27T08:38:00Z">
              <w:r w:rsidRPr="00CF6646">
                <w:rPr>
                  <w:rFonts w:ascii="Calibri" w:hAnsi="Calibri"/>
                  <w:sz w:val="21"/>
                  <w:szCs w:val="21"/>
                </w:rPr>
                <w:t>7.</w:t>
              </w:r>
            </w:ins>
          </w:p>
        </w:tc>
        <w:tc>
          <w:tcPr>
            <w:tcW w:w="4961" w:type="dxa"/>
            <w:gridSpan w:val="3"/>
            <w:shd w:val="clear" w:color="auto" w:fill="auto"/>
            <w:vAlign w:val="center"/>
          </w:tcPr>
          <w:p w14:paraId="770D4AA7" w14:textId="7CC3757E" w:rsidR="000F4ABE" w:rsidRPr="00CF6646" w:rsidRDefault="000F4ABE" w:rsidP="005508A3">
            <w:pPr>
              <w:spacing w:after="0" w:line="240" w:lineRule="auto"/>
              <w:jc w:val="both"/>
              <w:rPr>
                <w:ins w:id="4105" w:author="Čillik Martin, Ing." w:date="2018-11-27T08:27:00Z"/>
                <w:rFonts w:ascii="Calibri" w:hAnsi="Calibri"/>
                <w:sz w:val="21"/>
                <w:szCs w:val="21"/>
              </w:rPr>
            </w:pPr>
            <w:ins w:id="4106" w:author="Čillik Martin, Ing." w:date="2018-11-27T08:27:00Z">
              <w:r w:rsidRPr="00CF6646">
                <w:rPr>
                  <w:rFonts w:ascii="Calibri" w:hAnsi="Calibri"/>
                  <w:sz w:val="21"/>
                  <w:szCs w:val="21"/>
                </w:rPr>
                <w:t>Preukázanie zápisu víťazného dodávateľa alebo známych subdodávateľov v registri partnerov verejného sektora</w:t>
              </w:r>
            </w:ins>
            <w:ins w:id="4107" w:author="Vardzikova Adriana" w:date="2018-11-27T16:34:00Z">
              <w:r w:rsidR="00101E12">
                <w:rPr>
                  <w:rFonts w:ascii="Calibri" w:hAnsi="Calibri"/>
                  <w:sz w:val="21"/>
                  <w:szCs w:val="21"/>
                </w:rPr>
                <w:t xml:space="preserve"> (ak relevantné)</w:t>
              </w:r>
            </w:ins>
          </w:p>
        </w:tc>
        <w:tc>
          <w:tcPr>
            <w:tcW w:w="1559" w:type="dxa"/>
            <w:shd w:val="clear" w:color="auto" w:fill="auto"/>
            <w:vAlign w:val="center"/>
          </w:tcPr>
          <w:p w14:paraId="53F5F216" w14:textId="77777777" w:rsidR="000F4ABE" w:rsidRPr="00CF6646" w:rsidRDefault="000F4ABE" w:rsidP="005508A3">
            <w:pPr>
              <w:spacing w:after="0" w:line="240" w:lineRule="auto"/>
              <w:jc w:val="center"/>
              <w:rPr>
                <w:ins w:id="4108" w:author="Čillik Martin, Ing." w:date="2018-11-27T08:27:00Z"/>
                <w:rFonts w:ascii="Calibri" w:hAnsi="Calibri"/>
                <w:sz w:val="21"/>
                <w:szCs w:val="21"/>
              </w:rPr>
            </w:pPr>
            <w:ins w:id="4109" w:author="Čillik Martin, Ing." w:date="2018-11-27T08:27: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6410A741" w14:textId="77777777" w:rsidR="000F4ABE" w:rsidRPr="00CF6646" w:rsidRDefault="000F4ABE" w:rsidP="005508A3">
            <w:pPr>
              <w:spacing w:after="0" w:line="240" w:lineRule="auto"/>
              <w:jc w:val="both"/>
              <w:rPr>
                <w:ins w:id="4110" w:author="Čillik Martin, Ing." w:date="2018-11-27T08:27:00Z"/>
                <w:rFonts w:ascii="Calibri" w:hAnsi="Calibri"/>
                <w:sz w:val="21"/>
                <w:szCs w:val="21"/>
              </w:rPr>
            </w:pPr>
          </w:p>
        </w:tc>
      </w:tr>
      <w:tr w:rsidR="005508A3" w:rsidRPr="00CF6646" w14:paraId="0FABCED6" w14:textId="77777777" w:rsidTr="005508A3">
        <w:trPr>
          <w:trHeight w:val="397"/>
          <w:ins w:id="4111" w:author="Čillik Martin, Ing." w:date="2018-11-27T08:27:00Z"/>
        </w:trPr>
        <w:tc>
          <w:tcPr>
            <w:tcW w:w="5529" w:type="dxa"/>
            <w:gridSpan w:val="4"/>
            <w:shd w:val="clear" w:color="auto" w:fill="auto"/>
            <w:vAlign w:val="center"/>
          </w:tcPr>
          <w:p w14:paraId="4609408C" w14:textId="77777777" w:rsidR="005508A3" w:rsidRPr="00CF6646" w:rsidRDefault="005508A3" w:rsidP="005508A3">
            <w:pPr>
              <w:spacing w:after="0" w:line="240" w:lineRule="auto"/>
              <w:jc w:val="both"/>
              <w:rPr>
                <w:ins w:id="4112" w:author="Čillik Martin, Ing." w:date="2018-11-27T08:27:00Z"/>
                <w:rFonts w:ascii="Calibri" w:hAnsi="Calibri"/>
                <w:sz w:val="21"/>
                <w:szCs w:val="21"/>
              </w:rPr>
            </w:pPr>
            <w:ins w:id="4113" w:author="Čillik Martin, Ing." w:date="2018-11-27T08:27:00Z">
              <w:r w:rsidRPr="00CF6646">
                <w:rPr>
                  <w:rFonts w:ascii="Calibri" w:hAnsi="Calibri"/>
                  <w:sz w:val="21"/>
                  <w:szCs w:val="21"/>
                </w:rPr>
                <w:t xml:space="preserve">Spracoval </w:t>
              </w:r>
            </w:ins>
          </w:p>
        </w:tc>
        <w:tc>
          <w:tcPr>
            <w:tcW w:w="4225" w:type="dxa"/>
            <w:gridSpan w:val="4"/>
            <w:shd w:val="clear" w:color="auto" w:fill="auto"/>
            <w:vAlign w:val="center"/>
          </w:tcPr>
          <w:p w14:paraId="6BFE23AF" w14:textId="77777777" w:rsidR="005508A3" w:rsidRPr="00CF6646" w:rsidRDefault="005508A3" w:rsidP="005508A3">
            <w:pPr>
              <w:spacing w:after="0" w:line="240" w:lineRule="auto"/>
              <w:jc w:val="both"/>
              <w:rPr>
                <w:ins w:id="4114" w:author="Čillik Martin, Ing." w:date="2018-11-27T08:27:00Z"/>
                <w:rFonts w:ascii="Calibri" w:hAnsi="Calibri"/>
                <w:sz w:val="21"/>
                <w:szCs w:val="21"/>
              </w:rPr>
            </w:pPr>
            <w:ins w:id="4115" w:author="Čillik Martin, Ing." w:date="2018-11-27T08:27:00Z">
              <w:r w:rsidRPr="00CF6646">
                <w:rPr>
                  <w:rFonts w:ascii="Calibri" w:hAnsi="Calibri"/>
                  <w:sz w:val="21"/>
                  <w:szCs w:val="21"/>
                </w:rPr>
                <w:t>Dátum:</w:t>
              </w:r>
            </w:ins>
          </w:p>
        </w:tc>
      </w:tr>
    </w:tbl>
    <w:p w14:paraId="17FCFA03" w14:textId="5CD096FB" w:rsidR="005508A3" w:rsidRPr="00CF6646" w:rsidRDefault="005508A3" w:rsidP="005508A3">
      <w:pPr>
        <w:rPr>
          <w:ins w:id="4116" w:author="Čillik Martin, Ing." w:date="2018-11-27T08:27:00Z"/>
          <w:rFonts w:asciiTheme="minorHAnsi" w:hAnsiTheme="minorHAnsi"/>
        </w:rPr>
      </w:pPr>
    </w:p>
    <w:p w14:paraId="493D1431" w14:textId="4D0E961A" w:rsidR="005508A3" w:rsidRPr="00CF6646" w:rsidRDefault="005508A3" w:rsidP="005508A3">
      <w:pPr>
        <w:rPr>
          <w:ins w:id="4117" w:author="Čillik Martin, Ing." w:date="2018-11-27T08:39:00Z"/>
          <w:rFonts w:asciiTheme="minorHAnsi" w:hAnsiTheme="minorHAnsi"/>
        </w:rPr>
      </w:pPr>
    </w:p>
    <w:p w14:paraId="43A142C1" w14:textId="5D3D9C51" w:rsidR="00CE4B96" w:rsidRPr="00CF6646" w:rsidRDefault="00CE4B96" w:rsidP="005508A3">
      <w:pPr>
        <w:rPr>
          <w:ins w:id="4118" w:author="Čillik Martin, Ing." w:date="2018-11-27T08:39:00Z"/>
          <w:rFonts w:asciiTheme="minorHAnsi" w:hAnsiTheme="minorHAnsi"/>
        </w:rPr>
      </w:pPr>
    </w:p>
    <w:p w14:paraId="1FA2BF26" w14:textId="15F573DD" w:rsidR="00CE4B96" w:rsidRPr="00CF6646" w:rsidRDefault="00CE4B96" w:rsidP="005508A3">
      <w:pPr>
        <w:rPr>
          <w:ins w:id="4119" w:author="Čillik Martin, Ing." w:date="2018-11-27T08:39:00Z"/>
          <w:rFonts w:asciiTheme="minorHAnsi" w:hAnsiTheme="minorHAnsi"/>
        </w:rPr>
      </w:pPr>
    </w:p>
    <w:p w14:paraId="046AB41D" w14:textId="72CCD10D" w:rsidR="00CE4B96" w:rsidRPr="00CF6646" w:rsidRDefault="00CE4B96" w:rsidP="005508A3">
      <w:pPr>
        <w:rPr>
          <w:ins w:id="4120" w:author="Čillik Martin, Ing." w:date="2018-11-27T08:39:00Z"/>
          <w:rFonts w:asciiTheme="minorHAnsi" w:hAnsiTheme="minorHAnsi"/>
        </w:rPr>
      </w:pPr>
    </w:p>
    <w:p w14:paraId="367CDE6D" w14:textId="55B93003" w:rsidR="00CE4B96" w:rsidRPr="00CF6646" w:rsidRDefault="00CE4B96" w:rsidP="005508A3">
      <w:pPr>
        <w:rPr>
          <w:ins w:id="4121" w:author="Čillik Martin, Ing." w:date="2018-11-27T08:39:00Z"/>
          <w:rFonts w:asciiTheme="minorHAnsi" w:hAnsiTheme="minorHAnsi"/>
        </w:rPr>
      </w:pPr>
    </w:p>
    <w:p w14:paraId="3C73C373" w14:textId="038ED23F" w:rsidR="00CE4B96" w:rsidRPr="00CF6646" w:rsidRDefault="00CE4B96" w:rsidP="005508A3">
      <w:pPr>
        <w:rPr>
          <w:ins w:id="4122" w:author="Čillik Martin, Ing." w:date="2018-11-27T08:39:00Z"/>
          <w:rFonts w:asciiTheme="minorHAnsi" w:hAnsiTheme="minorHAnsi"/>
        </w:rPr>
      </w:pPr>
    </w:p>
    <w:p w14:paraId="19245F01" w14:textId="7C339EA6" w:rsidR="00CE4B96" w:rsidRPr="00CF6646" w:rsidRDefault="00CE4B96" w:rsidP="005508A3">
      <w:pPr>
        <w:rPr>
          <w:ins w:id="4123" w:author="Čillik Martin, Ing." w:date="2018-11-27T08:39:00Z"/>
          <w:rFonts w:asciiTheme="minorHAnsi" w:hAnsiTheme="minorHAnsi"/>
        </w:rPr>
      </w:pPr>
    </w:p>
    <w:p w14:paraId="635A539E" w14:textId="67C1BEA0" w:rsidR="00CE4B96" w:rsidRPr="00CF6646" w:rsidRDefault="00CE4B96" w:rsidP="005508A3">
      <w:pPr>
        <w:rPr>
          <w:ins w:id="4124" w:author="Čillik Martin, Ing." w:date="2018-11-27T08:39:00Z"/>
          <w:rFonts w:asciiTheme="minorHAnsi" w:hAnsiTheme="minorHAnsi"/>
        </w:rPr>
      </w:pPr>
    </w:p>
    <w:p w14:paraId="0EBAFAF0" w14:textId="0D014639" w:rsidR="00CE4B96" w:rsidRPr="00CF6646" w:rsidRDefault="00CE4B96" w:rsidP="005508A3">
      <w:pPr>
        <w:rPr>
          <w:ins w:id="4125" w:author="Čillik Martin, Ing." w:date="2018-11-27T08:39:00Z"/>
          <w:rFonts w:asciiTheme="minorHAnsi" w:hAnsiTheme="minorHAnsi"/>
        </w:rPr>
      </w:pPr>
    </w:p>
    <w:p w14:paraId="04EFB4E1" w14:textId="1E67FD25" w:rsidR="00CE4B96" w:rsidRPr="00CF6646" w:rsidRDefault="00CE4B96" w:rsidP="005508A3">
      <w:pPr>
        <w:rPr>
          <w:ins w:id="4126" w:author="Čillik Martin, Ing." w:date="2018-11-27T08:39:00Z"/>
          <w:rFonts w:asciiTheme="minorHAnsi" w:hAnsiTheme="minorHAnsi"/>
        </w:rPr>
      </w:pPr>
    </w:p>
    <w:p w14:paraId="166747B1" w14:textId="77777777" w:rsidR="00CE4B96" w:rsidRPr="00CF6646" w:rsidRDefault="00CE4B96" w:rsidP="005508A3">
      <w:pPr>
        <w:rPr>
          <w:ins w:id="4127" w:author="Čillik Martin, Ing." w:date="2018-11-27T08:27:00Z"/>
          <w:rFonts w:asciiTheme="minorHAnsi" w:hAnsiTheme="minorHAnsi"/>
        </w:rPr>
      </w:pPr>
    </w:p>
    <w:p w14:paraId="67CD0CE8" w14:textId="730414BD" w:rsidR="005508A3" w:rsidRPr="00CF6646" w:rsidDel="006E17D8" w:rsidRDefault="005508A3" w:rsidP="005508A3">
      <w:pPr>
        <w:rPr>
          <w:ins w:id="4128" w:author="Čillik Martin, Ing." w:date="2018-11-27T08:27:00Z"/>
          <w:del w:id="4129" w:author="Lenka K." w:date="2018-11-27T10:13:00Z"/>
          <w:rFonts w:asciiTheme="minorHAnsi" w:hAnsiTheme="minorHAnsi"/>
        </w:rPr>
      </w:pPr>
    </w:p>
    <w:p w14:paraId="443D5FC7" w14:textId="77777777" w:rsidR="00CE4B96" w:rsidRPr="00CF6646" w:rsidRDefault="00CE4B96" w:rsidP="00CE4B96">
      <w:pPr>
        <w:rPr>
          <w:ins w:id="4130" w:author="Čillik Martin, Ing." w:date="2018-11-27T08:39:00Z"/>
          <w:rFonts w:ascii="Calibri" w:hAnsi="Calibri"/>
          <w:b/>
          <w:color w:val="365F91"/>
        </w:rPr>
      </w:pPr>
      <w:ins w:id="4131" w:author="Čillik Martin, Ing." w:date="2018-11-27T08:39:00Z">
        <w:r w:rsidRPr="00CF6646">
          <w:rPr>
            <w:rFonts w:ascii="Calibri" w:hAnsi="Calibri"/>
            <w:b/>
            <w:color w:val="365F91"/>
          </w:rPr>
          <w:t>Zákazky z výnimky ZVO</w:t>
        </w:r>
      </w:ins>
    </w:p>
    <w:tbl>
      <w:tblPr>
        <w:tblW w:w="975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559"/>
        <w:gridCol w:w="472"/>
        <w:gridCol w:w="1116"/>
        <w:gridCol w:w="1078"/>
      </w:tblGrid>
      <w:tr w:rsidR="005508A3" w:rsidRPr="00CF6646" w14:paraId="6607F185" w14:textId="77777777" w:rsidTr="005508A3">
        <w:trPr>
          <w:trHeight w:val="552"/>
          <w:ins w:id="4132" w:author="Čillik Martin, Ing." w:date="2018-11-27T08:28:00Z"/>
        </w:trPr>
        <w:tc>
          <w:tcPr>
            <w:tcW w:w="3852" w:type="dxa"/>
            <w:gridSpan w:val="2"/>
            <w:vMerge w:val="restart"/>
            <w:shd w:val="clear" w:color="auto" w:fill="auto"/>
            <w:vAlign w:val="center"/>
          </w:tcPr>
          <w:p w14:paraId="36A0DE1F" w14:textId="77777777" w:rsidR="005508A3" w:rsidRPr="00CF6646" w:rsidRDefault="005508A3" w:rsidP="005508A3">
            <w:pPr>
              <w:spacing w:after="0" w:line="240" w:lineRule="auto"/>
              <w:rPr>
                <w:ins w:id="4133" w:author="Čillik Martin, Ing." w:date="2018-11-27T08:28:00Z"/>
                <w:rFonts w:ascii="Calibri" w:hAnsi="Calibri"/>
                <w:sz w:val="21"/>
                <w:szCs w:val="21"/>
              </w:rPr>
            </w:pPr>
            <w:ins w:id="4134" w:author="Čillik Martin, Ing." w:date="2018-11-27T08:28:00Z">
              <w:r w:rsidRPr="00CF6646">
                <w:rPr>
                  <w:rFonts w:ascii="Calibri" w:hAnsi="Calibri"/>
                  <w:sz w:val="21"/>
                  <w:szCs w:val="21"/>
                </w:rPr>
                <w:t xml:space="preserve">Kontrolný zoznam / zoznam </w:t>
              </w:r>
            </w:ins>
          </w:p>
          <w:p w14:paraId="547612BE" w14:textId="77777777" w:rsidR="005508A3" w:rsidRPr="00CF6646" w:rsidRDefault="005508A3" w:rsidP="005508A3">
            <w:pPr>
              <w:spacing w:after="0" w:line="240" w:lineRule="auto"/>
              <w:rPr>
                <w:ins w:id="4135" w:author="Čillik Martin, Ing." w:date="2018-11-27T08:28:00Z"/>
                <w:rFonts w:ascii="Calibri" w:hAnsi="Calibri"/>
                <w:sz w:val="21"/>
                <w:szCs w:val="21"/>
              </w:rPr>
            </w:pPr>
            <w:ins w:id="4136" w:author="Čillik Martin, Ing." w:date="2018-11-27T08:28:00Z">
              <w:r w:rsidRPr="00CF6646">
                <w:rPr>
                  <w:rFonts w:ascii="Calibri" w:hAnsi="Calibri"/>
                  <w:sz w:val="21"/>
                  <w:szCs w:val="21"/>
                </w:rPr>
                <w:t xml:space="preserve">dokumentácie vzťahujúci sa na: </w:t>
              </w:r>
            </w:ins>
          </w:p>
        </w:tc>
        <w:tc>
          <w:tcPr>
            <w:tcW w:w="1535" w:type="dxa"/>
            <w:shd w:val="clear" w:color="auto" w:fill="auto"/>
            <w:vAlign w:val="center"/>
          </w:tcPr>
          <w:p w14:paraId="50B9E7CD" w14:textId="77777777" w:rsidR="005508A3" w:rsidRPr="00CF6646" w:rsidRDefault="005508A3" w:rsidP="005508A3">
            <w:pPr>
              <w:spacing w:after="0" w:line="240" w:lineRule="auto"/>
              <w:jc w:val="both"/>
              <w:rPr>
                <w:ins w:id="4137" w:author="Čillik Martin, Ing." w:date="2018-11-27T08:28:00Z"/>
                <w:rFonts w:ascii="Calibri" w:hAnsi="Calibri"/>
                <w:sz w:val="21"/>
                <w:szCs w:val="21"/>
              </w:rPr>
            </w:pPr>
            <w:ins w:id="4138" w:author="Čillik Martin, Ing." w:date="2018-11-27T08:28:00Z">
              <w:r w:rsidRPr="00CF6646">
                <w:rPr>
                  <w:rFonts w:ascii="Calibri" w:hAnsi="Calibri"/>
                  <w:sz w:val="21"/>
                  <w:szCs w:val="21"/>
                </w:rPr>
                <w:t>Postup VO:</w:t>
              </w:r>
            </w:ins>
          </w:p>
        </w:tc>
        <w:tc>
          <w:tcPr>
            <w:tcW w:w="4367" w:type="dxa"/>
            <w:gridSpan w:val="5"/>
            <w:shd w:val="clear" w:color="auto" w:fill="auto"/>
            <w:vAlign w:val="center"/>
          </w:tcPr>
          <w:p w14:paraId="6DDD836D" w14:textId="685A3D86" w:rsidR="005508A3" w:rsidRPr="00CF6646" w:rsidRDefault="00CE4B96" w:rsidP="005508A3">
            <w:pPr>
              <w:spacing w:after="0" w:line="240" w:lineRule="auto"/>
              <w:jc w:val="both"/>
              <w:rPr>
                <w:ins w:id="4139" w:author="Čillik Martin, Ing." w:date="2018-11-27T08:28:00Z"/>
                <w:rFonts w:ascii="Calibri" w:hAnsi="Calibri"/>
                <w:sz w:val="21"/>
                <w:szCs w:val="21"/>
              </w:rPr>
            </w:pPr>
            <w:ins w:id="4140" w:author="Čillik Martin, Ing." w:date="2018-11-27T08:39:00Z">
              <w:r w:rsidRPr="00CF6646">
                <w:rPr>
                  <w:rFonts w:ascii="Calibri" w:hAnsi="Calibri"/>
                  <w:sz w:val="21"/>
                  <w:szCs w:val="21"/>
                </w:rPr>
                <w:t>Zákazka z výnimky ZVO</w:t>
              </w:r>
            </w:ins>
          </w:p>
        </w:tc>
      </w:tr>
      <w:tr w:rsidR="005508A3" w:rsidRPr="00CF6646" w14:paraId="7D60BDB6" w14:textId="77777777" w:rsidTr="005508A3">
        <w:trPr>
          <w:trHeight w:val="516"/>
          <w:ins w:id="4141" w:author="Čillik Martin, Ing." w:date="2018-11-27T08:28:00Z"/>
        </w:trPr>
        <w:tc>
          <w:tcPr>
            <w:tcW w:w="3852" w:type="dxa"/>
            <w:gridSpan w:val="2"/>
            <w:vMerge/>
            <w:shd w:val="clear" w:color="auto" w:fill="auto"/>
            <w:vAlign w:val="center"/>
          </w:tcPr>
          <w:p w14:paraId="59C95E25" w14:textId="77777777" w:rsidR="005508A3" w:rsidRPr="00CF6646" w:rsidRDefault="005508A3" w:rsidP="005508A3">
            <w:pPr>
              <w:spacing w:after="0" w:line="240" w:lineRule="auto"/>
              <w:rPr>
                <w:ins w:id="4142" w:author="Čillik Martin, Ing." w:date="2018-11-27T08:28:00Z"/>
                <w:rFonts w:ascii="Calibri" w:hAnsi="Calibri"/>
                <w:sz w:val="21"/>
                <w:szCs w:val="21"/>
              </w:rPr>
            </w:pPr>
          </w:p>
        </w:tc>
        <w:tc>
          <w:tcPr>
            <w:tcW w:w="1535" w:type="dxa"/>
            <w:shd w:val="clear" w:color="auto" w:fill="auto"/>
            <w:vAlign w:val="center"/>
          </w:tcPr>
          <w:p w14:paraId="1D2DA1B0" w14:textId="77777777" w:rsidR="005508A3" w:rsidRPr="00CF6646" w:rsidRDefault="005508A3" w:rsidP="005508A3">
            <w:pPr>
              <w:spacing w:after="0" w:line="240" w:lineRule="auto"/>
              <w:jc w:val="both"/>
              <w:rPr>
                <w:ins w:id="4143" w:author="Čillik Martin, Ing." w:date="2018-11-27T08:28:00Z"/>
                <w:rFonts w:ascii="Calibri" w:hAnsi="Calibri"/>
                <w:sz w:val="21"/>
                <w:szCs w:val="21"/>
              </w:rPr>
            </w:pPr>
            <w:ins w:id="4144" w:author="Čillik Martin, Ing." w:date="2018-11-27T08:28:00Z">
              <w:r w:rsidRPr="00CF6646">
                <w:rPr>
                  <w:rFonts w:ascii="Calibri" w:hAnsi="Calibri"/>
                  <w:sz w:val="21"/>
                  <w:szCs w:val="21"/>
                </w:rPr>
                <w:t>Druh kontroly:</w:t>
              </w:r>
            </w:ins>
          </w:p>
        </w:tc>
        <w:tc>
          <w:tcPr>
            <w:tcW w:w="4367" w:type="dxa"/>
            <w:gridSpan w:val="5"/>
            <w:shd w:val="clear" w:color="auto" w:fill="auto"/>
            <w:vAlign w:val="center"/>
          </w:tcPr>
          <w:p w14:paraId="7AA09428" w14:textId="77777777" w:rsidR="005508A3" w:rsidRPr="00CF6646" w:rsidRDefault="005508A3" w:rsidP="005508A3">
            <w:pPr>
              <w:spacing w:after="0" w:line="240" w:lineRule="auto"/>
              <w:jc w:val="both"/>
              <w:rPr>
                <w:ins w:id="4145" w:author="Čillik Martin, Ing." w:date="2018-11-27T08:28:00Z"/>
                <w:rFonts w:ascii="Calibri" w:hAnsi="Calibri"/>
                <w:sz w:val="21"/>
                <w:szCs w:val="21"/>
              </w:rPr>
            </w:pPr>
            <w:ins w:id="4146" w:author="Čillik Martin, Ing." w:date="2018-11-27T08:28:00Z">
              <w:r w:rsidRPr="00CF6646">
                <w:rPr>
                  <w:rFonts w:ascii="Calibri" w:hAnsi="Calibri"/>
                  <w:sz w:val="21"/>
                  <w:szCs w:val="21"/>
                </w:rPr>
                <w:t>Následná ex-post kontrola</w:t>
              </w:r>
            </w:ins>
          </w:p>
        </w:tc>
      </w:tr>
      <w:tr w:rsidR="005508A3" w:rsidRPr="00CF6646" w:rsidDel="006E17D8" w14:paraId="725AFA59" w14:textId="4A783C3F" w:rsidTr="005508A3">
        <w:trPr>
          <w:trHeight w:val="516"/>
          <w:ins w:id="4147" w:author="Čillik Martin, Ing." w:date="2018-11-27T08:28:00Z"/>
          <w:del w:id="4148" w:author="Lenka K." w:date="2018-11-27T10:14:00Z"/>
        </w:trPr>
        <w:tc>
          <w:tcPr>
            <w:tcW w:w="7560" w:type="dxa"/>
            <w:gridSpan w:val="6"/>
            <w:shd w:val="clear" w:color="auto" w:fill="auto"/>
            <w:vAlign w:val="center"/>
          </w:tcPr>
          <w:p w14:paraId="035AE0A3" w14:textId="7E9C80AE" w:rsidR="005508A3" w:rsidRPr="00CF6646" w:rsidDel="006E17D8" w:rsidRDefault="005508A3" w:rsidP="005508A3">
            <w:pPr>
              <w:spacing w:after="0" w:line="240" w:lineRule="auto"/>
              <w:jc w:val="both"/>
              <w:rPr>
                <w:ins w:id="4149" w:author="Čillik Martin, Ing." w:date="2018-11-27T08:28:00Z"/>
                <w:del w:id="4150" w:author="Lenka K." w:date="2018-11-27T10:14:00Z"/>
                <w:rFonts w:ascii="Calibri" w:hAnsi="Calibri"/>
                <w:sz w:val="21"/>
                <w:szCs w:val="21"/>
              </w:rPr>
            </w:pPr>
            <w:ins w:id="4151" w:author="Čillik Martin, Ing." w:date="2018-11-27T08:28:00Z">
              <w:del w:id="4152" w:author="Lenka K." w:date="2018-11-27T10:14:00Z">
                <w:r w:rsidRPr="00CF6646" w:rsidDel="006E17D8">
                  <w:rPr>
                    <w:rFonts w:ascii="Calibri" w:hAnsi="Calibri"/>
                    <w:sz w:val="21"/>
                    <w:szCs w:val="21"/>
                  </w:rPr>
                  <w:delText xml:space="preserve">Tento zoznam slúži ako príloha k čestnému vyhláseniu k úplnosti dokumentácie: </w:delText>
                </w:r>
              </w:del>
            </w:ins>
          </w:p>
        </w:tc>
        <w:tc>
          <w:tcPr>
            <w:tcW w:w="1116" w:type="dxa"/>
            <w:shd w:val="clear" w:color="auto" w:fill="auto"/>
            <w:vAlign w:val="center"/>
          </w:tcPr>
          <w:p w14:paraId="506887E2" w14:textId="774C63A8" w:rsidR="005508A3" w:rsidRPr="00CF6646" w:rsidDel="006E17D8" w:rsidRDefault="005508A3" w:rsidP="005508A3">
            <w:pPr>
              <w:spacing w:after="0" w:line="240" w:lineRule="auto"/>
              <w:jc w:val="both"/>
              <w:rPr>
                <w:ins w:id="4153" w:author="Čillik Martin, Ing." w:date="2018-11-27T08:28:00Z"/>
                <w:del w:id="4154" w:author="Lenka K." w:date="2018-11-27T10:14:00Z"/>
                <w:rFonts w:ascii="Calibri" w:hAnsi="Calibri"/>
                <w:sz w:val="21"/>
                <w:szCs w:val="21"/>
              </w:rPr>
            </w:pPr>
            <w:ins w:id="4155" w:author="Čillik Martin, Ing." w:date="2018-11-27T08:28:00Z">
              <w:del w:id="4156" w:author="Lenka K." w:date="2018-11-27T10:14:00Z">
                <w:r w:rsidRPr="00CF6646" w:rsidDel="006E17D8">
                  <w:rPr>
                    <w:rFonts w:ascii="Calibri" w:hAnsi="Calibri"/>
                    <w:sz w:val="21"/>
                    <w:szCs w:val="21"/>
                  </w:rPr>
                  <w:delText xml:space="preserve">ÁNO </w:delText>
                </w:r>
                <w:r w:rsidRPr="00CF6646" w:rsidDel="006E17D8">
                  <w:rPr>
                    <w:rFonts w:ascii="Segoe UI Symbol" w:eastAsia="MS Mincho" w:hAnsi="Segoe UI Symbol" w:cs="Segoe UI Symbol"/>
                    <w:sz w:val="21"/>
                    <w:szCs w:val="21"/>
                  </w:rPr>
                  <w:delText>☐</w:delText>
                </w:r>
              </w:del>
            </w:ins>
          </w:p>
        </w:tc>
        <w:tc>
          <w:tcPr>
            <w:tcW w:w="1078" w:type="dxa"/>
            <w:shd w:val="clear" w:color="auto" w:fill="auto"/>
            <w:vAlign w:val="center"/>
          </w:tcPr>
          <w:p w14:paraId="5531CB8E" w14:textId="3F8E2041" w:rsidR="005508A3" w:rsidRPr="00CF6646" w:rsidDel="006E17D8" w:rsidRDefault="005508A3" w:rsidP="005508A3">
            <w:pPr>
              <w:spacing w:after="0" w:line="240" w:lineRule="auto"/>
              <w:jc w:val="both"/>
              <w:rPr>
                <w:ins w:id="4157" w:author="Čillik Martin, Ing." w:date="2018-11-27T08:28:00Z"/>
                <w:del w:id="4158" w:author="Lenka K." w:date="2018-11-27T10:14:00Z"/>
                <w:rFonts w:ascii="Calibri" w:hAnsi="Calibri"/>
                <w:sz w:val="21"/>
                <w:szCs w:val="21"/>
              </w:rPr>
            </w:pPr>
            <w:ins w:id="4159" w:author="Čillik Martin, Ing." w:date="2018-11-27T08:28:00Z">
              <w:del w:id="4160" w:author="Lenka K." w:date="2018-11-27T10:14:00Z">
                <w:r w:rsidRPr="00CF6646" w:rsidDel="006E17D8">
                  <w:rPr>
                    <w:rFonts w:ascii="Calibri" w:hAnsi="Calibri"/>
                    <w:sz w:val="21"/>
                    <w:szCs w:val="21"/>
                  </w:rPr>
                  <w:delText xml:space="preserve">NIE </w:delText>
                </w:r>
                <w:r w:rsidRPr="00CF6646" w:rsidDel="006E17D8">
                  <w:rPr>
                    <w:rFonts w:ascii="Segoe UI Symbol" w:eastAsia="MS Mincho" w:hAnsi="Segoe UI Symbol" w:cs="Segoe UI Symbol"/>
                    <w:sz w:val="21"/>
                    <w:szCs w:val="21"/>
                  </w:rPr>
                  <w:delText>☐</w:delText>
                </w:r>
              </w:del>
            </w:ins>
          </w:p>
        </w:tc>
      </w:tr>
      <w:tr w:rsidR="005508A3" w:rsidRPr="00CF6646" w14:paraId="1C442BE4" w14:textId="77777777" w:rsidTr="005508A3">
        <w:trPr>
          <w:trHeight w:val="397"/>
          <w:ins w:id="4161" w:author="Čillik Martin, Ing." w:date="2018-11-27T08:28:00Z"/>
        </w:trPr>
        <w:tc>
          <w:tcPr>
            <w:tcW w:w="3852" w:type="dxa"/>
            <w:gridSpan w:val="2"/>
            <w:shd w:val="clear" w:color="auto" w:fill="auto"/>
            <w:vAlign w:val="center"/>
          </w:tcPr>
          <w:p w14:paraId="27431A86" w14:textId="77777777" w:rsidR="005508A3" w:rsidRPr="00CF6646" w:rsidRDefault="005508A3" w:rsidP="005508A3">
            <w:pPr>
              <w:spacing w:after="0" w:line="240" w:lineRule="auto"/>
              <w:jc w:val="both"/>
              <w:rPr>
                <w:ins w:id="4162" w:author="Čillik Martin, Ing." w:date="2018-11-27T08:28:00Z"/>
                <w:rFonts w:ascii="Calibri" w:hAnsi="Calibri"/>
                <w:sz w:val="21"/>
                <w:szCs w:val="21"/>
              </w:rPr>
            </w:pPr>
            <w:ins w:id="4163" w:author="Čillik Martin, Ing." w:date="2018-11-27T08:28:00Z">
              <w:r w:rsidRPr="00CF6646">
                <w:rPr>
                  <w:rFonts w:ascii="Calibri" w:hAnsi="Calibri"/>
                  <w:sz w:val="21"/>
                  <w:szCs w:val="21"/>
                </w:rPr>
                <w:t>Prijímateľ:</w:t>
              </w:r>
            </w:ins>
          </w:p>
        </w:tc>
        <w:tc>
          <w:tcPr>
            <w:tcW w:w="5902" w:type="dxa"/>
            <w:gridSpan w:val="6"/>
            <w:shd w:val="clear" w:color="auto" w:fill="auto"/>
            <w:vAlign w:val="center"/>
          </w:tcPr>
          <w:p w14:paraId="545D59A0" w14:textId="77777777" w:rsidR="005508A3" w:rsidRPr="00CF6646" w:rsidRDefault="005508A3" w:rsidP="005508A3">
            <w:pPr>
              <w:spacing w:after="0" w:line="240" w:lineRule="auto"/>
              <w:jc w:val="both"/>
              <w:rPr>
                <w:ins w:id="4164" w:author="Čillik Martin, Ing." w:date="2018-11-27T08:28:00Z"/>
                <w:rFonts w:ascii="Calibri" w:hAnsi="Calibri"/>
                <w:sz w:val="21"/>
                <w:szCs w:val="21"/>
              </w:rPr>
            </w:pPr>
          </w:p>
        </w:tc>
      </w:tr>
      <w:tr w:rsidR="005508A3" w:rsidRPr="00CF6646" w14:paraId="7BB83854" w14:textId="77777777" w:rsidTr="005508A3">
        <w:trPr>
          <w:trHeight w:val="397"/>
          <w:ins w:id="4165" w:author="Čillik Martin, Ing." w:date="2018-11-27T08:28:00Z"/>
        </w:trPr>
        <w:tc>
          <w:tcPr>
            <w:tcW w:w="3852" w:type="dxa"/>
            <w:gridSpan w:val="2"/>
            <w:shd w:val="clear" w:color="auto" w:fill="auto"/>
            <w:vAlign w:val="center"/>
          </w:tcPr>
          <w:p w14:paraId="7E54785B" w14:textId="77777777" w:rsidR="005508A3" w:rsidRPr="00CF6646" w:rsidRDefault="005508A3" w:rsidP="005508A3">
            <w:pPr>
              <w:spacing w:after="0" w:line="240" w:lineRule="auto"/>
              <w:jc w:val="both"/>
              <w:rPr>
                <w:ins w:id="4166" w:author="Čillik Martin, Ing." w:date="2018-11-27T08:28:00Z"/>
                <w:rFonts w:ascii="Calibri" w:hAnsi="Calibri"/>
                <w:sz w:val="21"/>
                <w:szCs w:val="21"/>
              </w:rPr>
            </w:pPr>
            <w:ins w:id="4167" w:author="Čillik Martin, Ing." w:date="2018-11-27T08:28:00Z">
              <w:r w:rsidRPr="00CF6646">
                <w:rPr>
                  <w:rFonts w:ascii="Calibri" w:hAnsi="Calibri"/>
                  <w:sz w:val="21"/>
                  <w:szCs w:val="21"/>
                </w:rPr>
                <w:t>Projekt:</w:t>
              </w:r>
            </w:ins>
          </w:p>
        </w:tc>
        <w:tc>
          <w:tcPr>
            <w:tcW w:w="5902" w:type="dxa"/>
            <w:gridSpan w:val="6"/>
            <w:shd w:val="clear" w:color="auto" w:fill="auto"/>
            <w:vAlign w:val="center"/>
          </w:tcPr>
          <w:p w14:paraId="099A338C" w14:textId="77777777" w:rsidR="005508A3" w:rsidRPr="00CF6646" w:rsidRDefault="005508A3" w:rsidP="005508A3">
            <w:pPr>
              <w:spacing w:after="0" w:line="240" w:lineRule="auto"/>
              <w:jc w:val="both"/>
              <w:rPr>
                <w:ins w:id="4168" w:author="Čillik Martin, Ing." w:date="2018-11-27T08:28:00Z"/>
                <w:rFonts w:ascii="Calibri" w:hAnsi="Calibri"/>
                <w:sz w:val="21"/>
                <w:szCs w:val="21"/>
              </w:rPr>
            </w:pPr>
          </w:p>
        </w:tc>
      </w:tr>
      <w:tr w:rsidR="005508A3" w:rsidRPr="00CF6646" w14:paraId="2C45BE22" w14:textId="77777777" w:rsidTr="005508A3">
        <w:trPr>
          <w:trHeight w:val="397"/>
          <w:ins w:id="4169" w:author="Čillik Martin, Ing." w:date="2018-11-27T08:28:00Z"/>
        </w:trPr>
        <w:tc>
          <w:tcPr>
            <w:tcW w:w="3852" w:type="dxa"/>
            <w:gridSpan w:val="2"/>
            <w:shd w:val="clear" w:color="auto" w:fill="auto"/>
            <w:vAlign w:val="center"/>
          </w:tcPr>
          <w:p w14:paraId="6555F0BD" w14:textId="77777777" w:rsidR="005508A3" w:rsidRPr="00CF6646" w:rsidRDefault="005508A3" w:rsidP="005508A3">
            <w:pPr>
              <w:spacing w:after="0" w:line="240" w:lineRule="auto"/>
              <w:jc w:val="both"/>
              <w:rPr>
                <w:ins w:id="4170" w:author="Čillik Martin, Ing." w:date="2018-11-27T08:28:00Z"/>
                <w:rFonts w:ascii="Calibri" w:hAnsi="Calibri"/>
                <w:sz w:val="21"/>
                <w:szCs w:val="21"/>
              </w:rPr>
            </w:pPr>
            <w:ins w:id="4171" w:author="Čillik Martin, Ing." w:date="2018-11-27T08:28:00Z">
              <w:r w:rsidRPr="00CF6646">
                <w:rPr>
                  <w:rFonts w:ascii="Calibri" w:hAnsi="Calibri"/>
                  <w:sz w:val="21"/>
                  <w:szCs w:val="21"/>
                </w:rPr>
                <w:t>Kód ITMS2014+:</w:t>
              </w:r>
            </w:ins>
          </w:p>
        </w:tc>
        <w:tc>
          <w:tcPr>
            <w:tcW w:w="5902" w:type="dxa"/>
            <w:gridSpan w:val="6"/>
            <w:shd w:val="clear" w:color="auto" w:fill="auto"/>
            <w:vAlign w:val="center"/>
          </w:tcPr>
          <w:p w14:paraId="2D01772D" w14:textId="77777777" w:rsidR="005508A3" w:rsidRPr="00CF6646" w:rsidRDefault="005508A3" w:rsidP="005508A3">
            <w:pPr>
              <w:spacing w:after="0" w:line="240" w:lineRule="auto"/>
              <w:jc w:val="both"/>
              <w:rPr>
                <w:ins w:id="4172" w:author="Čillik Martin, Ing." w:date="2018-11-27T08:28:00Z"/>
                <w:rFonts w:ascii="Calibri" w:hAnsi="Calibri"/>
                <w:sz w:val="21"/>
                <w:szCs w:val="21"/>
              </w:rPr>
            </w:pPr>
          </w:p>
        </w:tc>
      </w:tr>
      <w:tr w:rsidR="005508A3" w:rsidRPr="00CF6646" w14:paraId="7253D28F" w14:textId="77777777" w:rsidTr="005508A3">
        <w:trPr>
          <w:trHeight w:val="397"/>
          <w:ins w:id="4173" w:author="Čillik Martin, Ing." w:date="2018-11-27T08:28:00Z"/>
        </w:trPr>
        <w:tc>
          <w:tcPr>
            <w:tcW w:w="3852" w:type="dxa"/>
            <w:gridSpan w:val="2"/>
            <w:shd w:val="clear" w:color="auto" w:fill="auto"/>
            <w:vAlign w:val="center"/>
          </w:tcPr>
          <w:p w14:paraId="0A9BEE74" w14:textId="77777777" w:rsidR="005508A3" w:rsidRPr="00CF6646" w:rsidRDefault="005508A3" w:rsidP="005508A3">
            <w:pPr>
              <w:spacing w:after="0" w:line="240" w:lineRule="auto"/>
              <w:jc w:val="both"/>
              <w:rPr>
                <w:ins w:id="4174" w:author="Čillik Martin, Ing." w:date="2018-11-27T08:28:00Z"/>
                <w:rFonts w:ascii="Calibri" w:hAnsi="Calibri"/>
                <w:sz w:val="21"/>
                <w:szCs w:val="21"/>
              </w:rPr>
            </w:pPr>
            <w:ins w:id="4175" w:author="Čillik Martin, Ing." w:date="2018-11-27T08:28:00Z">
              <w:r w:rsidRPr="00CF6646">
                <w:rPr>
                  <w:rFonts w:ascii="Calibri" w:hAnsi="Calibri"/>
                  <w:sz w:val="21"/>
                  <w:szCs w:val="21"/>
                </w:rPr>
                <w:t>Názov zákazky:</w:t>
              </w:r>
            </w:ins>
          </w:p>
        </w:tc>
        <w:tc>
          <w:tcPr>
            <w:tcW w:w="5902" w:type="dxa"/>
            <w:gridSpan w:val="6"/>
            <w:shd w:val="clear" w:color="auto" w:fill="auto"/>
            <w:vAlign w:val="center"/>
          </w:tcPr>
          <w:p w14:paraId="1B17924A" w14:textId="77777777" w:rsidR="005508A3" w:rsidRPr="00CF6646" w:rsidRDefault="005508A3" w:rsidP="005508A3">
            <w:pPr>
              <w:spacing w:after="0" w:line="240" w:lineRule="auto"/>
              <w:jc w:val="both"/>
              <w:rPr>
                <w:ins w:id="4176" w:author="Čillik Martin, Ing." w:date="2018-11-27T08:28:00Z"/>
                <w:rFonts w:ascii="Calibri" w:hAnsi="Calibri"/>
                <w:sz w:val="21"/>
                <w:szCs w:val="21"/>
              </w:rPr>
            </w:pPr>
          </w:p>
        </w:tc>
      </w:tr>
      <w:tr w:rsidR="005508A3" w:rsidRPr="00CF6646" w14:paraId="347578D4" w14:textId="77777777" w:rsidTr="005508A3">
        <w:trPr>
          <w:ins w:id="4177" w:author="Čillik Martin, Ing." w:date="2018-11-27T08:28:00Z"/>
        </w:trPr>
        <w:tc>
          <w:tcPr>
            <w:tcW w:w="9754" w:type="dxa"/>
            <w:gridSpan w:val="8"/>
            <w:shd w:val="clear" w:color="auto" w:fill="auto"/>
            <w:vAlign w:val="center"/>
          </w:tcPr>
          <w:p w14:paraId="482E54BC" w14:textId="77777777" w:rsidR="005508A3" w:rsidRPr="00CF6646" w:rsidRDefault="005508A3" w:rsidP="005508A3">
            <w:pPr>
              <w:spacing w:after="0" w:line="240" w:lineRule="auto"/>
              <w:jc w:val="both"/>
              <w:rPr>
                <w:ins w:id="4178" w:author="Čillik Martin, Ing." w:date="2018-11-27T08:28:00Z"/>
                <w:rFonts w:ascii="Calibri" w:hAnsi="Calibri"/>
                <w:sz w:val="21"/>
                <w:szCs w:val="21"/>
              </w:rPr>
            </w:pPr>
          </w:p>
        </w:tc>
      </w:tr>
      <w:tr w:rsidR="000F4ABE" w:rsidRPr="00CF6646" w14:paraId="63FF91FB" w14:textId="77777777" w:rsidTr="000F4ABE">
        <w:trPr>
          <w:ins w:id="4179" w:author="Čillik Martin, Ing." w:date="2018-11-27T08:28:00Z"/>
        </w:trPr>
        <w:tc>
          <w:tcPr>
            <w:tcW w:w="568" w:type="dxa"/>
            <w:shd w:val="clear" w:color="auto" w:fill="auto"/>
            <w:vAlign w:val="center"/>
          </w:tcPr>
          <w:p w14:paraId="19A93043" w14:textId="77777777" w:rsidR="000F4ABE" w:rsidRPr="00CF6646" w:rsidRDefault="000F4ABE" w:rsidP="005508A3">
            <w:pPr>
              <w:spacing w:after="0" w:line="240" w:lineRule="auto"/>
              <w:jc w:val="both"/>
              <w:rPr>
                <w:ins w:id="4180" w:author="Čillik Martin, Ing." w:date="2018-11-27T08:28:00Z"/>
                <w:rFonts w:ascii="Calibri" w:hAnsi="Calibri"/>
                <w:sz w:val="21"/>
                <w:szCs w:val="21"/>
              </w:rPr>
            </w:pPr>
            <w:ins w:id="4181" w:author="Čillik Martin, Ing." w:date="2018-11-27T08:28:00Z">
              <w:r w:rsidRPr="00CF6646">
                <w:rPr>
                  <w:rFonts w:ascii="Calibri" w:hAnsi="Calibri"/>
                  <w:sz w:val="21"/>
                  <w:szCs w:val="21"/>
                </w:rPr>
                <w:t>P.č.</w:t>
              </w:r>
            </w:ins>
          </w:p>
        </w:tc>
        <w:tc>
          <w:tcPr>
            <w:tcW w:w="4961" w:type="dxa"/>
            <w:gridSpan w:val="3"/>
            <w:shd w:val="clear" w:color="auto" w:fill="auto"/>
            <w:vAlign w:val="center"/>
          </w:tcPr>
          <w:p w14:paraId="0AAD4C9D" w14:textId="77777777" w:rsidR="000F4ABE" w:rsidRPr="00CF6646" w:rsidRDefault="000F4ABE" w:rsidP="005508A3">
            <w:pPr>
              <w:spacing w:after="0" w:line="240" w:lineRule="auto"/>
              <w:jc w:val="both"/>
              <w:rPr>
                <w:ins w:id="4182" w:author="Čillik Martin, Ing." w:date="2018-11-27T08:28:00Z"/>
                <w:rFonts w:ascii="Calibri" w:hAnsi="Calibri"/>
                <w:sz w:val="21"/>
                <w:szCs w:val="21"/>
              </w:rPr>
            </w:pPr>
            <w:ins w:id="4183" w:author="Čillik Martin, Ing." w:date="2018-11-27T08:28:00Z">
              <w:r w:rsidRPr="00CF6646">
                <w:rPr>
                  <w:rFonts w:ascii="Calibri" w:hAnsi="Calibri"/>
                  <w:sz w:val="21"/>
                  <w:szCs w:val="21"/>
                </w:rPr>
                <w:t>Názov dokumentu</w:t>
              </w:r>
            </w:ins>
          </w:p>
        </w:tc>
        <w:tc>
          <w:tcPr>
            <w:tcW w:w="1559" w:type="dxa"/>
            <w:shd w:val="clear" w:color="auto" w:fill="auto"/>
            <w:vAlign w:val="center"/>
          </w:tcPr>
          <w:p w14:paraId="19F37DDC" w14:textId="2D303059" w:rsidR="000F4ABE" w:rsidRPr="00CF6646" w:rsidRDefault="000F4ABE" w:rsidP="005508A3">
            <w:pPr>
              <w:spacing w:after="0" w:line="240" w:lineRule="auto"/>
              <w:jc w:val="center"/>
              <w:rPr>
                <w:ins w:id="4184" w:author="Lenka K." w:date="2018-11-27T09:12:00Z"/>
                <w:rFonts w:ascii="Calibri" w:hAnsi="Calibri"/>
                <w:sz w:val="21"/>
                <w:szCs w:val="21"/>
              </w:rPr>
            </w:pPr>
            <w:ins w:id="4185" w:author="Čillik Martin, Ing." w:date="2018-11-27T08:28:00Z">
              <w:r w:rsidRPr="00CF6646">
                <w:rPr>
                  <w:rFonts w:ascii="Calibri" w:hAnsi="Calibri"/>
                  <w:sz w:val="21"/>
                  <w:szCs w:val="21"/>
                </w:rPr>
                <w:t>Obsiahnuté v dokumentácii</w:t>
              </w:r>
            </w:ins>
          </w:p>
          <w:p w14:paraId="3560E772" w14:textId="4C044817" w:rsidR="000F4ABE" w:rsidRPr="00CF6646" w:rsidRDefault="000F4ABE" w:rsidP="005508A3">
            <w:pPr>
              <w:spacing w:after="0" w:line="240" w:lineRule="auto"/>
              <w:jc w:val="center"/>
              <w:rPr>
                <w:ins w:id="4186" w:author="Čillik Martin, Ing." w:date="2018-11-27T08:28:00Z"/>
                <w:rFonts w:ascii="Calibri" w:hAnsi="Calibri"/>
                <w:sz w:val="21"/>
                <w:szCs w:val="21"/>
              </w:rPr>
            </w:pPr>
            <w:ins w:id="4187" w:author="Lenka K." w:date="2018-11-27T09:12:00Z">
              <w:r w:rsidRPr="00CF6646">
                <w:rPr>
                  <w:rFonts w:ascii="Calibri" w:hAnsi="Calibri"/>
                  <w:sz w:val="21"/>
                  <w:szCs w:val="21"/>
                </w:rPr>
                <w:t>cez ITMS2014+</w:t>
              </w:r>
            </w:ins>
          </w:p>
        </w:tc>
        <w:tc>
          <w:tcPr>
            <w:tcW w:w="2666" w:type="dxa"/>
            <w:gridSpan w:val="3"/>
            <w:shd w:val="clear" w:color="auto" w:fill="auto"/>
            <w:vAlign w:val="center"/>
          </w:tcPr>
          <w:p w14:paraId="32222C05" w14:textId="77777777" w:rsidR="000F4ABE" w:rsidRPr="00CF6646" w:rsidRDefault="000F4ABE" w:rsidP="005508A3">
            <w:pPr>
              <w:spacing w:after="0" w:line="240" w:lineRule="auto"/>
              <w:jc w:val="center"/>
              <w:rPr>
                <w:ins w:id="4188" w:author="Čillik Martin, Ing." w:date="2018-11-27T08:28:00Z"/>
                <w:rFonts w:ascii="Calibri" w:hAnsi="Calibri"/>
                <w:sz w:val="21"/>
                <w:szCs w:val="21"/>
              </w:rPr>
            </w:pPr>
            <w:ins w:id="4189" w:author="Čillik Martin, Ing." w:date="2018-11-27T08:28:00Z">
              <w:r w:rsidRPr="00CF6646">
                <w:rPr>
                  <w:rFonts w:ascii="Calibri" w:hAnsi="Calibri"/>
                  <w:sz w:val="21"/>
                  <w:szCs w:val="21"/>
                </w:rPr>
                <w:t>Poznámka</w:t>
              </w:r>
            </w:ins>
          </w:p>
        </w:tc>
      </w:tr>
      <w:tr w:rsidR="000F4ABE" w:rsidRPr="00CF6646" w14:paraId="2AB05E16" w14:textId="77777777" w:rsidTr="000F4ABE">
        <w:trPr>
          <w:trHeight w:val="397"/>
          <w:ins w:id="4190" w:author="Čillik Martin, Ing." w:date="2018-11-27T08:28:00Z"/>
        </w:trPr>
        <w:tc>
          <w:tcPr>
            <w:tcW w:w="568" w:type="dxa"/>
            <w:shd w:val="clear" w:color="auto" w:fill="auto"/>
            <w:vAlign w:val="center"/>
          </w:tcPr>
          <w:p w14:paraId="5E90460A" w14:textId="77777777" w:rsidR="000F4ABE" w:rsidRPr="00CF6646" w:rsidRDefault="000F4ABE" w:rsidP="005508A3">
            <w:pPr>
              <w:pStyle w:val="Odsekzoznamu"/>
              <w:numPr>
                <w:ilvl w:val="0"/>
                <w:numId w:val="209"/>
              </w:numPr>
              <w:spacing w:after="0" w:line="240" w:lineRule="auto"/>
              <w:ind w:left="357" w:hanging="357"/>
              <w:jc w:val="center"/>
              <w:rPr>
                <w:ins w:id="4191" w:author="Čillik Martin, Ing." w:date="2018-11-27T08:28:00Z"/>
                <w:rFonts w:ascii="Calibri" w:hAnsi="Calibri"/>
                <w:color w:val="000000"/>
                <w:sz w:val="21"/>
                <w:szCs w:val="21"/>
              </w:rPr>
            </w:pPr>
          </w:p>
        </w:tc>
        <w:tc>
          <w:tcPr>
            <w:tcW w:w="4961" w:type="dxa"/>
            <w:gridSpan w:val="3"/>
            <w:shd w:val="clear" w:color="auto" w:fill="auto"/>
            <w:vAlign w:val="center"/>
          </w:tcPr>
          <w:p w14:paraId="5FDBD123" w14:textId="77777777" w:rsidR="000F4ABE" w:rsidRPr="00CF6646" w:rsidRDefault="000F4ABE" w:rsidP="005508A3">
            <w:pPr>
              <w:spacing w:after="0" w:line="240" w:lineRule="auto"/>
              <w:jc w:val="both"/>
              <w:rPr>
                <w:ins w:id="4192" w:author="Čillik Martin, Ing." w:date="2018-11-27T08:28:00Z"/>
                <w:rFonts w:ascii="Calibri" w:hAnsi="Calibri"/>
                <w:sz w:val="21"/>
                <w:szCs w:val="21"/>
              </w:rPr>
            </w:pPr>
            <w:ins w:id="4193" w:author="Čillik Martin, Ing." w:date="2018-11-27T08:28:00Z">
              <w:r w:rsidRPr="00CF6646">
                <w:rPr>
                  <w:rFonts w:ascii="Calibri" w:hAnsi="Calibri"/>
                  <w:sz w:val="21"/>
                  <w:szCs w:val="21"/>
                </w:rPr>
                <w:t>Zmluva s víťazným dodávateľom vrátane príloh</w:t>
              </w:r>
            </w:ins>
          </w:p>
        </w:tc>
        <w:tc>
          <w:tcPr>
            <w:tcW w:w="1559" w:type="dxa"/>
            <w:shd w:val="clear" w:color="auto" w:fill="auto"/>
            <w:vAlign w:val="center"/>
          </w:tcPr>
          <w:p w14:paraId="0EF30DF3" w14:textId="77777777" w:rsidR="000F4ABE" w:rsidRPr="00CF6646" w:rsidRDefault="000F4ABE" w:rsidP="005508A3">
            <w:pPr>
              <w:spacing w:after="0" w:line="240" w:lineRule="auto"/>
              <w:jc w:val="center"/>
              <w:rPr>
                <w:ins w:id="4194" w:author="Čillik Martin, Ing." w:date="2018-11-27T08:28:00Z"/>
                <w:rFonts w:ascii="Calibri" w:hAnsi="Calibri"/>
                <w:sz w:val="21"/>
                <w:szCs w:val="21"/>
              </w:rPr>
            </w:pPr>
            <w:ins w:id="4195" w:author="Čillik Martin, Ing." w:date="2018-11-27T08:28:00Z">
              <w:r w:rsidRPr="00CF6646">
                <w:rPr>
                  <w:rFonts w:ascii="Segoe UI Symbol" w:eastAsia="MS Mincho" w:hAnsi="Segoe UI Symbol" w:cs="Segoe UI Symbol"/>
                  <w:sz w:val="21"/>
                  <w:szCs w:val="21"/>
                </w:rPr>
                <w:t>☐</w:t>
              </w:r>
            </w:ins>
          </w:p>
        </w:tc>
        <w:tc>
          <w:tcPr>
            <w:tcW w:w="2666" w:type="dxa"/>
            <w:gridSpan w:val="3"/>
            <w:shd w:val="clear" w:color="auto" w:fill="auto"/>
            <w:vAlign w:val="center"/>
          </w:tcPr>
          <w:p w14:paraId="277E131F" w14:textId="77777777" w:rsidR="000F4ABE" w:rsidRPr="00CF6646" w:rsidRDefault="000F4ABE" w:rsidP="005508A3">
            <w:pPr>
              <w:spacing w:after="0" w:line="240" w:lineRule="auto"/>
              <w:jc w:val="both"/>
              <w:rPr>
                <w:ins w:id="4196" w:author="Čillik Martin, Ing." w:date="2018-11-27T08:28:00Z"/>
                <w:rFonts w:ascii="Calibri" w:hAnsi="Calibri"/>
                <w:sz w:val="21"/>
                <w:szCs w:val="21"/>
              </w:rPr>
            </w:pPr>
          </w:p>
        </w:tc>
      </w:tr>
      <w:tr w:rsidR="000F4ABE" w:rsidRPr="00CF6646" w:rsidDel="007077B0" w14:paraId="4F687DD8" w14:textId="01693B7F" w:rsidTr="000F4ABE">
        <w:trPr>
          <w:trHeight w:val="397"/>
          <w:ins w:id="4197" w:author="Čillik Martin, Ing." w:date="2018-11-27T08:28:00Z"/>
          <w:del w:id="4198" w:author="Lenka K." w:date="2018-11-27T16:45:00Z"/>
        </w:trPr>
        <w:tc>
          <w:tcPr>
            <w:tcW w:w="568" w:type="dxa"/>
            <w:shd w:val="clear" w:color="auto" w:fill="auto"/>
            <w:vAlign w:val="center"/>
          </w:tcPr>
          <w:p w14:paraId="21602CA4" w14:textId="39739A6F" w:rsidR="000F4ABE" w:rsidRPr="00CF6646" w:rsidDel="007077B0" w:rsidRDefault="000F4ABE" w:rsidP="005508A3">
            <w:pPr>
              <w:pStyle w:val="Odsekzoznamu"/>
              <w:numPr>
                <w:ilvl w:val="0"/>
                <w:numId w:val="209"/>
              </w:numPr>
              <w:spacing w:after="0" w:line="240" w:lineRule="auto"/>
              <w:ind w:left="357" w:hanging="357"/>
              <w:jc w:val="center"/>
              <w:rPr>
                <w:ins w:id="4199" w:author="Čillik Martin, Ing." w:date="2018-11-27T08:28:00Z"/>
                <w:del w:id="4200" w:author="Lenka K." w:date="2018-11-27T16:45:00Z"/>
                <w:rFonts w:ascii="Calibri" w:hAnsi="Calibri"/>
                <w:color w:val="000000"/>
                <w:sz w:val="21"/>
                <w:szCs w:val="21"/>
              </w:rPr>
            </w:pPr>
          </w:p>
        </w:tc>
        <w:tc>
          <w:tcPr>
            <w:tcW w:w="4961" w:type="dxa"/>
            <w:gridSpan w:val="3"/>
            <w:shd w:val="clear" w:color="auto" w:fill="auto"/>
            <w:vAlign w:val="center"/>
          </w:tcPr>
          <w:p w14:paraId="019D4874" w14:textId="0815F7B8" w:rsidR="000F4ABE" w:rsidRPr="00EF4A1E" w:rsidDel="007077B0" w:rsidRDefault="000F4ABE" w:rsidP="005508A3">
            <w:pPr>
              <w:spacing w:after="0" w:line="240" w:lineRule="auto"/>
              <w:jc w:val="both"/>
              <w:rPr>
                <w:ins w:id="4201" w:author="Čillik Martin, Ing." w:date="2018-11-27T08:28:00Z"/>
                <w:del w:id="4202" w:author="Lenka K." w:date="2018-11-27T16:45:00Z"/>
                <w:rFonts w:ascii="Calibri" w:hAnsi="Calibri"/>
                <w:sz w:val="21"/>
                <w:szCs w:val="21"/>
              </w:rPr>
            </w:pPr>
            <w:ins w:id="4203" w:author="Čillik Martin, Ing." w:date="2018-11-27T08:28:00Z">
              <w:del w:id="4204" w:author="Lenka K." w:date="2018-11-27T16:45:00Z">
                <w:r w:rsidRPr="00EF4A1E" w:rsidDel="007077B0">
                  <w:rPr>
                    <w:rFonts w:ascii="Calibri" w:hAnsi="Calibri"/>
                    <w:sz w:val="21"/>
                    <w:szCs w:val="21"/>
                  </w:rPr>
                  <w:delText>Formulár</w:delText>
                </w:r>
              </w:del>
              <w:del w:id="4205" w:author="Lenka K." w:date="2018-11-27T09:18:00Z">
                <w:r w:rsidRPr="00EF4A1E" w:rsidDel="000F4ABE">
                  <w:rPr>
                    <w:rFonts w:ascii="Calibri" w:hAnsi="Calibri"/>
                    <w:sz w:val="21"/>
                    <w:szCs w:val="21"/>
                  </w:rPr>
                  <w:delText>/formuláre pre účely posúdenia konfliktu záujmov</w:delText>
                </w:r>
              </w:del>
            </w:ins>
          </w:p>
        </w:tc>
        <w:tc>
          <w:tcPr>
            <w:tcW w:w="1559" w:type="dxa"/>
            <w:shd w:val="clear" w:color="auto" w:fill="auto"/>
            <w:vAlign w:val="center"/>
          </w:tcPr>
          <w:p w14:paraId="09F13873" w14:textId="4B7686F2" w:rsidR="000F4ABE" w:rsidRPr="00EF4A1E" w:rsidDel="007077B0" w:rsidRDefault="000F4ABE" w:rsidP="005508A3">
            <w:pPr>
              <w:spacing w:after="0" w:line="240" w:lineRule="auto"/>
              <w:jc w:val="center"/>
              <w:rPr>
                <w:ins w:id="4206" w:author="Čillik Martin, Ing." w:date="2018-11-27T08:28:00Z"/>
                <w:del w:id="4207" w:author="Lenka K." w:date="2018-11-27T16:45:00Z"/>
                <w:rFonts w:ascii="Calibri" w:hAnsi="Calibri"/>
                <w:sz w:val="21"/>
                <w:szCs w:val="21"/>
              </w:rPr>
            </w:pPr>
            <w:ins w:id="4208" w:author="Čillik Martin, Ing." w:date="2018-11-27T08:28:00Z">
              <w:del w:id="4209" w:author="Lenka K." w:date="2018-11-27T16:45:00Z">
                <w:r w:rsidRPr="00EF4A1E" w:rsidDel="007077B0">
                  <w:rPr>
                    <w:rFonts w:ascii="Segoe UI Symbol" w:eastAsia="MS Mincho" w:hAnsi="Segoe UI Symbol" w:cs="Segoe UI Symbol"/>
                    <w:sz w:val="21"/>
                    <w:szCs w:val="21"/>
                  </w:rPr>
                  <w:delText>☐</w:delText>
                </w:r>
              </w:del>
            </w:ins>
          </w:p>
        </w:tc>
        <w:tc>
          <w:tcPr>
            <w:tcW w:w="2666" w:type="dxa"/>
            <w:gridSpan w:val="3"/>
            <w:shd w:val="clear" w:color="auto" w:fill="auto"/>
            <w:vAlign w:val="center"/>
          </w:tcPr>
          <w:p w14:paraId="14A314FA" w14:textId="1D23CC81" w:rsidR="000F4ABE" w:rsidRPr="00EF4A1E" w:rsidDel="007077B0" w:rsidRDefault="000F4ABE" w:rsidP="005508A3">
            <w:pPr>
              <w:spacing w:after="0" w:line="240" w:lineRule="auto"/>
              <w:jc w:val="both"/>
              <w:rPr>
                <w:ins w:id="4210" w:author="Čillik Martin, Ing." w:date="2018-11-27T08:28:00Z"/>
                <w:del w:id="4211" w:author="Lenka K." w:date="2018-11-27T16:45:00Z"/>
                <w:rFonts w:ascii="Calibri" w:hAnsi="Calibri"/>
                <w:sz w:val="21"/>
                <w:szCs w:val="21"/>
              </w:rPr>
            </w:pPr>
          </w:p>
        </w:tc>
      </w:tr>
      <w:tr w:rsidR="000F4ABE" w:rsidRPr="00CF6646" w14:paraId="52674BEC" w14:textId="77777777" w:rsidTr="000F4ABE">
        <w:trPr>
          <w:trHeight w:val="397"/>
          <w:ins w:id="4212" w:author="Čillik Martin, Ing." w:date="2018-11-27T08:28:00Z"/>
        </w:trPr>
        <w:tc>
          <w:tcPr>
            <w:tcW w:w="568" w:type="dxa"/>
            <w:shd w:val="clear" w:color="auto" w:fill="auto"/>
            <w:vAlign w:val="center"/>
          </w:tcPr>
          <w:p w14:paraId="76B0A071" w14:textId="77777777" w:rsidR="000F4ABE" w:rsidRPr="00CF6646" w:rsidRDefault="000F4ABE" w:rsidP="005508A3">
            <w:pPr>
              <w:pStyle w:val="Odsekzoznamu"/>
              <w:numPr>
                <w:ilvl w:val="0"/>
                <w:numId w:val="209"/>
              </w:numPr>
              <w:spacing w:after="0" w:line="240" w:lineRule="auto"/>
              <w:ind w:left="357" w:hanging="357"/>
              <w:jc w:val="center"/>
              <w:rPr>
                <w:ins w:id="4213" w:author="Čillik Martin, Ing." w:date="2018-11-27T08:28:00Z"/>
                <w:rFonts w:ascii="Calibri" w:hAnsi="Calibri"/>
                <w:color w:val="000000"/>
                <w:sz w:val="21"/>
                <w:szCs w:val="21"/>
              </w:rPr>
            </w:pPr>
          </w:p>
        </w:tc>
        <w:tc>
          <w:tcPr>
            <w:tcW w:w="4961" w:type="dxa"/>
            <w:gridSpan w:val="3"/>
            <w:shd w:val="clear" w:color="auto" w:fill="auto"/>
            <w:vAlign w:val="center"/>
          </w:tcPr>
          <w:p w14:paraId="710816D1" w14:textId="23E83FF1" w:rsidR="000F4ABE" w:rsidRPr="00CF6646" w:rsidRDefault="000F4ABE" w:rsidP="005508A3">
            <w:pPr>
              <w:spacing w:after="0" w:line="240" w:lineRule="auto"/>
              <w:jc w:val="both"/>
              <w:rPr>
                <w:ins w:id="4214" w:author="Čillik Martin, Ing." w:date="2018-11-27T08:28:00Z"/>
                <w:rFonts w:ascii="Calibri" w:hAnsi="Calibri"/>
                <w:sz w:val="21"/>
                <w:szCs w:val="21"/>
              </w:rPr>
            </w:pPr>
            <w:ins w:id="4215" w:author="Čillik Martin, Ing." w:date="2018-11-27T08:28:00Z">
              <w:r w:rsidRPr="00CF6646">
                <w:rPr>
                  <w:rFonts w:ascii="Calibri" w:hAnsi="Calibri"/>
                  <w:sz w:val="21"/>
                  <w:szCs w:val="21"/>
                </w:rPr>
                <w:t>Preukázanie zápisu víťazného dodávateľa alebo známych subdodávateľov v registri partnerov verejného sektora</w:t>
              </w:r>
            </w:ins>
            <w:ins w:id="4216" w:author="Vardzikova Adriana" w:date="2018-11-27T16:35:00Z">
              <w:r w:rsidR="00101E12">
                <w:rPr>
                  <w:rFonts w:ascii="Calibri" w:hAnsi="Calibri"/>
                  <w:sz w:val="21"/>
                  <w:szCs w:val="21"/>
                </w:rPr>
                <w:t xml:space="preserve"> (ak relevantné)</w:t>
              </w:r>
            </w:ins>
          </w:p>
        </w:tc>
        <w:tc>
          <w:tcPr>
            <w:tcW w:w="1559" w:type="dxa"/>
            <w:shd w:val="clear" w:color="auto" w:fill="auto"/>
          </w:tcPr>
          <w:p w14:paraId="5E605539" w14:textId="77777777" w:rsidR="000F4ABE" w:rsidRPr="00CF6646" w:rsidRDefault="000F4ABE" w:rsidP="005508A3">
            <w:pPr>
              <w:spacing w:after="0" w:line="240" w:lineRule="auto"/>
              <w:jc w:val="center"/>
              <w:rPr>
                <w:ins w:id="4217" w:author="Čillik Martin, Ing." w:date="2018-11-27T08:28:00Z"/>
                <w:rFonts w:ascii="Segoe UI Symbol" w:eastAsia="MS Mincho" w:hAnsi="Segoe UI Symbol" w:cs="Segoe UI Symbol"/>
                <w:sz w:val="21"/>
                <w:szCs w:val="21"/>
              </w:rPr>
            </w:pPr>
            <w:ins w:id="4218" w:author="Čillik Martin, Ing." w:date="2018-11-27T08:28:00Z">
              <w:r w:rsidRPr="00CF6646">
                <w:rPr>
                  <w:rFonts w:ascii="Segoe UI Symbol" w:hAnsi="Segoe UI Symbol" w:cs="Segoe UI Symbol"/>
                </w:rPr>
                <w:t>☐</w:t>
              </w:r>
            </w:ins>
          </w:p>
        </w:tc>
        <w:tc>
          <w:tcPr>
            <w:tcW w:w="2666" w:type="dxa"/>
            <w:gridSpan w:val="3"/>
            <w:shd w:val="clear" w:color="auto" w:fill="auto"/>
            <w:vAlign w:val="center"/>
          </w:tcPr>
          <w:p w14:paraId="42F1D438" w14:textId="77777777" w:rsidR="000F4ABE" w:rsidRPr="00CF6646" w:rsidRDefault="000F4ABE" w:rsidP="005508A3">
            <w:pPr>
              <w:spacing w:after="0" w:line="240" w:lineRule="auto"/>
              <w:jc w:val="both"/>
              <w:rPr>
                <w:ins w:id="4219" w:author="Čillik Martin, Ing." w:date="2018-11-27T08:28:00Z"/>
                <w:rFonts w:ascii="Calibri" w:hAnsi="Calibri"/>
                <w:sz w:val="21"/>
                <w:szCs w:val="21"/>
              </w:rPr>
            </w:pPr>
          </w:p>
        </w:tc>
      </w:tr>
      <w:tr w:rsidR="005508A3" w:rsidRPr="00CF6646" w14:paraId="61BE232B" w14:textId="77777777" w:rsidTr="005508A3">
        <w:trPr>
          <w:trHeight w:val="397"/>
          <w:ins w:id="4220" w:author="Čillik Martin, Ing." w:date="2018-11-27T08:28:00Z"/>
        </w:trPr>
        <w:tc>
          <w:tcPr>
            <w:tcW w:w="5529" w:type="dxa"/>
            <w:gridSpan w:val="4"/>
            <w:shd w:val="clear" w:color="auto" w:fill="auto"/>
            <w:vAlign w:val="center"/>
          </w:tcPr>
          <w:p w14:paraId="364AEC44" w14:textId="77777777" w:rsidR="005508A3" w:rsidRPr="00CF6646" w:rsidRDefault="005508A3" w:rsidP="005508A3">
            <w:pPr>
              <w:spacing w:after="0" w:line="240" w:lineRule="auto"/>
              <w:jc w:val="both"/>
              <w:rPr>
                <w:ins w:id="4221" w:author="Čillik Martin, Ing." w:date="2018-11-27T08:28:00Z"/>
                <w:rFonts w:ascii="Calibri" w:hAnsi="Calibri"/>
                <w:sz w:val="21"/>
                <w:szCs w:val="21"/>
              </w:rPr>
            </w:pPr>
            <w:ins w:id="4222" w:author="Čillik Martin, Ing." w:date="2018-11-27T08:28:00Z">
              <w:r w:rsidRPr="00CF6646">
                <w:rPr>
                  <w:rFonts w:ascii="Calibri" w:hAnsi="Calibri"/>
                  <w:sz w:val="21"/>
                  <w:szCs w:val="21"/>
                </w:rPr>
                <w:t xml:space="preserve">Spracoval </w:t>
              </w:r>
            </w:ins>
          </w:p>
        </w:tc>
        <w:tc>
          <w:tcPr>
            <w:tcW w:w="4225" w:type="dxa"/>
            <w:gridSpan w:val="4"/>
            <w:shd w:val="clear" w:color="auto" w:fill="auto"/>
            <w:vAlign w:val="center"/>
          </w:tcPr>
          <w:p w14:paraId="7356BDD9" w14:textId="77777777" w:rsidR="005508A3" w:rsidRPr="00CF6646" w:rsidRDefault="005508A3" w:rsidP="005508A3">
            <w:pPr>
              <w:spacing w:after="0" w:line="240" w:lineRule="auto"/>
              <w:jc w:val="both"/>
              <w:rPr>
                <w:ins w:id="4223" w:author="Čillik Martin, Ing." w:date="2018-11-27T08:28:00Z"/>
                <w:rFonts w:ascii="Calibri" w:hAnsi="Calibri"/>
                <w:sz w:val="21"/>
                <w:szCs w:val="21"/>
              </w:rPr>
            </w:pPr>
            <w:ins w:id="4224" w:author="Čillik Martin, Ing." w:date="2018-11-27T08:28:00Z">
              <w:r w:rsidRPr="00CF6646">
                <w:rPr>
                  <w:rFonts w:ascii="Calibri" w:hAnsi="Calibri"/>
                  <w:sz w:val="21"/>
                  <w:szCs w:val="21"/>
                </w:rPr>
                <w:t>Dátum:</w:t>
              </w:r>
            </w:ins>
          </w:p>
        </w:tc>
      </w:tr>
    </w:tbl>
    <w:p w14:paraId="4B229649" w14:textId="77777777" w:rsidR="005508A3" w:rsidRPr="00CF6646" w:rsidRDefault="005508A3" w:rsidP="005508A3">
      <w:pPr>
        <w:rPr>
          <w:rFonts w:asciiTheme="minorHAnsi" w:hAnsiTheme="minorHAnsi"/>
        </w:rPr>
      </w:pPr>
    </w:p>
    <w:sectPr w:rsidR="005508A3" w:rsidRPr="00CF6646" w:rsidSect="00F0689A">
      <w:type w:val="continuous"/>
      <w:pgSz w:w="11906" w:h="16838" w:code="9"/>
      <w:pgMar w:top="1134" w:right="1418" w:bottom="363" w:left="141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230A3" w14:textId="77777777" w:rsidR="00A66413" w:rsidRDefault="00A66413" w:rsidP="006C71B4">
      <w:pPr>
        <w:spacing w:after="0" w:line="240" w:lineRule="auto"/>
      </w:pPr>
      <w:r>
        <w:separator/>
      </w:r>
    </w:p>
  </w:endnote>
  <w:endnote w:type="continuationSeparator" w:id="0">
    <w:p w14:paraId="101B1925" w14:textId="77777777" w:rsidR="00A66413" w:rsidRDefault="00A66413" w:rsidP="006C7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Echo Std Reg">
    <w:altName w:val="Arial"/>
    <w:panose1 w:val="00000000000000000000"/>
    <w:charset w:val="00"/>
    <w:family w:val="modern"/>
    <w:notTrueType/>
    <w:pitch w:val="variable"/>
    <w:sig w:usb0="A000007F" w:usb1="5001E47B" w:usb2="00000000" w:usb3="00000000" w:csb0="00000193"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Arial"/>
    <w:panose1 w:val="00000000000000000000"/>
    <w:charset w:val="00"/>
    <w:family w:val="swiss"/>
    <w:notTrueType/>
    <w:pitch w:val="default"/>
    <w:sig w:usb0="00000001" w:usb1="00000000" w:usb2="00000000" w:usb3="00000000" w:csb0="00000003"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980322"/>
      <w:docPartObj>
        <w:docPartGallery w:val="Page Numbers (Bottom of Page)"/>
        <w:docPartUnique/>
      </w:docPartObj>
    </w:sdtPr>
    <w:sdtEndPr/>
    <w:sdtContent>
      <w:p w14:paraId="524EAB34" w14:textId="64966F77" w:rsidR="00EF4A1E" w:rsidRDefault="00EF4A1E" w:rsidP="001E238B">
        <w:pPr>
          <w:pStyle w:val="Pta"/>
          <w:jc w:val="center"/>
        </w:pPr>
        <w:r w:rsidRPr="001E238B">
          <w:rPr>
            <w:rFonts w:asciiTheme="minorHAnsi" w:hAnsiTheme="minorHAnsi"/>
          </w:rPr>
          <w:fldChar w:fldCharType="begin"/>
        </w:r>
        <w:r w:rsidRPr="001E238B">
          <w:rPr>
            <w:rFonts w:asciiTheme="minorHAnsi" w:hAnsiTheme="minorHAnsi"/>
          </w:rPr>
          <w:instrText>PAGE   \* MERGEFORMAT</w:instrText>
        </w:r>
        <w:r w:rsidRPr="001E238B">
          <w:rPr>
            <w:rFonts w:asciiTheme="minorHAnsi" w:hAnsiTheme="minorHAnsi"/>
          </w:rPr>
          <w:fldChar w:fldCharType="separate"/>
        </w:r>
        <w:r w:rsidR="00F92D6B" w:rsidRPr="00F92D6B">
          <w:rPr>
            <w:rFonts w:asciiTheme="minorHAnsi" w:hAnsiTheme="minorHAnsi"/>
            <w:noProof/>
            <w:lang w:val="cs-CZ"/>
          </w:rPr>
          <w:t>111</w:t>
        </w:r>
        <w:r w:rsidRPr="001E238B">
          <w:rPr>
            <w:rFonts w:asciiTheme="minorHAnsi" w:hAnsiTheme="minorHAns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19DFB" w14:textId="77777777" w:rsidR="00A66413" w:rsidRDefault="00A66413" w:rsidP="006C71B4">
      <w:pPr>
        <w:spacing w:after="0" w:line="240" w:lineRule="auto"/>
      </w:pPr>
      <w:r>
        <w:separator/>
      </w:r>
    </w:p>
  </w:footnote>
  <w:footnote w:type="continuationSeparator" w:id="0">
    <w:p w14:paraId="55B87619" w14:textId="77777777" w:rsidR="00A66413" w:rsidRDefault="00A66413" w:rsidP="006C71B4">
      <w:pPr>
        <w:spacing w:after="0" w:line="240" w:lineRule="auto"/>
      </w:pPr>
      <w:r>
        <w:continuationSeparator/>
      </w:r>
    </w:p>
  </w:footnote>
  <w:footnote w:id="1">
    <w:p w14:paraId="35EF4F80" w14:textId="77777777" w:rsidR="00EF4A1E" w:rsidRPr="001E238B" w:rsidRDefault="00EF4A1E" w:rsidP="00715500">
      <w:pPr>
        <w:pStyle w:val="Textpoznmkypodiarou"/>
        <w:ind w:left="0"/>
        <w:jc w:val="both"/>
        <w:rPr>
          <w:rStyle w:val="Odkaznapoznmkupodiarou"/>
          <w:rFonts w:cs="Times New Roman"/>
          <w:color w:val="auto"/>
          <w:sz w:val="18"/>
          <w:szCs w:val="18"/>
        </w:rPr>
      </w:pPr>
      <w:r w:rsidRPr="001E238B">
        <w:rPr>
          <w:rStyle w:val="Odkaznapoznmkupodiarou"/>
          <w:rFonts w:cs="Times New Roman"/>
          <w:color w:val="auto"/>
          <w:sz w:val="18"/>
          <w:szCs w:val="18"/>
        </w:rPr>
        <w:footnoteRef/>
      </w:r>
      <w:r w:rsidRPr="001E238B">
        <w:rPr>
          <w:rStyle w:val="Odkaznapoznmkupodiarou"/>
          <w:rFonts w:cs="Times New Roman"/>
          <w:color w:val="auto"/>
          <w:sz w:val="18"/>
          <w:szCs w:val="18"/>
        </w:rPr>
        <w:t xml:space="preserve"> </w:t>
      </w:r>
      <w:r w:rsidRPr="001E238B">
        <w:rPr>
          <w:rFonts w:cs="Times New Roman"/>
          <w:color w:val="auto"/>
          <w:sz w:val="18"/>
          <w:szCs w:val="18"/>
        </w:rPr>
        <w:t>V príručke sa pojem VO používa aj vo všeobecnom význame obstarávania tovarov, služieb a stavebných prác bez ohľadu na konkrétne postupy obstarávania a v tomto prípade zahŕňa aj iné druhy obstarávania, ktoré nespadajú pod ZVO (ak ich právne predpisy SR pre konkrétny prípad pripúšťajú).</w:t>
      </w:r>
    </w:p>
  </w:footnote>
  <w:footnote w:id="2">
    <w:p w14:paraId="38C9A576" w14:textId="77777777" w:rsidR="00EF4A1E" w:rsidRPr="001E238B" w:rsidRDefault="00EF4A1E" w:rsidP="008008FA">
      <w:pPr>
        <w:pStyle w:val="Textpoznmkypodiarou"/>
        <w:ind w:left="0"/>
        <w:jc w:val="both"/>
        <w:rPr>
          <w:rFonts w:cs="Times New Roman"/>
          <w:color w:val="auto"/>
          <w:sz w:val="18"/>
          <w:szCs w:val="18"/>
        </w:rPr>
      </w:pPr>
      <w:r w:rsidRPr="001E238B">
        <w:rPr>
          <w:rStyle w:val="Odkaznapoznmkupodiarou"/>
          <w:rFonts w:cs="Times New Roman"/>
          <w:color w:val="auto"/>
          <w:sz w:val="18"/>
          <w:szCs w:val="18"/>
        </w:rPr>
        <w:footnoteRef/>
      </w:r>
      <w:r w:rsidRPr="001E238B">
        <w:rPr>
          <w:rFonts w:cs="Times New Roman"/>
          <w:color w:val="auto"/>
          <w:sz w:val="18"/>
          <w:szCs w:val="18"/>
        </w:rPr>
        <w:t xml:space="preserve"> Zmluvou o poskytnutí NFP sa pre účely príručky rozumie aj </w:t>
      </w:r>
      <w:ins w:id="807" w:author="Lenka K." w:date="2018-10-16T11:04:00Z">
        <w:r>
          <w:rPr>
            <w:rFonts w:cs="Times New Roman"/>
            <w:color w:val="auto"/>
            <w:sz w:val="18"/>
            <w:szCs w:val="18"/>
          </w:rPr>
          <w:t>R</w:t>
        </w:r>
      </w:ins>
      <w:del w:id="808" w:author="Lenka K." w:date="2018-10-16T11:04:00Z">
        <w:r w:rsidRPr="001E238B" w:rsidDel="00B561C9">
          <w:rPr>
            <w:rFonts w:cs="Times New Roman"/>
            <w:color w:val="auto"/>
            <w:sz w:val="18"/>
            <w:szCs w:val="18"/>
          </w:rPr>
          <w:delText>r</w:delText>
        </w:r>
      </w:del>
      <w:r w:rsidRPr="001E238B">
        <w:rPr>
          <w:rFonts w:cs="Times New Roman"/>
          <w:color w:val="auto"/>
          <w:sz w:val="18"/>
          <w:szCs w:val="18"/>
        </w:rPr>
        <w:t xml:space="preserve">ozhodnutie o schválení </w:t>
      </w:r>
      <w:r>
        <w:rPr>
          <w:rFonts w:cs="Times New Roman"/>
          <w:color w:val="auto"/>
          <w:sz w:val="18"/>
          <w:szCs w:val="18"/>
        </w:rPr>
        <w:t>Ž</w:t>
      </w:r>
      <w:r w:rsidRPr="001E238B">
        <w:rPr>
          <w:rFonts w:cs="Times New Roman"/>
          <w:color w:val="auto"/>
          <w:sz w:val="18"/>
          <w:szCs w:val="18"/>
        </w:rPr>
        <w:t>oNFP, ktoré sa vydáva v prípade, ak poskytovateľ a prijímateľ je tá istá osoba.</w:t>
      </w:r>
    </w:p>
  </w:footnote>
  <w:footnote w:id="3">
    <w:p w14:paraId="2ADD700B" w14:textId="77777777" w:rsidR="00EF4A1E" w:rsidRPr="001E238B" w:rsidDel="00454EAC" w:rsidRDefault="00EF4A1E" w:rsidP="00715500">
      <w:pPr>
        <w:pStyle w:val="Textpoznmkypodiarou"/>
        <w:tabs>
          <w:tab w:val="left" w:pos="142"/>
        </w:tabs>
        <w:ind w:left="0"/>
        <w:jc w:val="both"/>
        <w:rPr>
          <w:del w:id="818" w:author="User" w:date="2018-09-26T12:41:00Z"/>
          <w:rFonts w:cs="Times New Roman"/>
          <w:color w:val="auto"/>
          <w:sz w:val="18"/>
          <w:szCs w:val="18"/>
        </w:rPr>
      </w:pPr>
      <w:del w:id="819" w:author="User" w:date="2018-09-26T12:41:00Z">
        <w:r w:rsidRPr="001E238B" w:rsidDel="00454EAC">
          <w:rPr>
            <w:rStyle w:val="Odkaznapoznmkupodiarou"/>
            <w:rFonts w:cs="Times New Roman"/>
            <w:color w:val="auto"/>
            <w:sz w:val="18"/>
            <w:szCs w:val="18"/>
          </w:rPr>
          <w:footnoteRef/>
        </w:r>
        <w:r w:rsidDel="00454EAC">
          <w:fldChar w:fldCharType="begin"/>
        </w:r>
        <w:r w:rsidDel="00454EAC">
          <w:delInstrText xml:space="preserve"> HYPERLINK "http://ec.europa.eu/regional_policy/sk/information/publications/guidelines/2015/public-procurement-guidance-for-practitioners" </w:delInstrText>
        </w:r>
        <w:r w:rsidDel="00454EAC">
          <w:fldChar w:fldCharType="separate"/>
        </w:r>
        <w:r w:rsidRPr="001E238B" w:rsidDel="00454EAC">
          <w:rPr>
            <w:rStyle w:val="Hypertextovprepojenie"/>
            <w:rFonts w:cs="Times New Roman"/>
            <w:sz w:val="18"/>
            <w:szCs w:val="18"/>
          </w:rPr>
          <w:delText>http://ec.europa.eu/regional_policy/sk/information/publications/guidelines/2015/public-procurement-guidance-for-practitioners</w:delText>
        </w:r>
        <w:r w:rsidDel="00454EAC">
          <w:rPr>
            <w:rStyle w:val="Hypertextovprepojenie"/>
            <w:rFonts w:cs="Times New Roman"/>
            <w:sz w:val="18"/>
            <w:szCs w:val="18"/>
          </w:rPr>
          <w:fldChar w:fldCharType="end"/>
        </w:r>
        <w:r w:rsidRPr="001E238B" w:rsidDel="00454EAC">
          <w:rPr>
            <w:rFonts w:cs="Times New Roman"/>
            <w:color w:val="auto"/>
            <w:sz w:val="18"/>
            <w:szCs w:val="18"/>
          </w:rPr>
          <w:delText xml:space="preserve"> </w:delText>
        </w:r>
      </w:del>
    </w:p>
  </w:footnote>
  <w:footnote w:id="4">
    <w:p w14:paraId="0C20171D" w14:textId="77777777" w:rsidR="00EF4A1E" w:rsidRPr="00AF43E2" w:rsidDel="00454EAC" w:rsidRDefault="00EF4A1E" w:rsidP="00715500">
      <w:pPr>
        <w:pStyle w:val="Textpoznmkypodiarou"/>
        <w:ind w:left="0"/>
        <w:jc w:val="both"/>
        <w:rPr>
          <w:del w:id="820" w:author="User" w:date="2018-09-26T12:41:00Z"/>
          <w:color w:val="auto"/>
          <w:sz w:val="18"/>
          <w:szCs w:val="18"/>
        </w:rPr>
      </w:pPr>
      <w:del w:id="821" w:author="User" w:date="2018-09-26T12:41:00Z">
        <w:r w:rsidRPr="001E238B" w:rsidDel="00454EAC">
          <w:rPr>
            <w:rStyle w:val="Odkaznapoznmkupodiarou"/>
            <w:rFonts w:cs="Times New Roman"/>
            <w:color w:val="auto"/>
            <w:sz w:val="18"/>
            <w:szCs w:val="18"/>
          </w:rPr>
          <w:footnoteRef/>
        </w:r>
        <w:r w:rsidDel="00454EAC">
          <w:fldChar w:fldCharType="begin"/>
        </w:r>
        <w:r w:rsidDel="00454EAC">
          <w:delInstrText xml:space="preserve"> HYPERLINK "https://www.opvai.sk/dokumenty/podporne_dokumenty_k_procesu_vo/" </w:delInstrText>
        </w:r>
        <w:r w:rsidDel="00454EAC">
          <w:fldChar w:fldCharType="separate"/>
        </w:r>
        <w:r w:rsidRPr="00AF43E2" w:rsidDel="00454EAC">
          <w:rPr>
            <w:rStyle w:val="Hypertextovprepojenie"/>
            <w:rFonts w:cs="Times New Roman"/>
            <w:sz w:val="18"/>
            <w:szCs w:val="18"/>
          </w:rPr>
          <w:delText>https://www.opvai.sk/dokumenty/podporne_dokumenty_k_procesu_vo/</w:delText>
        </w:r>
        <w:r w:rsidDel="00454EAC">
          <w:rPr>
            <w:rStyle w:val="Hypertextovprepojenie"/>
            <w:rFonts w:cs="Times New Roman"/>
            <w:sz w:val="18"/>
            <w:szCs w:val="18"/>
          </w:rPr>
          <w:fldChar w:fldCharType="end"/>
        </w:r>
        <w:r w:rsidRPr="00AF43E2" w:rsidDel="00454EAC">
          <w:rPr>
            <w:sz w:val="18"/>
            <w:szCs w:val="18"/>
          </w:rPr>
          <w:delText xml:space="preserve"> </w:delText>
        </w:r>
        <w:r w:rsidRPr="00AF43E2" w:rsidDel="00454EAC">
          <w:rPr>
            <w:color w:val="auto"/>
            <w:sz w:val="18"/>
            <w:szCs w:val="18"/>
          </w:rPr>
          <w:delText xml:space="preserve"> </w:delText>
        </w:r>
      </w:del>
    </w:p>
  </w:footnote>
  <w:footnote w:id="5">
    <w:p w14:paraId="46236117" w14:textId="05019E08" w:rsidR="00EF4A1E" w:rsidRPr="00354DAB" w:rsidRDefault="00EF4A1E" w:rsidP="00454EAC">
      <w:pPr>
        <w:pStyle w:val="Textpoznmkypodiarou"/>
        <w:ind w:left="0"/>
        <w:jc w:val="both"/>
        <w:rPr>
          <w:ins w:id="834" w:author="User" w:date="2018-09-26T12:47:00Z"/>
          <w:sz w:val="18"/>
          <w:szCs w:val="18"/>
        </w:rPr>
      </w:pPr>
      <w:ins w:id="835" w:author="User" w:date="2018-09-26T12:47:00Z">
        <w:r w:rsidRPr="00354DAB">
          <w:rPr>
            <w:rStyle w:val="Odkaznapoznmkupodiarou"/>
            <w:sz w:val="18"/>
            <w:szCs w:val="18"/>
          </w:rPr>
          <w:footnoteRef/>
        </w:r>
        <w:r w:rsidRPr="00354DAB">
          <w:rPr>
            <w:sz w:val="18"/>
            <w:szCs w:val="18"/>
          </w:rPr>
          <w:t xml:space="preserve"> </w:t>
        </w:r>
        <w:r w:rsidRPr="00354DAB">
          <w:rPr>
            <w:color w:val="auto"/>
            <w:sz w:val="18"/>
            <w:szCs w:val="18"/>
          </w:rPr>
          <w:t xml:space="preserve">Pod pojmom kontrola VO sa rozumie finančná kontrola VO, najmä administratívna finančná kontrola vykonávaná podľa § 8 zákona </w:t>
        </w:r>
        <w:r>
          <w:fldChar w:fldCharType="begin"/>
        </w:r>
        <w:r>
          <w:instrText xml:space="preserve"> HYPERLINK "http://www.finance.gov.sk/Default.aspx?CatID=10518" \o "Informácia o uverejnení zákona č. 357/2015 Z. z. o finančnej kontrole a audite a o zmene a doplnení niektorých zákonov" </w:instrText>
        </w:r>
        <w:r>
          <w:fldChar w:fldCharType="separate"/>
        </w:r>
        <w:r w:rsidRPr="00354DAB">
          <w:rPr>
            <w:color w:val="auto"/>
            <w:sz w:val="18"/>
            <w:szCs w:val="18"/>
          </w:rPr>
          <w:t>o finančnej kontrole a audite</w:t>
        </w:r>
        <w:r>
          <w:rPr>
            <w:color w:val="auto"/>
            <w:sz w:val="18"/>
            <w:szCs w:val="18"/>
          </w:rPr>
          <w:fldChar w:fldCharType="end"/>
        </w:r>
        <w:r w:rsidRPr="00354DAB">
          <w:rPr>
            <w:color w:val="auto"/>
            <w:sz w:val="18"/>
            <w:szCs w:val="18"/>
          </w:rPr>
          <w:t xml:space="preserve"> a finančná kontrola na mieste vykonávaná podľa § 9 tohto zákona. </w:t>
        </w:r>
      </w:ins>
      <w:ins w:id="836" w:author="Lenka K." w:date="2018-10-16T09:20:00Z">
        <w:r>
          <w:rPr>
            <w:color w:val="auto"/>
            <w:sz w:val="18"/>
            <w:szCs w:val="18"/>
          </w:rPr>
          <w:t>V</w:t>
        </w:r>
      </w:ins>
      <w:ins w:id="837" w:author="Lenka K." w:date="2018-10-16T09:23:00Z">
        <w:r>
          <w:rPr>
            <w:color w:val="auto"/>
            <w:sz w:val="18"/>
            <w:szCs w:val="18"/>
          </w:rPr>
          <w:t> prípade kontroly VO v</w:t>
        </w:r>
      </w:ins>
      <w:ins w:id="838" w:author="Lenka K." w:date="2018-10-16T09:20:00Z">
        <w:r>
          <w:rPr>
            <w:color w:val="auto"/>
            <w:sz w:val="18"/>
            <w:szCs w:val="18"/>
          </w:rPr>
          <w:t xml:space="preserve"> období pred uzavretím zmluvy o poskytnutí NFP </w:t>
        </w:r>
      </w:ins>
      <w:ins w:id="839" w:author="Lenka K." w:date="2018-11-19T10:26:00Z">
        <w:r>
          <w:rPr>
            <w:color w:val="auto"/>
            <w:sz w:val="18"/>
            <w:szCs w:val="18"/>
          </w:rPr>
          <w:t>nejde</w:t>
        </w:r>
      </w:ins>
      <w:ins w:id="840" w:author="Lenka K." w:date="2018-10-16T09:23:00Z">
        <w:r>
          <w:rPr>
            <w:color w:val="auto"/>
            <w:sz w:val="18"/>
            <w:szCs w:val="18"/>
          </w:rPr>
          <w:t xml:space="preserve"> o finančnú kontrolu</w:t>
        </w:r>
      </w:ins>
      <w:ins w:id="841" w:author="Lenka K." w:date="2018-11-19T10:27:00Z">
        <w:r>
          <w:rPr>
            <w:color w:val="auto"/>
            <w:sz w:val="18"/>
            <w:szCs w:val="18"/>
          </w:rPr>
          <w:t xml:space="preserve"> podľa zákona o finančnej kontrole a </w:t>
        </w:r>
      </w:ins>
      <w:ins w:id="842" w:author="Lenka K." w:date="2018-11-19T10:28:00Z">
        <w:r>
          <w:rPr>
            <w:color w:val="auto"/>
            <w:sz w:val="18"/>
            <w:szCs w:val="18"/>
          </w:rPr>
          <w:t>audite</w:t>
        </w:r>
      </w:ins>
      <w:ins w:id="843" w:author="Lenka K." w:date="2018-10-16T09:23:00Z">
        <w:r>
          <w:rPr>
            <w:color w:val="auto"/>
            <w:sz w:val="18"/>
            <w:szCs w:val="18"/>
          </w:rPr>
          <w:t xml:space="preserve">, čím nie je </w:t>
        </w:r>
      </w:ins>
      <w:ins w:id="844" w:author="Lenka K." w:date="2018-10-16T09:18:00Z">
        <w:r>
          <w:rPr>
            <w:color w:val="auto"/>
            <w:sz w:val="18"/>
            <w:szCs w:val="18"/>
          </w:rPr>
          <w:t>dotknutá povinnosť SO vykonávať ako orgán verejnej správy základnú finančnú kontrolu.</w:t>
        </w:r>
      </w:ins>
    </w:p>
  </w:footnote>
  <w:footnote w:id="6">
    <w:p w14:paraId="565099FA" w14:textId="77777777" w:rsidR="00EF4A1E" w:rsidRPr="001E238B" w:rsidDel="00454EAC" w:rsidRDefault="00EF4A1E" w:rsidP="00273B20">
      <w:pPr>
        <w:pStyle w:val="Textpoznmkypodiarou"/>
        <w:ind w:left="0"/>
        <w:jc w:val="both"/>
        <w:rPr>
          <w:del w:id="846" w:author="User" w:date="2018-09-26T12:47:00Z"/>
          <w:rFonts w:cs="Times New Roman"/>
          <w:sz w:val="18"/>
          <w:szCs w:val="18"/>
        </w:rPr>
      </w:pPr>
      <w:del w:id="847" w:author="User" w:date="2018-09-26T12:47:00Z">
        <w:r w:rsidRPr="001E238B" w:rsidDel="00454EAC">
          <w:rPr>
            <w:rStyle w:val="Odkaznapoznmkupodiarou"/>
            <w:rFonts w:cs="Times New Roman"/>
            <w:color w:val="auto"/>
            <w:sz w:val="18"/>
            <w:szCs w:val="18"/>
          </w:rPr>
          <w:footnoteRef/>
        </w:r>
        <w:r w:rsidRPr="001E238B" w:rsidDel="00454EAC">
          <w:rPr>
            <w:rFonts w:cs="Times New Roman"/>
            <w:color w:val="auto"/>
            <w:sz w:val="18"/>
            <w:szCs w:val="18"/>
          </w:rPr>
          <w:delText xml:space="preserve"> Pod pojmom kontrola VO sa rozumie finančná kontrola VO, najmä administratívna finančná kontrola vykonávaná podľa § 8 zákona </w:delText>
        </w:r>
        <w:r w:rsidDel="00454EAC">
          <w:fldChar w:fldCharType="begin"/>
        </w:r>
        <w:r w:rsidDel="00454EAC">
          <w:delInstrText xml:space="preserve"> HYPERLINK "http://www.finance.gov.sk/Default.aspx?CatID=10518" \o "Informácia o uverejnení zákona č. 357/2015 Z. z. o finančnej kontrole a audite a o zmene a doplnení niektorých zákonov" </w:delInstrText>
        </w:r>
        <w:r w:rsidDel="00454EAC">
          <w:fldChar w:fldCharType="separate"/>
        </w:r>
        <w:r w:rsidRPr="001E238B" w:rsidDel="00454EAC">
          <w:rPr>
            <w:rFonts w:cs="Times New Roman"/>
            <w:color w:val="auto"/>
            <w:sz w:val="18"/>
            <w:szCs w:val="18"/>
          </w:rPr>
          <w:delText>o finančnej kontrole a audite</w:delText>
        </w:r>
        <w:r w:rsidDel="00454EAC">
          <w:rPr>
            <w:rFonts w:cs="Times New Roman"/>
            <w:sz w:val="18"/>
            <w:szCs w:val="18"/>
          </w:rPr>
          <w:fldChar w:fldCharType="end"/>
        </w:r>
        <w:r w:rsidRPr="001E238B" w:rsidDel="00454EAC">
          <w:rPr>
            <w:rFonts w:cs="Times New Roman"/>
            <w:color w:val="auto"/>
            <w:sz w:val="18"/>
            <w:szCs w:val="18"/>
          </w:rPr>
          <w:delText xml:space="preserve"> a finančná kontrola na mieste vykonávaná podľa § 9 tohto zákona. Kontrola VO vykonávaná </w:delText>
        </w:r>
        <w:r w:rsidDel="00454EAC">
          <w:rPr>
            <w:rFonts w:cs="Times New Roman"/>
            <w:color w:val="auto"/>
            <w:sz w:val="18"/>
            <w:szCs w:val="18"/>
          </w:rPr>
          <w:delText>poskytovateľom</w:delText>
        </w:r>
        <w:r w:rsidRPr="001E238B" w:rsidDel="00454EAC">
          <w:rPr>
            <w:rFonts w:cs="Times New Roman"/>
            <w:color w:val="auto"/>
            <w:sz w:val="18"/>
            <w:szCs w:val="18"/>
          </w:rPr>
          <w:delText xml:space="preserve"> pred uzavretím zmluvy o poskytnutí NFP, napr. v rámci schvaľovania ŽoNFP, je vykonávaná ako základná finančná kontrola podľa § 7 vyššie uvedeného zákona.</w:delText>
        </w:r>
      </w:del>
    </w:p>
  </w:footnote>
  <w:footnote w:id="7">
    <w:p w14:paraId="6D2FF7DD" w14:textId="77777777" w:rsidR="00EF4A1E" w:rsidRPr="001E238B" w:rsidRDefault="00EF4A1E" w:rsidP="001E238B">
      <w:pPr>
        <w:pStyle w:val="Textpoznmkypodiarou"/>
        <w:ind w:left="0"/>
        <w:jc w:val="both"/>
        <w:rPr>
          <w:sz w:val="18"/>
          <w:szCs w:val="18"/>
        </w:rPr>
      </w:pPr>
      <w:r w:rsidRPr="001E238B">
        <w:rPr>
          <w:rStyle w:val="Odkaznapoznmkupodiarou"/>
          <w:color w:val="auto"/>
          <w:sz w:val="18"/>
          <w:szCs w:val="18"/>
        </w:rPr>
        <w:footnoteRef/>
      </w:r>
      <w:r w:rsidRPr="001E238B">
        <w:rPr>
          <w:color w:val="auto"/>
          <w:sz w:val="18"/>
          <w:szCs w:val="18"/>
        </w:rPr>
        <w:t xml:space="preserve"> Uvedené metodické pomôcky sú </w:t>
      </w:r>
      <w:r w:rsidRPr="001E238B">
        <w:rPr>
          <w:rFonts w:cs="Times New Roman"/>
          <w:color w:val="auto"/>
          <w:sz w:val="18"/>
          <w:szCs w:val="18"/>
        </w:rPr>
        <w:t xml:space="preserve">zverejnené na webovom sídle </w:t>
      </w:r>
      <w:hyperlink r:id="rId1" w:history="1">
        <w:r w:rsidRPr="001E238B">
          <w:rPr>
            <w:rStyle w:val="Hypertextovprepojenie"/>
            <w:rFonts w:cs="Times New Roman"/>
            <w:sz w:val="18"/>
            <w:szCs w:val="18"/>
          </w:rPr>
          <w:t>www.opvai.sk</w:t>
        </w:r>
      </w:hyperlink>
      <w:r>
        <w:rPr>
          <w:rFonts w:cs="Times New Roman"/>
          <w:sz w:val="18"/>
          <w:szCs w:val="18"/>
        </w:rPr>
        <w:t xml:space="preserve"> </w:t>
      </w:r>
      <w:r w:rsidRPr="003C3C03">
        <w:rPr>
          <w:rFonts w:cs="Times New Roman"/>
          <w:color w:val="auto"/>
          <w:sz w:val="18"/>
          <w:szCs w:val="18"/>
        </w:rPr>
        <w:t xml:space="preserve">v sekcii </w:t>
      </w:r>
      <w:r>
        <w:rPr>
          <w:rFonts w:cs="Times New Roman"/>
          <w:color w:val="auto"/>
          <w:sz w:val="18"/>
          <w:szCs w:val="18"/>
        </w:rPr>
        <w:t>Dokumenty</w:t>
      </w:r>
      <w:r w:rsidRPr="003C3C03">
        <w:rPr>
          <w:rFonts w:cs="Times New Roman"/>
          <w:color w:val="auto"/>
          <w:sz w:val="18"/>
          <w:szCs w:val="18"/>
        </w:rPr>
        <w:t>/</w:t>
      </w:r>
      <w:r>
        <w:rPr>
          <w:rFonts w:cs="Times New Roman"/>
          <w:color w:val="auto"/>
          <w:sz w:val="18"/>
          <w:szCs w:val="18"/>
        </w:rPr>
        <w:t>Podporné dokumenty k procesu VO v gescii MH SR.</w:t>
      </w:r>
    </w:p>
  </w:footnote>
  <w:footnote w:id="8">
    <w:p w14:paraId="6444D6A3" w14:textId="77777777" w:rsidR="00EF4A1E" w:rsidRPr="001E238B" w:rsidRDefault="00EF4A1E" w:rsidP="00291AA3">
      <w:pPr>
        <w:pStyle w:val="Textpoznmkypodiarou"/>
        <w:ind w:left="0"/>
        <w:jc w:val="both"/>
        <w:rPr>
          <w:rFonts w:cs="Times New Roman"/>
          <w:color w:val="auto"/>
          <w:sz w:val="18"/>
          <w:szCs w:val="18"/>
        </w:rPr>
      </w:pPr>
      <w:r w:rsidRPr="001E238B">
        <w:rPr>
          <w:rFonts w:cs="Times New Roman"/>
          <w:color w:val="auto"/>
          <w:sz w:val="18"/>
          <w:szCs w:val="18"/>
          <w:vertAlign w:val="superscript"/>
        </w:rPr>
        <w:footnoteRef/>
      </w:r>
      <w:r w:rsidRPr="001E238B">
        <w:rPr>
          <w:rFonts w:cs="Times New Roman"/>
          <w:color w:val="auto"/>
          <w:sz w:val="18"/>
          <w:szCs w:val="18"/>
          <w:vertAlign w:val="superscript"/>
        </w:rPr>
        <w:t xml:space="preserve"> </w:t>
      </w:r>
      <w:r w:rsidRPr="001E238B">
        <w:rPr>
          <w:rFonts w:cs="Times New Roman"/>
          <w:color w:val="auto"/>
          <w:sz w:val="18"/>
          <w:szCs w:val="18"/>
        </w:rPr>
        <w:t xml:space="preserve">Zverejnený na webovom sídle </w:t>
      </w:r>
      <w:hyperlink r:id="rId2" w:history="1">
        <w:r w:rsidRPr="001E238B">
          <w:rPr>
            <w:rStyle w:val="Hypertextovprepojenie"/>
            <w:rFonts w:cs="Times New Roman"/>
            <w:sz w:val="18"/>
            <w:szCs w:val="18"/>
          </w:rPr>
          <w:t>www.partnerskadohoda.gov.sk</w:t>
        </w:r>
      </w:hyperlink>
      <w:r w:rsidRPr="001E238B">
        <w:rPr>
          <w:rFonts w:cs="Times New Roman"/>
          <w:sz w:val="18"/>
          <w:szCs w:val="18"/>
        </w:rPr>
        <w:t xml:space="preserve"> </w:t>
      </w:r>
      <w:r w:rsidRPr="001E238B">
        <w:rPr>
          <w:rFonts w:cs="Times New Roman"/>
          <w:color w:val="auto"/>
          <w:sz w:val="18"/>
          <w:szCs w:val="18"/>
        </w:rPr>
        <w:t>v sekcii CKO/Základné dokumenty.</w:t>
      </w:r>
    </w:p>
  </w:footnote>
  <w:footnote w:id="9">
    <w:p w14:paraId="3FEB2712" w14:textId="77777777" w:rsidR="00EF4A1E" w:rsidRPr="001E238B" w:rsidRDefault="00EF4A1E" w:rsidP="00C021A7">
      <w:pPr>
        <w:pStyle w:val="Textpoznmkypodiarou"/>
        <w:ind w:left="0"/>
        <w:rPr>
          <w:sz w:val="18"/>
          <w:szCs w:val="18"/>
        </w:rPr>
      </w:pPr>
      <w:r w:rsidRPr="001E238B">
        <w:rPr>
          <w:rStyle w:val="Odkaznapoznmkupodiarou"/>
          <w:sz w:val="18"/>
          <w:szCs w:val="18"/>
        </w:rPr>
        <w:footnoteRef/>
      </w:r>
      <w:r w:rsidRPr="001E238B">
        <w:rPr>
          <w:sz w:val="18"/>
          <w:szCs w:val="18"/>
        </w:rPr>
        <w:t xml:space="preserve"> </w:t>
      </w:r>
      <w:hyperlink r:id="rId3" w:history="1">
        <w:r w:rsidRPr="00AF43E2">
          <w:rPr>
            <w:rStyle w:val="Hypertextovprepojenie"/>
            <w:sz w:val="18"/>
            <w:szCs w:val="18"/>
          </w:rPr>
          <w:t>http://www.eks.sk</w:t>
        </w:r>
      </w:hyperlink>
      <w:r w:rsidRPr="00AF43E2">
        <w:rPr>
          <w:sz w:val="18"/>
          <w:szCs w:val="18"/>
        </w:rPr>
        <w:t xml:space="preserve"> </w:t>
      </w:r>
    </w:p>
  </w:footnote>
  <w:footnote w:id="10">
    <w:p w14:paraId="3B46C10B" w14:textId="77777777" w:rsidR="00EF4A1E" w:rsidRPr="00354DAB" w:rsidRDefault="00EF4A1E" w:rsidP="001E5A0C">
      <w:pPr>
        <w:pStyle w:val="Textpoznmkypodiarou"/>
        <w:ind w:left="0"/>
        <w:jc w:val="both"/>
        <w:rPr>
          <w:ins w:id="959" w:author="User" w:date="2018-09-24T13:37:00Z"/>
          <w:sz w:val="18"/>
          <w:szCs w:val="18"/>
        </w:rPr>
      </w:pPr>
      <w:ins w:id="960" w:author="User" w:date="2018-09-24T13:37:00Z">
        <w:r w:rsidRPr="00354DAB">
          <w:rPr>
            <w:rStyle w:val="Odkaznapoznmkupodiarou"/>
            <w:color w:val="auto"/>
            <w:sz w:val="18"/>
            <w:szCs w:val="18"/>
          </w:rPr>
          <w:footnoteRef/>
        </w:r>
        <w:r w:rsidRPr="00354DAB">
          <w:rPr>
            <w:color w:val="auto"/>
            <w:sz w:val="18"/>
            <w:szCs w:val="18"/>
          </w:rPr>
          <w:t xml:space="preserve"> V súvislosti s odôvodňovaním nerozdelenia nadlimitných zákaziek na časti odporúčame oboznámiť sa s </w:t>
        </w:r>
        <w:r>
          <w:fldChar w:fldCharType="begin"/>
        </w:r>
        <w:r>
          <w:instrText xml:space="preserve"> HYPERLINK "https://www.uvo.gov.sk/verejny-obstaravatel-obstaravatel/vykladove-stanoviska-uradu/prehlad-vykladovych-stanovisk/prehlad-vykladovych-stanovisk-uradu-zakon-c-3432015-z-z-57a.html" </w:instrText>
        </w:r>
        <w:r>
          <w:fldChar w:fldCharType="separate"/>
        </w:r>
        <w:r w:rsidRPr="00354DAB">
          <w:rPr>
            <w:rStyle w:val="Hypertextovprepojenie"/>
            <w:sz w:val="18"/>
            <w:szCs w:val="18"/>
          </w:rPr>
          <w:t>výkladovým stanoviskom ÚVO č. 2/2018</w:t>
        </w:r>
        <w:r>
          <w:rPr>
            <w:rStyle w:val="Hypertextovprepojenie"/>
            <w:sz w:val="18"/>
            <w:szCs w:val="18"/>
          </w:rPr>
          <w:fldChar w:fldCharType="end"/>
        </w:r>
        <w:r>
          <w:rPr>
            <w:sz w:val="18"/>
            <w:szCs w:val="18"/>
          </w:rPr>
          <w:t>.</w:t>
        </w:r>
      </w:ins>
    </w:p>
  </w:footnote>
  <w:footnote w:id="11">
    <w:p w14:paraId="2468A53B" w14:textId="77777777" w:rsidR="00EF4A1E" w:rsidRPr="00F84FE6" w:rsidRDefault="00EF4A1E" w:rsidP="00F84FE6">
      <w:pPr>
        <w:pStyle w:val="Textpoznmkypodiarou"/>
        <w:ind w:left="0"/>
        <w:rPr>
          <w:ins w:id="965" w:author="Lenka K." w:date="2018-10-16T10:07:00Z"/>
          <w:sz w:val="18"/>
          <w:szCs w:val="18"/>
        </w:rPr>
      </w:pPr>
      <w:ins w:id="966" w:author="Lenka K." w:date="2018-10-16T10:07:00Z">
        <w:r w:rsidRPr="00F84FE6">
          <w:rPr>
            <w:rStyle w:val="Odkaznapoznmkupodiarou"/>
            <w:rFonts w:cs="Times New Roman"/>
            <w:sz w:val="18"/>
            <w:szCs w:val="18"/>
          </w:rPr>
          <w:footnoteRef/>
        </w:r>
        <w:r w:rsidRPr="00F84FE6">
          <w:rPr>
            <w:rFonts w:cs="Times New Roman"/>
            <w:sz w:val="18"/>
            <w:szCs w:val="18"/>
          </w:rPr>
          <w:t xml:space="preserve"> </w:t>
        </w:r>
        <w:r w:rsidRPr="00F84FE6">
          <w:rPr>
            <w:rFonts w:cs="Times New Roman"/>
            <w:color w:val="auto"/>
            <w:sz w:val="18"/>
            <w:szCs w:val="18"/>
          </w:rPr>
          <w:t>VO sa považuje za vyhlásené dňom uverejnenia oznámenia o vyhlásení VO alebo iného obdobného dokumentu spôsobom stanoveným ZVO</w:t>
        </w:r>
      </w:ins>
    </w:p>
  </w:footnote>
  <w:footnote w:id="12">
    <w:p w14:paraId="5D9780EE" w14:textId="77777777" w:rsidR="00EF4A1E" w:rsidRPr="00F84FE6" w:rsidRDefault="00EF4A1E" w:rsidP="00F84FE6">
      <w:pPr>
        <w:pStyle w:val="Textpoznmkypodiarou"/>
        <w:ind w:left="0"/>
        <w:rPr>
          <w:sz w:val="18"/>
          <w:szCs w:val="18"/>
        </w:rPr>
      </w:pPr>
      <w:ins w:id="972" w:author="Lenka K." w:date="2018-10-16T10:10:00Z">
        <w:r w:rsidRPr="00F84FE6">
          <w:rPr>
            <w:rStyle w:val="Odkaznapoznmkupodiarou"/>
            <w:sz w:val="18"/>
            <w:szCs w:val="18"/>
          </w:rPr>
          <w:footnoteRef/>
        </w:r>
        <w:r w:rsidRPr="00F84FE6">
          <w:rPr>
            <w:sz w:val="18"/>
            <w:szCs w:val="18"/>
          </w:rPr>
          <w:t xml:space="preserve"> </w:t>
        </w:r>
        <w:r w:rsidRPr="00F84FE6">
          <w:rPr>
            <w:rFonts w:cs="Times New Roman"/>
            <w:color w:val="auto"/>
            <w:sz w:val="18"/>
            <w:szCs w:val="18"/>
          </w:rPr>
          <w:t>Tzv. „</w:t>
        </w:r>
      </w:ins>
      <w:ins w:id="973" w:author="Lenka K." w:date="2018-10-16T10:11:00Z">
        <w:r>
          <w:rPr>
            <w:rFonts w:cs="Times New Roman"/>
            <w:color w:val="auto"/>
            <w:sz w:val="18"/>
            <w:szCs w:val="18"/>
          </w:rPr>
          <w:fldChar w:fldCharType="begin"/>
        </w:r>
        <w:r>
          <w:rPr>
            <w:rFonts w:cs="Times New Roman"/>
            <w:color w:val="auto"/>
            <w:sz w:val="18"/>
            <w:szCs w:val="18"/>
          </w:rPr>
          <w:instrText xml:space="preserve"> HYPERLINK  \l "Prvá ex-ante kontrola" </w:instrText>
        </w:r>
        <w:r>
          <w:rPr>
            <w:rFonts w:cs="Times New Roman"/>
            <w:color w:val="auto"/>
            <w:sz w:val="18"/>
            <w:szCs w:val="18"/>
          </w:rPr>
          <w:fldChar w:fldCharType="separate"/>
        </w:r>
        <w:r w:rsidRPr="00F84FE6">
          <w:rPr>
            <w:rStyle w:val="Hypertextovprepojenie"/>
            <w:rFonts w:cs="Times New Roman"/>
            <w:sz w:val="18"/>
            <w:szCs w:val="18"/>
          </w:rPr>
          <w:t xml:space="preserve">Prvá </w:t>
        </w:r>
        <w:proofErr w:type="spellStart"/>
        <w:r w:rsidRPr="00F84FE6">
          <w:rPr>
            <w:rStyle w:val="Hypertextovprepojenie"/>
            <w:rFonts w:cs="Times New Roman"/>
            <w:sz w:val="18"/>
            <w:szCs w:val="18"/>
          </w:rPr>
          <w:t>ex-ante</w:t>
        </w:r>
        <w:proofErr w:type="spellEnd"/>
        <w:r w:rsidRPr="00F84FE6">
          <w:rPr>
            <w:rStyle w:val="Hypertextovprepojenie"/>
            <w:rFonts w:cs="Times New Roman"/>
            <w:sz w:val="18"/>
            <w:szCs w:val="18"/>
          </w:rPr>
          <w:t xml:space="preserve"> kontrola</w:t>
        </w:r>
        <w:r>
          <w:rPr>
            <w:rFonts w:cs="Times New Roman"/>
            <w:color w:val="auto"/>
            <w:sz w:val="18"/>
            <w:szCs w:val="18"/>
          </w:rPr>
          <w:fldChar w:fldCharType="end"/>
        </w:r>
      </w:ins>
      <w:ins w:id="974" w:author="Lenka K." w:date="2018-10-16T10:10:00Z">
        <w:r w:rsidRPr="00F84FE6">
          <w:rPr>
            <w:rFonts w:cs="Times New Roman"/>
            <w:color w:val="auto"/>
            <w:sz w:val="18"/>
            <w:szCs w:val="18"/>
          </w:rPr>
          <w:t>“</w:t>
        </w:r>
      </w:ins>
    </w:p>
  </w:footnote>
  <w:footnote w:id="13">
    <w:p w14:paraId="183A02A7" w14:textId="77777777" w:rsidR="00EF4A1E" w:rsidRPr="00277CD8" w:rsidDel="00F84FE6" w:rsidRDefault="00EF4A1E" w:rsidP="006E6D2C">
      <w:pPr>
        <w:pStyle w:val="Textpoznmkypodiarou"/>
        <w:ind w:left="0"/>
        <w:rPr>
          <w:del w:id="976" w:author="Lenka K." w:date="2018-10-16T10:07:00Z"/>
          <w:sz w:val="18"/>
          <w:szCs w:val="18"/>
        </w:rPr>
      </w:pPr>
      <w:del w:id="977" w:author="Lenka K." w:date="2018-10-16T10:07:00Z">
        <w:r w:rsidRPr="00F84FE6" w:rsidDel="00F84FE6">
          <w:rPr>
            <w:rStyle w:val="Odkaznapoznmkupodiarou"/>
            <w:rFonts w:cs="Times New Roman"/>
            <w:sz w:val="18"/>
            <w:szCs w:val="18"/>
          </w:rPr>
          <w:footnoteRef/>
        </w:r>
        <w:r w:rsidRPr="00F84FE6" w:rsidDel="00F84FE6">
          <w:rPr>
            <w:rFonts w:cs="Times New Roman"/>
            <w:sz w:val="18"/>
            <w:szCs w:val="18"/>
          </w:rPr>
          <w:delText xml:space="preserve"> </w:delText>
        </w:r>
        <w:r w:rsidRPr="00F84FE6" w:rsidDel="00F84FE6">
          <w:rPr>
            <w:rFonts w:cs="Times New Roman"/>
            <w:color w:val="auto"/>
            <w:sz w:val="18"/>
            <w:szCs w:val="18"/>
          </w:rPr>
          <w:delText>VO sa považuje za vyhlásené dňom uverejnenia oznámenia o vyhlásení VO alebo iného obdobného dokumentu spôsobom stanoveným ZVO</w:delText>
        </w:r>
      </w:del>
    </w:p>
  </w:footnote>
  <w:footnote w:id="14">
    <w:p w14:paraId="0484927E" w14:textId="77777777" w:rsidR="00EF4A1E" w:rsidRPr="00F84FE6" w:rsidRDefault="00EF4A1E" w:rsidP="001E238B">
      <w:pPr>
        <w:pStyle w:val="Textpoznmkypodiarou"/>
        <w:ind w:left="0"/>
        <w:jc w:val="both"/>
        <w:rPr>
          <w:rFonts w:cs="Times New Roman"/>
          <w:sz w:val="16"/>
          <w:szCs w:val="16"/>
        </w:rPr>
      </w:pPr>
      <w:r w:rsidRPr="00F84FE6">
        <w:rPr>
          <w:rStyle w:val="Odkaznapoznmkupodiarou"/>
          <w:rFonts w:cs="Times New Roman"/>
          <w:sz w:val="18"/>
          <w:szCs w:val="18"/>
        </w:rPr>
        <w:footnoteRef/>
      </w:r>
      <w:r w:rsidRPr="00F84FE6">
        <w:rPr>
          <w:rFonts w:cs="Times New Roman"/>
          <w:sz w:val="18"/>
          <w:szCs w:val="18"/>
        </w:rPr>
        <w:t xml:space="preserve"> </w:t>
      </w:r>
      <w:r w:rsidRPr="00F84FE6">
        <w:rPr>
          <w:rFonts w:cs="Times New Roman"/>
          <w:color w:val="auto"/>
          <w:sz w:val="18"/>
          <w:szCs w:val="18"/>
        </w:rPr>
        <w:t>Povinnosť predložiť dokumentáciu na ex-ante kontrolu VO sa nevzťahuje na VO zrealizované pred nadobudnutím účinnosti zmluvy o poskytnutí NFP.</w:t>
      </w:r>
    </w:p>
  </w:footnote>
  <w:footnote w:id="15">
    <w:p w14:paraId="6CF4ACBC" w14:textId="77777777" w:rsidR="00EF4A1E" w:rsidRPr="00B561C9" w:rsidRDefault="00EF4A1E" w:rsidP="00B561C9">
      <w:pPr>
        <w:pStyle w:val="Textpoznmkypodiarou"/>
        <w:ind w:left="0"/>
        <w:rPr>
          <w:sz w:val="18"/>
          <w:szCs w:val="18"/>
        </w:rPr>
      </w:pPr>
      <w:ins w:id="1071" w:author="Lenka K." w:date="2018-10-16T11:06:00Z">
        <w:r w:rsidRPr="00B561C9">
          <w:rPr>
            <w:rStyle w:val="Odkaznapoznmkupodiarou"/>
            <w:color w:val="auto"/>
            <w:sz w:val="18"/>
            <w:szCs w:val="18"/>
          </w:rPr>
          <w:footnoteRef/>
        </w:r>
        <w:r w:rsidRPr="00B561C9">
          <w:rPr>
            <w:color w:val="auto"/>
            <w:sz w:val="18"/>
            <w:szCs w:val="18"/>
          </w:rPr>
          <w:t xml:space="preserve"> Resp. v čl. 11 prílohy č. 1 Rozhodnutia o</w:t>
        </w:r>
      </w:ins>
      <w:ins w:id="1072" w:author="Lenka K." w:date="2018-10-16T11:07:00Z">
        <w:r w:rsidRPr="00B561C9">
          <w:rPr>
            <w:color w:val="auto"/>
            <w:sz w:val="18"/>
            <w:szCs w:val="18"/>
          </w:rPr>
          <w:t> </w:t>
        </w:r>
      </w:ins>
      <w:ins w:id="1073" w:author="Lenka K." w:date="2018-10-16T11:06:00Z">
        <w:r w:rsidRPr="00B561C9">
          <w:rPr>
            <w:color w:val="auto"/>
            <w:sz w:val="18"/>
            <w:szCs w:val="18"/>
          </w:rPr>
          <w:t xml:space="preserve">schválení </w:t>
        </w:r>
      </w:ins>
      <w:ins w:id="1074" w:author="Lenka K." w:date="2018-10-16T11:07:00Z">
        <w:r w:rsidRPr="00B561C9">
          <w:rPr>
            <w:color w:val="auto"/>
            <w:sz w:val="18"/>
            <w:szCs w:val="18"/>
          </w:rPr>
          <w:t>ŽoNFP</w:t>
        </w:r>
      </w:ins>
    </w:p>
  </w:footnote>
  <w:footnote w:id="16">
    <w:p w14:paraId="019394A6" w14:textId="77777777" w:rsidR="00EF4A1E" w:rsidRPr="00CF6646" w:rsidRDefault="00EF4A1E" w:rsidP="00B561C9">
      <w:pPr>
        <w:pStyle w:val="Textpoznmkypodiarou"/>
        <w:ind w:left="0"/>
        <w:rPr>
          <w:sz w:val="18"/>
          <w:szCs w:val="18"/>
        </w:rPr>
      </w:pPr>
      <w:ins w:id="1123" w:author="Lenka K." w:date="2018-10-16T11:02:00Z">
        <w:r w:rsidRPr="00CF6646">
          <w:rPr>
            <w:rStyle w:val="Odkaznapoznmkupodiarou"/>
            <w:color w:val="000000" w:themeColor="text1"/>
            <w:sz w:val="18"/>
            <w:szCs w:val="18"/>
          </w:rPr>
          <w:footnoteRef/>
        </w:r>
        <w:r w:rsidRPr="00CF6646">
          <w:rPr>
            <w:color w:val="000000" w:themeColor="text1"/>
            <w:sz w:val="18"/>
            <w:szCs w:val="18"/>
          </w:rPr>
          <w:t xml:space="preserve"> </w:t>
        </w:r>
      </w:ins>
      <w:ins w:id="1124" w:author="Lenka K." w:date="2018-10-16T11:03:00Z">
        <w:r w:rsidRPr="00CF6646">
          <w:rPr>
            <w:color w:val="000000" w:themeColor="text1"/>
            <w:sz w:val="18"/>
            <w:szCs w:val="18"/>
          </w:rPr>
          <w:t>Resp. v prílohe č. 1 Rozhodnutia o schválení ŽoNFP</w:t>
        </w:r>
      </w:ins>
    </w:p>
  </w:footnote>
  <w:footnote w:id="17">
    <w:p w14:paraId="15BA4A99" w14:textId="77777777" w:rsidR="00EF4A1E" w:rsidRPr="00AF43E2" w:rsidRDefault="00EF4A1E" w:rsidP="0082232F">
      <w:pPr>
        <w:pStyle w:val="Textpoznmkypodiarou"/>
        <w:ind w:left="0"/>
        <w:rPr>
          <w:rFonts w:cs="Times New Roman"/>
          <w:sz w:val="18"/>
          <w:szCs w:val="18"/>
        </w:rPr>
      </w:pPr>
      <w:r w:rsidRPr="00CF6646">
        <w:rPr>
          <w:rStyle w:val="Odkaznapoznmkupodiarou"/>
          <w:rFonts w:cs="Times New Roman"/>
          <w:color w:val="000000" w:themeColor="text1"/>
          <w:sz w:val="18"/>
          <w:szCs w:val="18"/>
        </w:rPr>
        <w:footnoteRef/>
      </w:r>
      <w:r w:rsidRPr="00EF4A1E">
        <w:rPr>
          <w:rFonts w:cs="Times New Roman"/>
          <w:sz w:val="18"/>
          <w:szCs w:val="18"/>
        </w:rPr>
        <w:t xml:space="preserve"> </w:t>
      </w:r>
      <w:hyperlink r:id="rId4" w:history="1">
        <w:r w:rsidRPr="00CF6646">
          <w:rPr>
            <w:rStyle w:val="Hypertextovprepojenie"/>
            <w:rFonts w:cs="Times New Roman"/>
            <w:sz w:val="18"/>
            <w:szCs w:val="18"/>
          </w:rPr>
          <w:t>https://portal.eks.sk/SpravaOpet/Opet/VerejnyDetail</w:t>
        </w:r>
      </w:hyperlink>
      <w:r w:rsidRPr="00AF43E2">
        <w:rPr>
          <w:rFonts w:cs="Times New Roman"/>
          <w:sz w:val="18"/>
          <w:szCs w:val="18"/>
        </w:rPr>
        <w:t xml:space="preserve"> </w:t>
      </w:r>
    </w:p>
  </w:footnote>
  <w:footnote w:id="18">
    <w:p w14:paraId="26CC7C18" w14:textId="77777777" w:rsidR="00EF4A1E" w:rsidRPr="001E238B" w:rsidRDefault="00EF4A1E" w:rsidP="006A2DB2">
      <w:pPr>
        <w:pStyle w:val="Textpoznmkypodiarou"/>
        <w:ind w:left="0"/>
        <w:rPr>
          <w:rFonts w:cs="Times New Roman"/>
          <w:color w:val="auto"/>
          <w:sz w:val="18"/>
          <w:szCs w:val="18"/>
        </w:rPr>
      </w:pPr>
      <w:r w:rsidRPr="001E238B">
        <w:rPr>
          <w:rStyle w:val="Odkaznapoznmkupodiarou"/>
          <w:rFonts w:cs="Times New Roman"/>
          <w:color w:val="auto"/>
          <w:sz w:val="18"/>
          <w:szCs w:val="18"/>
        </w:rPr>
        <w:footnoteRef/>
      </w:r>
      <w:r w:rsidRPr="001E238B">
        <w:rPr>
          <w:rFonts w:cs="Times New Roman"/>
          <w:color w:val="auto"/>
          <w:sz w:val="18"/>
          <w:szCs w:val="18"/>
        </w:rPr>
        <w:t xml:space="preserve"> </w:t>
      </w:r>
      <w:hyperlink r:id="rId5" w:history="1">
        <w:r w:rsidRPr="001E238B">
          <w:rPr>
            <w:rStyle w:val="Hypertextovprepojenie"/>
            <w:rFonts w:cs="Times New Roman"/>
            <w:sz w:val="18"/>
            <w:szCs w:val="18"/>
          </w:rPr>
          <w:t>http://www.orsr.sk</w:t>
        </w:r>
      </w:hyperlink>
      <w:r w:rsidRPr="001E238B">
        <w:rPr>
          <w:rFonts w:cs="Times New Roman"/>
          <w:color w:val="auto"/>
          <w:sz w:val="18"/>
          <w:szCs w:val="18"/>
        </w:rPr>
        <w:t xml:space="preserve"> </w:t>
      </w:r>
    </w:p>
  </w:footnote>
  <w:footnote w:id="19">
    <w:p w14:paraId="0DC15FA7" w14:textId="77777777" w:rsidR="00EF4A1E" w:rsidRPr="00CF6646" w:rsidRDefault="00EF4A1E" w:rsidP="006A2DB2">
      <w:pPr>
        <w:pStyle w:val="Textpoznmkypodiarou"/>
        <w:ind w:left="0"/>
        <w:rPr>
          <w:rFonts w:cs="Times New Roman"/>
          <w:color w:val="auto"/>
          <w:sz w:val="18"/>
          <w:szCs w:val="18"/>
        </w:rPr>
      </w:pPr>
      <w:r w:rsidRPr="00EF4A1E">
        <w:rPr>
          <w:rStyle w:val="Odkaznapoznmkupodiarou"/>
          <w:rFonts w:cs="Times New Roman"/>
          <w:color w:val="auto"/>
          <w:sz w:val="18"/>
          <w:szCs w:val="18"/>
        </w:rPr>
        <w:footnoteRef/>
      </w:r>
      <w:r w:rsidRPr="00EF4A1E">
        <w:rPr>
          <w:rFonts w:cs="Times New Roman"/>
          <w:color w:val="auto"/>
          <w:sz w:val="18"/>
          <w:szCs w:val="18"/>
        </w:rPr>
        <w:t xml:space="preserve"> </w:t>
      </w:r>
      <w:hyperlink r:id="rId6" w:history="1">
        <w:r w:rsidRPr="00CF6646">
          <w:rPr>
            <w:rStyle w:val="Hypertextovprepojenie"/>
            <w:rFonts w:cs="Times New Roman"/>
            <w:sz w:val="18"/>
            <w:szCs w:val="18"/>
          </w:rPr>
          <w:t>http://www.zrsr.sk</w:t>
        </w:r>
      </w:hyperlink>
      <w:r w:rsidRPr="00CF6646">
        <w:rPr>
          <w:rFonts w:cs="Times New Roman"/>
          <w:color w:val="auto"/>
          <w:sz w:val="18"/>
          <w:szCs w:val="18"/>
        </w:rPr>
        <w:t xml:space="preserve"> </w:t>
      </w:r>
    </w:p>
  </w:footnote>
  <w:footnote w:id="20">
    <w:p w14:paraId="4E7F4AF8" w14:textId="77777777" w:rsidR="00EF4A1E" w:rsidRPr="001E238B" w:rsidRDefault="00EF4A1E" w:rsidP="00D91CEE">
      <w:pPr>
        <w:pStyle w:val="Textpoznmkypodiarou"/>
        <w:ind w:left="0"/>
        <w:rPr>
          <w:rFonts w:cs="Times New Roman"/>
          <w:color w:val="auto"/>
          <w:sz w:val="18"/>
          <w:szCs w:val="18"/>
        </w:rPr>
      </w:pPr>
      <w:r w:rsidRPr="00CF6646">
        <w:rPr>
          <w:rStyle w:val="Odkaznapoznmkupodiarou"/>
          <w:rFonts w:cs="Times New Roman"/>
          <w:color w:val="auto"/>
          <w:sz w:val="18"/>
          <w:szCs w:val="18"/>
        </w:rPr>
        <w:footnoteRef/>
      </w:r>
      <w:r w:rsidRPr="00CF6646">
        <w:rPr>
          <w:rFonts w:cs="Times New Roman"/>
          <w:color w:val="auto"/>
          <w:sz w:val="18"/>
          <w:szCs w:val="18"/>
        </w:rPr>
        <w:t xml:space="preserve"> </w:t>
      </w:r>
      <w:hyperlink r:id="rId7" w:history="1">
        <w:r w:rsidRPr="00CF6646">
          <w:rPr>
            <w:rStyle w:val="Hypertextovprepojenie"/>
            <w:rFonts w:cs="Times New Roman"/>
            <w:sz w:val="18"/>
            <w:szCs w:val="18"/>
          </w:rPr>
          <w:t>http://www.registeruz.sk/cruz-public/domain/accountingentity/simplesearch</w:t>
        </w:r>
      </w:hyperlink>
      <w:r w:rsidRPr="001E238B">
        <w:rPr>
          <w:rFonts w:cs="Times New Roman"/>
          <w:color w:val="auto"/>
          <w:sz w:val="18"/>
          <w:szCs w:val="18"/>
        </w:rPr>
        <w:t xml:space="preserve"> </w:t>
      </w:r>
    </w:p>
  </w:footnote>
  <w:footnote w:id="21">
    <w:p w14:paraId="046BDE42" w14:textId="77777777" w:rsidR="00EF4A1E" w:rsidRPr="001E238B" w:rsidDel="005B73F2" w:rsidRDefault="00EF4A1E" w:rsidP="001E238B">
      <w:pPr>
        <w:pStyle w:val="Textpoznmkypodiarou"/>
        <w:ind w:left="0"/>
        <w:jc w:val="both"/>
        <w:rPr>
          <w:del w:id="1229" w:author="User" w:date="2018-09-27T10:18:00Z"/>
          <w:rFonts w:cs="Times New Roman"/>
          <w:sz w:val="18"/>
          <w:szCs w:val="18"/>
        </w:rPr>
      </w:pPr>
      <w:del w:id="1230" w:author="User" w:date="2018-09-27T10:18:00Z">
        <w:r w:rsidRPr="001E238B" w:rsidDel="005B73F2">
          <w:rPr>
            <w:rStyle w:val="Odkaznapoznmkupodiarou"/>
            <w:rFonts w:cs="Times New Roman"/>
            <w:sz w:val="18"/>
            <w:szCs w:val="18"/>
          </w:rPr>
          <w:footnoteRef/>
        </w:r>
        <w:r w:rsidRPr="001E238B" w:rsidDel="005B73F2">
          <w:rPr>
            <w:rFonts w:cs="Times New Roman"/>
            <w:sz w:val="18"/>
            <w:szCs w:val="18"/>
          </w:rPr>
          <w:delText xml:space="preserve"> </w:delText>
        </w:r>
        <w:r w:rsidRPr="00AF43E2" w:rsidDel="005B73F2">
          <w:rPr>
            <w:rFonts w:cs="Times New Roman"/>
            <w:color w:val="auto"/>
            <w:sz w:val="18"/>
            <w:szCs w:val="18"/>
          </w:rPr>
          <w:delText>Pozn.: ak však k určitej podmienke účasti nie je predložený žiadny dôkazný prostriedok, nejde o situáciu upravenú zákonom umožňujúcu využiť inštitút vysvetlenia alebo doplnenia predložených dokladov. Predmetným inštitútom vysvetlenia alebo doplnenia dokladov je možné doplniť, resp. vysvetliť len doklady už predložené uchádzačom alebo záujemcom, ktoré boli predložené ku konkrétnej podmienke účasti za účelom preukázania jej splnenia.</w:delText>
        </w:r>
      </w:del>
    </w:p>
  </w:footnote>
  <w:footnote w:id="22">
    <w:p w14:paraId="393A30CA" w14:textId="77777777" w:rsidR="00EF4A1E" w:rsidRPr="001E238B" w:rsidRDefault="00EF4A1E" w:rsidP="00D91CEE">
      <w:pPr>
        <w:pStyle w:val="Textpoznmkypodiarou"/>
        <w:ind w:left="0"/>
        <w:rPr>
          <w:rFonts w:cs="Times New Roman"/>
          <w:sz w:val="18"/>
          <w:szCs w:val="18"/>
        </w:rPr>
      </w:pPr>
      <w:r w:rsidRPr="001E238B">
        <w:rPr>
          <w:rStyle w:val="Odkaznapoznmkupodiarou"/>
          <w:rFonts w:cs="Times New Roman"/>
          <w:color w:val="auto"/>
          <w:sz w:val="18"/>
          <w:szCs w:val="18"/>
        </w:rPr>
        <w:footnoteRef/>
      </w:r>
      <w:r w:rsidRPr="001E238B">
        <w:rPr>
          <w:rFonts w:cs="Times New Roman"/>
          <w:color w:val="auto"/>
          <w:sz w:val="18"/>
          <w:szCs w:val="18"/>
        </w:rPr>
        <w:t xml:space="preserve"> </w:t>
      </w:r>
      <w:hyperlink r:id="rId8" w:history="1">
        <w:r w:rsidRPr="001E238B">
          <w:rPr>
            <w:rStyle w:val="Hypertextovprepojenie"/>
            <w:rFonts w:cs="Times New Roman"/>
            <w:sz w:val="18"/>
            <w:szCs w:val="18"/>
          </w:rPr>
          <w:t>http://uvo.gov.sk/vestnik-a-zoznam-registrov/registre-podnikatelov-/evidencia-referencii-46d.html</w:t>
        </w:r>
      </w:hyperlink>
      <w:r w:rsidRPr="001E238B">
        <w:rPr>
          <w:rFonts w:cs="Times New Roman"/>
          <w:color w:val="auto"/>
          <w:sz w:val="18"/>
          <w:szCs w:val="18"/>
        </w:rPr>
        <w:t xml:space="preserve"> </w:t>
      </w:r>
    </w:p>
  </w:footnote>
  <w:footnote w:id="23">
    <w:p w14:paraId="086E92AC" w14:textId="77777777" w:rsidR="00EF4A1E" w:rsidRPr="00E23AC5" w:rsidRDefault="00EF4A1E" w:rsidP="005E16FF">
      <w:pPr>
        <w:pStyle w:val="Textpoznmkypodiarou"/>
        <w:ind w:left="0"/>
        <w:jc w:val="both"/>
        <w:rPr>
          <w:color w:val="auto"/>
          <w:sz w:val="18"/>
          <w:szCs w:val="18"/>
        </w:rPr>
      </w:pPr>
      <w:r w:rsidRPr="00E23AC5">
        <w:rPr>
          <w:rStyle w:val="Odkaznapoznmkupodiarou"/>
          <w:color w:val="auto"/>
          <w:sz w:val="18"/>
          <w:szCs w:val="18"/>
        </w:rPr>
        <w:footnoteRef/>
      </w:r>
      <w:r w:rsidRPr="00E23AC5">
        <w:rPr>
          <w:color w:val="auto"/>
          <w:sz w:val="18"/>
          <w:szCs w:val="18"/>
        </w:rPr>
        <w:t xml:space="preserve"> Na webovom sídle Ministerstva spravodlivosti SR </w:t>
      </w:r>
      <w:hyperlink r:id="rId9" w:history="1">
        <w:r w:rsidRPr="00E23AC5">
          <w:rPr>
            <w:rStyle w:val="Hypertextovprepojenie"/>
            <w:sz w:val="18"/>
            <w:szCs w:val="18"/>
          </w:rPr>
          <w:t>www.justice.gov.sk</w:t>
        </w:r>
      </w:hyperlink>
      <w:r w:rsidRPr="00E23AC5">
        <w:rPr>
          <w:color w:val="auto"/>
          <w:sz w:val="18"/>
          <w:szCs w:val="18"/>
        </w:rPr>
        <w:t xml:space="preserve"> v časti Registre, Register partnerov verejného sektora, resp. </w:t>
      </w:r>
      <w:hyperlink r:id="rId10" w:history="1">
        <w:r w:rsidRPr="00E23AC5">
          <w:rPr>
            <w:rStyle w:val="Hypertextovprepojenie"/>
            <w:sz w:val="18"/>
            <w:szCs w:val="18"/>
          </w:rPr>
          <w:t>https://rpvs.gov.sk/rpvs/</w:t>
        </w:r>
      </w:hyperlink>
      <w:r w:rsidRPr="00E23AC5">
        <w:rPr>
          <w:color w:val="auto"/>
          <w:sz w:val="18"/>
          <w:szCs w:val="18"/>
        </w:rPr>
        <w:t xml:space="preserve"> </w:t>
      </w:r>
    </w:p>
  </w:footnote>
  <w:footnote w:id="24">
    <w:p w14:paraId="14FD896F" w14:textId="77777777" w:rsidR="00EF4A1E" w:rsidRPr="00E23AC5" w:rsidRDefault="00EF4A1E" w:rsidP="00E23AC5">
      <w:pPr>
        <w:pStyle w:val="Textpoznmkypodiarou"/>
        <w:ind w:left="0"/>
        <w:jc w:val="both"/>
        <w:rPr>
          <w:sz w:val="18"/>
          <w:szCs w:val="18"/>
        </w:rPr>
      </w:pPr>
      <w:ins w:id="1266" w:author="User" w:date="2018-09-27T10:27:00Z">
        <w:r w:rsidRPr="00E23AC5">
          <w:rPr>
            <w:rStyle w:val="Odkaznapoznmkupodiarou"/>
            <w:color w:val="auto"/>
            <w:sz w:val="18"/>
            <w:szCs w:val="18"/>
          </w:rPr>
          <w:footnoteRef/>
        </w:r>
        <w:r w:rsidRPr="00E23AC5">
          <w:rPr>
            <w:color w:val="auto"/>
            <w:sz w:val="18"/>
            <w:szCs w:val="18"/>
          </w:rPr>
          <w:t xml:space="preserve"> Uvedená povinnosť sa vzťahuje na prijímateľa, ak hodnota NFP je vyššia ako stanovený zákonný limit.</w:t>
        </w:r>
      </w:ins>
    </w:p>
  </w:footnote>
  <w:footnote w:id="25">
    <w:p w14:paraId="5D8E1C99" w14:textId="77777777" w:rsidR="00EF4A1E" w:rsidRPr="002730B7" w:rsidRDefault="00EF4A1E" w:rsidP="0055184F">
      <w:pPr>
        <w:pStyle w:val="Textpoznmkypodiarou"/>
        <w:ind w:left="0"/>
        <w:jc w:val="both"/>
        <w:rPr>
          <w:ins w:id="1268" w:author="Čillik Martin, Ing." w:date="2018-10-12T12:27:00Z"/>
          <w:color w:val="auto"/>
          <w:sz w:val="18"/>
          <w:szCs w:val="18"/>
        </w:rPr>
      </w:pPr>
      <w:ins w:id="1269" w:author="User" w:date="2018-09-27T10:28:00Z">
        <w:r w:rsidRPr="00E23AC5">
          <w:rPr>
            <w:rStyle w:val="Odkaznapoznmkupodiarou"/>
            <w:sz w:val="18"/>
            <w:szCs w:val="18"/>
          </w:rPr>
          <w:footnoteRef/>
        </w:r>
        <w:r w:rsidRPr="00E23AC5">
          <w:rPr>
            <w:sz w:val="18"/>
            <w:szCs w:val="18"/>
          </w:rPr>
          <w:t xml:space="preserve"> </w:t>
        </w:r>
        <w:r w:rsidRPr="00E23AC5">
          <w:rPr>
            <w:color w:val="auto"/>
            <w:sz w:val="18"/>
            <w:szCs w:val="18"/>
          </w:rPr>
          <w:t xml:space="preserve">V prípade nejasností ohľadne povinnosti zápisu do registra partnerov verejného sektora odporúčame si preštudovať „Často kladené otázky“ na webovom sídle Ministerstva spravodlivosti SR: </w:t>
        </w:r>
      </w:ins>
    </w:p>
    <w:p w14:paraId="2FEBF90B" w14:textId="77777777" w:rsidR="00EF4A1E" w:rsidRPr="00E23AC5" w:rsidRDefault="00EF4A1E" w:rsidP="0055184F">
      <w:pPr>
        <w:pStyle w:val="Textpoznmkypodiarou"/>
        <w:ind w:left="0"/>
        <w:jc w:val="both"/>
        <w:rPr>
          <w:ins w:id="1270" w:author="User" w:date="2018-09-27T10:28:00Z"/>
          <w:sz w:val="18"/>
          <w:szCs w:val="18"/>
        </w:rPr>
      </w:pPr>
      <w:r w:rsidRPr="00E23AC5">
        <w:rPr>
          <w:sz w:val="18"/>
          <w:szCs w:val="18"/>
        </w:rPr>
        <w:fldChar w:fldCharType="begin"/>
      </w:r>
      <w:r w:rsidRPr="00E23AC5">
        <w:rPr>
          <w:sz w:val="18"/>
          <w:szCs w:val="18"/>
        </w:rPr>
        <w:instrText xml:space="preserve"> HYPERLINK "http://www.justice.gov.sk/Stranky/Registre/Dalsie-uzitocne-zoznamy-a-registre/RPVS/FAQ.aspx" </w:instrText>
      </w:r>
      <w:r w:rsidRPr="00E23AC5">
        <w:rPr>
          <w:sz w:val="18"/>
          <w:szCs w:val="18"/>
        </w:rPr>
        <w:fldChar w:fldCharType="separate"/>
      </w:r>
      <w:ins w:id="1271" w:author="User" w:date="2018-09-27T10:28:00Z">
        <w:r w:rsidRPr="00E23AC5">
          <w:rPr>
            <w:rStyle w:val="Hypertextovprepojenie"/>
            <w:sz w:val="18"/>
            <w:szCs w:val="18"/>
          </w:rPr>
          <w:t>http://www.justice.gov.sk/Stranky/Registre/Dalsie-uzitocne-zoznamy-a-registre/RPVS/FAQ.aspx</w:t>
        </w:r>
        <w:r w:rsidRPr="00E23AC5">
          <w:rPr>
            <w:sz w:val="18"/>
            <w:szCs w:val="18"/>
          </w:rPr>
          <w:fldChar w:fldCharType="end"/>
        </w:r>
      </w:ins>
    </w:p>
    <w:p w14:paraId="0ABDDE36" w14:textId="77777777" w:rsidR="00EF4A1E" w:rsidRDefault="00EF4A1E">
      <w:pPr>
        <w:pStyle w:val="Textpoznmkypodiarou"/>
      </w:pPr>
    </w:p>
  </w:footnote>
  <w:footnote w:id="26">
    <w:p w14:paraId="31026E79" w14:textId="77777777" w:rsidR="00EF4A1E" w:rsidRPr="00CF6646" w:rsidDel="005B73F2" w:rsidRDefault="00EF4A1E" w:rsidP="005E16FF">
      <w:pPr>
        <w:pStyle w:val="Textpoznmkypodiarou"/>
        <w:ind w:left="0"/>
        <w:jc w:val="both"/>
        <w:rPr>
          <w:del w:id="1274" w:author="User" w:date="2018-09-27T10:27:00Z"/>
          <w:sz w:val="18"/>
          <w:szCs w:val="18"/>
        </w:rPr>
      </w:pPr>
      <w:del w:id="1275" w:author="User" w:date="2018-09-27T10:27:00Z">
        <w:r w:rsidRPr="00EF4A1E" w:rsidDel="005B73F2">
          <w:rPr>
            <w:rStyle w:val="Odkaznapoznmkupodiarou"/>
            <w:color w:val="auto"/>
            <w:sz w:val="18"/>
            <w:szCs w:val="18"/>
          </w:rPr>
          <w:footnoteRef/>
        </w:r>
        <w:r w:rsidRPr="00EF4A1E" w:rsidDel="005B73F2">
          <w:rPr>
            <w:color w:val="auto"/>
            <w:sz w:val="18"/>
            <w:szCs w:val="18"/>
          </w:rPr>
          <w:delText xml:space="preserve"> V prípade nejasností ohľadne povinnosti zápisu do registra partnerov verejného sektora</w:delText>
        </w:r>
        <w:r w:rsidRPr="00CF6646" w:rsidDel="005B73F2">
          <w:rPr>
            <w:color w:val="auto"/>
            <w:sz w:val="18"/>
            <w:szCs w:val="18"/>
          </w:rPr>
          <w:delText xml:space="preserve"> odporúčame si preštudovať „Často kladené otázky“ na webovom sídle Ministerstva spravodlivosti SR: </w:delText>
        </w:r>
        <w:r w:rsidRPr="00CF6646" w:rsidDel="005B73F2">
          <w:fldChar w:fldCharType="begin"/>
        </w:r>
        <w:r w:rsidRPr="00CF6646" w:rsidDel="005B73F2">
          <w:rPr>
            <w:sz w:val="18"/>
            <w:szCs w:val="18"/>
          </w:rPr>
          <w:delInstrText xml:space="preserve"> HYPERLINK "http://www.justice.gov.sk/Stranky/Registre/Dalsie-uzitocne-zoznamy-a-registre/RPVS/FAQ.aspx" </w:delInstrText>
        </w:r>
        <w:r w:rsidRPr="00CF6646" w:rsidDel="005B73F2">
          <w:fldChar w:fldCharType="separate"/>
        </w:r>
        <w:r w:rsidRPr="00CF6646" w:rsidDel="005B73F2">
          <w:rPr>
            <w:rStyle w:val="Hypertextovprepojenie"/>
            <w:sz w:val="18"/>
            <w:szCs w:val="18"/>
          </w:rPr>
          <w:delText>http://www.justice.gov.sk/Stranky/Registre/Dalsie-uzitocne-zoznamy-a-registre/RPVS/FAQ.aspx</w:delText>
        </w:r>
        <w:r w:rsidRPr="00CF6646" w:rsidDel="005B73F2">
          <w:rPr>
            <w:rStyle w:val="Hypertextovprepojenie"/>
            <w:sz w:val="18"/>
            <w:szCs w:val="18"/>
          </w:rPr>
          <w:fldChar w:fldCharType="end"/>
        </w:r>
      </w:del>
    </w:p>
  </w:footnote>
  <w:footnote w:id="27">
    <w:p w14:paraId="4554DBEB" w14:textId="77777777" w:rsidR="00EF4A1E" w:rsidRPr="00CF6646" w:rsidRDefault="00EF4A1E" w:rsidP="00D93DE1">
      <w:pPr>
        <w:pStyle w:val="Textpoznmkypodiarou"/>
        <w:ind w:left="0"/>
        <w:jc w:val="both"/>
        <w:rPr>
          <w:ins w:id="1290" w:author="User" w:date="2018-09-27T12:04:00Z"/>
          <w:sz w:val="18"/>
          <w:szCs w:val="18"/>
        </w:rPr>
      </w:pPr>
      <w:ins w:id="1291" w:author="User" w:date="2018-09-27T12:04:00Z">
        <w:r w:rsidRPr="00CF6646">
          <w:rPr>
            <w:rStyle w:val="Odkaznapoznmkupodiarou"/>
            <w:color w:val="auto"/>
            <w:sz w:val="18"/>
            <w:szCs w:val="18"/>
          </w:rPr>
          <w:footnoteRef/>
        </w:r>
        <w:r w:rsidRPr="00CF6646">
          <w:rPr>
            <w:color w:val="auto"/>
            <w:sz w:val="18"/>
            <w:szCs w:val="18"/>
          </w:rPr>
          <w:t xml:space="preserve"> V súlade so zákonom č. 546/2010 Z. z., ktorým sa dopĺňa zákon č. 40/1964 Zb. Občiansky zákonník v znení neskorších predpisov a ktorým sa menia a dopĺňajú niektoré zákony.</w:t>
        </w:r>
      </w:ins>
    </w:p>
  </w:footnote>
  <w:footnote w:id="28">
    <w:p w14:paraId="6385968B" w14:textId="77777777" w:rsidR="00EF4A1E" w:rsidRPr="00CF6646" w:rsidRDefault="00EF4A1E" w:rsidP="00437FBE">
      <w:pPr>
        <w:pStyle w:val="Textpoznmkypodiarou"/>
        <w:ind w:left="0"/>
        <w:rPr>
          <w:rFonts w:cs="Times New Roman"/>
          <w:sz w:val="18"/>
          <w:szCs w:val="18"/>
        </w:rPr>
      </w:pPr>
      <w:r w:rsidRPr="00CF6646">
        <w:rPr>
          <w:rStyle w:val="Odkaznapoznmkupodiarou"/>
          <w:rFonts w:cs="Times New Roman"/>
          <w:color w:val="000000" w:themeColor="text1"/>
          <w:sz w:val="18"/>
          <w:szCs w:val="18"/>
        </w:rPr>
        <w:footnoteRef/>
      </w:r>
      <w:r w:rsidRPr="00EF4A1E">
        <w:rPr>
          <w:rFonts w:cs="Times New Roman"/>
          <w:sz w:val="18"/>
          <w:szCs w:val="18"/>
        </w:rPr>
        <w:t xml:space="preserve"> </w:t>
      </w:r>
      <w:hyperlink r:id="rId11" w:history="1">
        <w:r w:rsidRPr="00CF6646">
          <w:rPr>
            <w:rStyle w:val="Hypertextovprepojenie"/>
            <w:rFonts w:cs="Times New Roman"/>
            <w:sz w:val="18"/>
            <w:szCs w:val="18"/>
          </w:rPr>
          <w:t>https://www.crz.gov.sk/</w:t>
        </w:r>
      </w:hyperlink>
      <w:r w:rsidRPr="00CF6646">
        <w:rPr>
          <w:rFonts w:cs="Times New Roman"/>
          <w:sz w:val="18"/>
          <w:szCs w:val="18"/>
        </w:rPr>
        <w:t xml:space="preserve"> </w:t>
      </w:r>
    </w:p>
  </w:footnote>
  <w:footnote w:id="29">
    <w:p w14:paraId="16ED39FA" w14:textId="77777777" w:rsidR="00EF4A1E" w:rsidRPr="00CF6646" w:rsidRDefault="00EF4A1E" w:rsidP="00C047D6">
      <w:pPr>
        <w:pStyle w:val="Textpoznmkypodiarou"/>
        <w:ind w:left="0"/>
        <w:rPr>
          <w:sz w:val="18"/>
          <w:szCs w:val="18"/>
        </w:rPr>
      </w:pPr>
      <w:r w:rsidRPr="00CF6646">
        <w:rPr>
          <w:rStyle w:val="Odkaznapoznmkupodiarou"/>
          <w:color w:val="000000" w:themeColor="text1"/>
          <w:sz w:val="18"/>
          <w:szCs w:val="18"/>
        </w:rPr>
        <w:footnoteRef/>
      </w:r>
      <w:r w:rsidRPr="00CF6646">
        <w:rPr>
          <w:color w:val="000000" w:themeColor="text1"/>
          <w:sz w:val="18"/>
          <w:szCs w:val="18"/>
        </w:rPr>
        <w:t xml:space="preserve"> </w:t>
      </w:r>
      <w:hyperlink r:id="rId12" w:history="1">
        <w:r w:rsidRPr="00CF6646">
          <w:rPr>
            <w:rStyle w:val="Hypertextovprepojenie"/>
            <w:sz w:val="18"/>
            <w:szCs w:val="18"/>
          </w:rPr>
          <w:t>http://www.antimon.gov.sk/</w:t>
        </w:r>
      </w:hyperlink>
    </w:p>
  </w:footnote>
  <w:footnote w:id="30">
    <w:p w14:paraId="25D5D961" w14:textId="77777777" w:rsidR="00EF4A1E" w:rsidRDefault="00EF4A1E" w:rsidP="00721000">
      <w:pPr>
        <w:pStyle w:val="Textpoznmkypodiarou"/>
        <w:ind w:left="0"/>
      </w:pPr>
      <w:ins w:id="1342" w:author="Lenka K." w:date="2018-10-16T11:08:00Z">
        <w:r w:rsidRPr="00CF6646">
          <w:rPr>
            <w:rStyle w:val="Odkaznapoznmkupodiarou"/>
            <w:color w:val="000000" w:themeColor="text1"/>
            <w:sz w:val="18"/>
            <w:szCs w:val="18"/>
          </w:rPr>
          <w:footnoteRef/>
        </w:r>
        <w:r w:rsidRPr="00CF6646">
          <w:rPr>
            <w:sz w:val="18"/>
            <w:szCs w:val="18"/>
          </w:rPr>
          <w:t xml:space="preserve"> </w:t>
        </w:r>
        <w:r w:rsidRPr="00CF6646">
          <w:rPr>
            <w:color w:val="auto"/>
            <w:sz w:val="18"/>
            <w:szCs w:val="18"/>
          </w:rPr>
          <w:t>Resp. čl. 19 prílohy č. 1 Rozhodnutia o schválení ŽoNFP</w:t>
        </w:r>
      </w:ins>
    </w:p>
  </w:footnote>
  <w:footnote w:id="31">
    <w:p w14:paraId="18012280" w14:textId="77777777" w:rsidR="00EF4A1E" w:rsidRPr="00CF6646" w:rsidDel="00721000" w:rsidRDefault="00EF4A1E" w:rsidP="00F95039">
      <w:pPr>
        <w:pStyle w:val="Textpoznmkypodiarou"/>
        <w:ind w:left="0"/>
        <w:jc w:val="both"/>
        <w:rPr>
          <w:ins w:id="1372" w:author="User" w:date="2018-09-27T12:10:00Z"/>
          <w:del w:id="1373" w:author="Lenka K." w:date="2018-10-16T12:32:00Z"/>
          <w:sz w:val="18"/>
          <w:szCs w:val="18"/>
        </w:rPr>
      </w:pPr>
      <w:ins w:id="1374" w:author="User" w:date="2018-09-27T12:10:00Z">
        <w:del w:id="1375" w:author="Lenka K." w:date="2018-10-16T12:32:00Z">
          <w:r w:rsidRPr="00EF4A1E" w:rsidDel="00721000">
            <w:rPr>
              <w:rStyle w:val="Odkaznapoznmkupodiarou"/>
              <w:color w:val="auto"/>
              <w:sz w:val="18"/>
              <w:szCs w:val="18"/>
            </w:rPr>
            <w:footnoteRef/>
          </w:r>
          <w:r w:rsidRPr="00EF4A1E" w:rsidDel="00721000">
            <w:rPr>
              <w:color w:val="auto"/>
              <w:sz w:val="18"/>
              <w:szCs w:val="18"/>
            </w:rPr>
            <w:delText xml:space="preserve"> Ak je prijímateľ osobou podľa § 8 ods. 2 ZVO, môže realizovať podlimitným postupom aj zákazku, kt</w:delText>
          </w:r>
          <w:r w:rsidRPr="00CF6646" w:rsidDel="00721000">
            <w:rPr>
              <w:color w:val="auto"/>
              <w:sz w:val="18"/>
              <w:szCs w:val="18"/>
            </w:rPr>
            <w:delText>orej predpokladaná hodnota je nadlimitná (na osoby podľa § 8 ods. 2 ZVO sa povinnosť podať ÚVO podnet na kontrolu VO podľa § 169 ods. 2 ZVO v súlade s </w:delText>
          </w:r>
          <w:r w:rsidRPr="00CF6646" w:rsidDel="00721000">
            <w:fldChar w:fldCharType="begin"/>
          </w:r>
          <w:r w:rsidRPr="00CF6646" w:rsidDel="00721000">
            <w:rPr>
              <w:sz w:val="18"/>
              <w:szCs w:val="18"/>
            </w:rPr>
            <w:delInstrText xml:space="preserve"> HYPERLINK "https://www.uvo.gov.sk/verejny-obstaravatel-obstaravatel/vykladove-stanoviska-uradu/prehlad-vykladovych-stanovisk/prehlad-vykladovych-stanovisk-uradu-zakon-c-3432015-z-z-57a.html" </w:delInstrText>
          </w:r>
          <w:r w:rsidRPr="00CF6646" w:rsidDel="00721000">
            <w:fldChar w:fldCharType="separate"/>
          </w:r>
          <w:r w:rsidRPr="00CF6646" w:rsidDel="00721000">
            <w:rPr>
              <w:rStyle w:val="Hypertextovprepojenie"/>
              <w:sz w:val="18"/>
              <w:szCs w:val="18"/>
            </w:rPr>
            <w:delText>výkladovým stanoviskom ÚVO č. 1/2018</w:delText>
          </w:r>
          <w:r w:rsidRPr="00CF6646" w:rsidDel="00721000">
            <w:rPr>
              <w:rStyle w:val="Hypertextovprepojenie"/>
              <w:sz w:val="18"/>
              <w:szCs w:val="18"/>
            </w:rPr>
            <w:fldChar w:fldCharType="end"/>
          </w:r>
          <w:r w:rsidRPr="00CF6646" w:rsidDel="00721000">
            <w:rPr>
              <w:sz w:val="18"/>
              <w:szCs w:val="18"/>
            </w:rPr>
            <w:delText xml:space="preserve"> </w:delText>
          </w:r>
          <w:r w:rsidRPr="00CF6646" w:rsidDel="00721000">
            <w:rPr>
              <w:b/>
              <w:color w:val="auto"/>
              <w:sz w:val="18"/>
              <w:szCs w:val="18"/>
            </w:rPr>
            <w:delText>nevzťahuje</w:delText>
          </w:r>
          <w:r w:rsidRPr="00CF6646" w:rsidDel="00721000">
            <w:rPr>
              <w:color w:val="auto"/>
              <w:sz w:val="18"/>
              <w:szCs w:val="18"/>
            </w:rPr>
            <w:delText>).</w:delText>
          </w:r>
        </w:del>
      </w:ins>
    </w:p>
  </w:footnote>
  <w:footnote w:id="32">
    <w:p w14:paraId="7E954E2E" w14:textId="77777777" w:rsidR="00EF4A1E" w:rsidRPr="00CF6646" w:rsidRDefault="00EF4A1E" w:rsidP="00295033">
      <w:pPr>
        <w:pStyle w:val="Textpoznmkypodiarou"/>
        <w:ind w:left="-142"/>
        <w:rPr>
          <w:rFonts w:cs="Times New Roman"/>
          <w:sz w:val="18"/>
          <w:szCs w:val="18"/>
        </w:rPr>
      </w:pPr>
      <w:r w:rsidRPr="00CF6646">
        <w:rPr>
          <w:rStyle w:val="Odkaznapoznmkupodiarou"/>
          <w:rFonts w:cs="Times New Roman"/>
          <w:color w:val="auto"/>
          <w:sz w:val="18"/>
          <w:szCs w:val="18"/>
        </w:rPr>
        <w:footnoteRef/>
      </w:r>
      <w:r w:rsidRPr="00CF6646">
        <w:rPr>
          <w:rFonts w:cs="Times New Roman"/>
          <w:color w:val="auto"/>
          <w:sz w:val="18"/>
          <w:szCs w:val="18"/>
        </w:rPr>
        <w:t xml:space="preserve"> </w:t>
      </w:r>
      <w:hyperlink r:id="rId13" w:history="1">
        <w:r w:rsidRPr="00CF6646">
          <w:rPr>
            <w:rStyle w:val="Hypertextovprepojenie"/>
            <w:rFonts w:cs="Times New Roman"/>
            <w:sz w:val="18"/>
            <w:szCs w:val="18"/>
          </w:rPr>
          <w:t>https://portal.eks.sk/SpravaOpet/Opet/VerejnyDetail</w:t>
        </w:r>
      </w:hyperlink>
      <w:r w:rsidRPr="00CF6646">
        <w:rPr>
          <w:rFonts w:cs="Times New Roman"/>
          <w:color w:val="auto"/>
          <w:sz w:val="18"/>
          <w:szCs w:val="18"/>
        </w:rPr>
        <w:t xml:space="preserve"> </w:t>
      </w:r>
    </w:p>
  </w:footnote>
  <w:footnote w:id="33">
    <w:p w14:paraId="40E53811" w14:textId="77777777" w:rsidR="00EF4A1E" w:rsidRPr="00AF43E2" w:rsidRDefault="00EF4A1E" w:rsidP="00295033">
      <w:pPr>
        <w:pStyle w:val="Textpoznmkypodiarou"/>
        <w:ind w:hanging="2302"/>
        <w:rPr>
          <w:rFonts w:cs="Times New Roman"/>
          <w:sz w:val="18"/>
          <w:szCs w:val="18"/>
        </w:rPr>
      </w:pPr>
      <w:r w:rsidRPr="00CF6646">
        <w:rPr>
          <w:rStyle w:val="Odkaznapoznmkupodiarou"/>
          <w:rFonts w:cs="Times New Roman"/>
          <w:color w:val="000000" w:themeColor="text1"/>
          <w:sz w:val="18"/>
          <w:szCs w:val="18"/>
        </w:rPr>
        <w:footnoteRef/>
      </w:r>
      <w:r w:rsidRPr="00EF4A1E">
        <w:rPr>
          <w:rFonts w:cs="Times New Roman"/>
          <w:sz w:val="18"/>
          <w:szCs w:val="18"/>
        </w:rPr>
        <w:t xml:space="preserve"> </w:t>
      </w:r>
      <w:r w:rsidRPr="00EF4A1E">
        <w:rPr>
          <w:rFonts w:cs="Times New Roman"/>
          <w:color w:val="auto"/>
          <w:sz w:val="18"/>
          <w:szCs w:val="18"/>
        </w:rPr>
        <w:t>Všeobecné zmluvné podmienky sú súčasťou zmlúv uzatváraných cez elektronické trhovisko.</w:t>
      </w:r>
    </w:p>
  </w:footnote>
  <w:footnote w:id="34">
    <w:p w14:paraId="34A4B9AC" w14:textId="77777777" w:rsidR="00EF4A1E" w:rsidRPr="00354DAB" w:rsidRDefault="00EF4A1E" w:rsidP="00113BD1">
      <w:pPr>
        <w:pStyle w:val="Textpoznmkypodiarou"/>
        <w:ind w:left="0"/>
        <w:jc w:val="both"/>
        <w:rPr>
          <w:ins w:id="1418" w:author="User" w:date="2018-09-27T12:19:00Z"/>
          <w:sz w:val="18"/>
          <w:szCs w:val="18"/>
        </w:rPr>
      </w:pPr>
      <w:ins w:id="1419" w:author="User" w:date="2018-09-27T12:19:00Z">
        <w:r w:rsidRPr="00354DAB">
          <w:rPr>
            <w:rStyle w:val="Odkaznapoznmkupodiarou"/>
            <w:color w:val="auto"/>
            <w:sz w:val="18"/>
            <w:szCs w:val="18"/>
          </w:rPr>
          <w:footnoteRef/>
        </w:r>
        <w:r w:rsidRPr="00354DAB">
          <w:rPr>
            <w:color w:val="auto"/>
            <w:sz w:val="18"/>
            <w:szCs w:val="18"/>
          </w:rPr>
          <w:t xml:space="preserve"> Postup podľa uvedeného bodu 15.1.2 sa neuplatňuje pri zákazke, ktorej výdavky sú vykazované systémom zjednodušeného vykazovania výdavkov </w:t>
        </w:r>
        <w:r w:rsidRPr="005A6835">
          <w:rPr>
            <w:color w:val="auto"/>
            <w:sz w:val="18"/>
            <w:szCs w:val="18"/>
          </w:rPr>
          <w:t>(ak relevantné, t.j. ak SO v príslušnej výzve na predkladanie ŽoNFP zadefinoval uvedený spôsob vykazovania výdavkov).</w:t>
        </w:r>
      </w:ins>
    </w:p>
  </w:footnote>
  <w:footnote w:id="35">
    <w:p w14:paraId="2E73B8A1" w14:textId="77777777" w:rsidR="00EF4A1E" w:rsidRPr="00CF6646" w:rsidRDefault="00EF4A1E" w:rsidP="0087488F">
      <w:pPr>
        <w:pStyle w:val="Textpoznmkypodiarou"/>
        <w:ind w:left="0"/>
        <w:rPr>
          <w:rFonts w:cs="Times New Roman"/>
          <w:sz w:val="18"/>
          <w:szCs w:val="18"/>
        </w:rPr>
      </w:pPr>
      <w:r w:rsidRPr="00CF6646">
        <w:rPr>
          <w:rStyle w:val="Odkaznapoznmkupodiarou"/>
          <w:rFonts w:cs="Times New Roman"/>
          <w:color w:val="000000" w:themeColor="text1"/>
          <w:sz w:val="18"/>
          <w:szCs w:val="18"/>
        </w:rPr>
        <w:footnoteRef/>
      </w:r>
      <w:r w:rsidRPr="00EF4A1E">
        <w:rPr>
          <w:rFonts w:cs="Times New Roman"/>
          <w:sz w:val="18"/>
          <w:szCs w:val="18"/>
        </w:rPr>
        <w:t xml:space="preserve"> </w:t>
      </w:r>
      <w:r w:rsidRPr="00EF4A1E">
        <w:rPr>
          <w:rFonts w:cs="Times New Roman"/>
          <w:color w:val="auto"/>
          <w:sz w:val="18"/>
          <w:szCs w:val="18"/>
        </w:rPr>
        <w:t xml:space="preserve">Zverejnený na webovom sídle </w:t>
      </w:r>
      <w:hyperlink r:id="rId14" w:history="1">
        <w:r w:rsidRPr="00CF6646">
          <w:rPr>
            <w:rStyle w:val="Hypertextovprepojenie"/>
            <w:rFonts w:cs="Times New Roman"/>
            <w:sz w:val="18"/>
            <w:szCs w:val="18"/>
          </w:rPr>
          <w:t>www.partnerskadohoda.gov.sk</w:t>
        </w:r>
      </w:hyperlink>
      <w:r w:rsidRPr="00CF6646">
        <w:rPr>
          <w:rFonts w:cs="Times New Roman"/>
          <w:sz w:val="18"/>
          <w:szCs w:val="18"/>
        </w:rPr>
        <w:t xml:space="preserve"> </w:t>
      </w:r>
      <w:r w:rsidRPr="00CF6646">
        <w:rPr>
          <w:rFonts w:cs="Times New Roman"/>
          <w:color w:val="auto"/>
          <w:sz w:val="18"/>
          <w:szCs w:val="18"/>
        </w:rPr>
        <w:t>v sekcii CKO/Metodické pokyny CKO.</w:t>
      </w:r>
    </w:p>
  </w:footnote>
  <w:footnote w:id="36">
    <w:p w14:paraId="287EB45C" w14:textId="77777777" w:rsidR="00EF4A1E" w:rsidRPr="00AF43E2" w:rsidRDefault="00EF4A1E" w:rsidP="00BD0D4F">
      <w:pPr>
        <w:pStyle w:val="Textpoznmkypodiarou"/>
        <w:ind w:left="0"/>
        <w:rPr>
          <w:rFonts w:cs="Times New Roman"/>
          <w:sz w:val="18"/>
          <w:szCs w:val="18"/>
        </w:rPr>
      </w:pPr>
      <w:r w:rsidRPr="00CF6646">
        <w:rPr>
          <w:rStyle w:val="Odkaznapoznmkupodiarou"/>
          <w:rFonts w:cs="Times New Roman"/>
          <w:color w:val="auto"/>
          <w:sz w:val="18"/>
          <w:szCs w:val="18"/>
        </w:rPr>
        <w:footnoteRef/>
      </w:r>
      <w:r w:rsidRPr="00CF6646">
        <w:rPr>
          <w:rFonts w:cs="Times New Roman"/>
          <w:color w:val="auto"/>
          <w:sz w:val="18"/>
          <w:szCs w:val="18"/>
        </w:rPr>
        <w:t xml:space="preserve"> Zverejnený na webovom sídle </w:t>
      </w:r>
      <w:hyperlink r:id="rId15" w:history="1">
        <w:r w:rsidRPr="00CF6646">
          <w:rPr>
            <w:rStyle w:val="Hypertextovprepojenie"/>
            <w:rFonts w:cs="Times New Roman"/>
            <w:sz w:val="18"/>
            <w:szCs w:val="18"/>
          </w:rPr>
          <w:t>www.partnerskadohoda.gov.sk</w:t>
        </w:r>
      </w:hyperlink>
      <w:r w:rsidRPr="00CF6646">
        <w:rPr>
          <w:rFonts w:cs="Times New Roman"/>
          <w:sz w:val="18"/>
          <w:szCs w:val="18"/>
        </w:rPr>
        <w:t xml:space="preserve"> </w:t>
      </w:r>
      <w:r w:rsidRPr="00CF6646">
        <w:rPr>
          <w:rFonts w:cs="Times New Roman"/>
          <w:color w:val="auto"/>
          <w:sz w:val="18"/>
          <w:szCs w:val="18"/>
        </w:rPr>
        <w:t>v sekcii CKO/Metodické pokyny CKO.</w:t>
      </w:r>
    </w:p>
  </w:footnote>
  <w:footnote w:id="37">
    <w:p w14:paraId="1FD9E5EC" w14:textId="77777777" w:rsidR="00EF4A1E" w:rsidRPr="001E238B" w:rsidDel="002A526A" w:rsidRDefault="00EF4A1E" w:rsidP="007A0098">
      <w:pPr>
        <w:pStyle w:val="Textpoznmkypodiarou"/>
        <w:ind w:left="0"/>
        <w:jc w:val="both"/>
        <w:rPr>
          <w:del w:id="1461" w:author="Lenka K." w:date="2018-10-16T12:52:00Z"/>
          <w:rFonts w:cs="Times New Roman"/>
          <w:sz w:val="18"/>
          <w:szCs w:val="18"/>
        </w:rPr>
      </w:pPr>
      <w:del w:id="1462" w:author="Lenka K." w:date="2018-10-16T12:52:00Z">
        <w:r w:rsidRPr="005C176D" w:rsidDel="002A526A">
          <w:rPr>
            <w:rStyle w:val="Odkaznapoznmkupodiarou"/>
            <w:rFonts w:cs="Times New Roman"/>
            <w:color w:val="auto"/>
            <w:sz w:val="18"/>
            <w:szCs w:val="18"/>
          </w:rPr>
          <w:footnoteRef/>
        </w:r>
        <w:r w:rsidRPr="005C176D" w:rsidDel="002A526A">
          <w:rPr>
            <w:rFonts w:cs="Times New Roman"/>
            <w:color w:val="auto"/>
            <w:sz w:val="18"/>
            <w:szCs w:val="18"/>
          </w:rPr>
          <w:delText xml:space="preserve"> </w:delText>
        </w:r>
        <w:r w:rsidRPr="00AF43E2" w:rsidDel="002A526A">
          <w:rPr>
            <w:rFonts w:cs="Times New Roman"/>
            <w:color w:val="auto"/>
            <w:sz w:val="18"/>
            <w:szCs w:val="18"/>
          </w:rPr>
          <w:delText>Telefonický kontakt +421 2 209 256 74 slúži len pre účely technických otázok súvisiacich s plnením uvedenej povinnosti a nie pre účely poskytovania metodických usmernení a konzultácii spojených s prípravou a realizáciou zákaziek v zmysle určených pravidiel.</w:delText>
        </w:r>
      </w:del>
    </w:p>
  </w:footnote>
  <w:footnote w:id="38">
    <w:p w14:paraId="05564091" w14:textId="77777777" w:rsidR="00EF4A1E" w:rsidRPr="00354DAB" w:rsidRDefault="00EF4A1E" w:rsidP="00A611CB">
      <w:pPr>
        <w:pStyle w:val="Textpoznmkypodiarou"/>
        <w:ind w:left="0"/>
        <w:jc w:val="both"/>
        <w:rPr>
          <w:ins w:id="1503" w:author="User" w:date="2018-09-27T12:35:00Z"/>
          <w:color w:val="auto"/>
          <w:sz w:val="18"/>
          <w:szCs w:val="18"/>
        </w:rPr>
      </w:pPr>
      <w:ins w:id="1504" w:author="User" w:date="2018-09-27T12:35:00Z">
        <w:r w:rsidRPr="00354DAB">
          <w:rPr>
            <w:rStyle w:val="Odkaznapoznmkupodiarou"/>
            <w:color w:val="auto"/>
            <w:sz w:val="18"/>
            <w:szCs w:val="18"/>
          </w:rPr>
          <w:footnoteRef/>
        </w:r>
        <w:r w:rsidRPr="00354DAB">
          <w:rPr>
            <w:color w:val="auto"/>
            <w:sz w:val="18"/>
            <w:szCs w:val="18"/>
          </w:rPr>
          <w:t xml:space="preserve"> Povinnosť o</w:t>
        </w:r>
        <w:r w:rsidRPr="00E31496">
          <w:rPr>
            <w:color w:val="auto"/>
            <w:sz w:val="18"/>
            <w:szCs w:val="18"/>
          </w:rPr>
          <w:t>sloveni</w:t>
        </w:r>
        <w:r w:rsidRPr="00354DAB">
          <w:rPr>
            <w:color w:val="auto"/>
            <w:sz w:val="18"/>
            <w:szCs w:val="18"/>
          </w:rPr>
          <w:t>a</w:t>
        </w:r>
        <w:r w:rsidRPr="00E31496">
          <w:rPr>
            <w:color w:val="auto"/>
            <w:sz w:val="18"/>
            <w:szCs w:val="18"/>
          </w:rPr>
          <w:t xml:space="preserve"> </w:t>
        </w:r>
        <w:r w:rsidRPr="00354DAB">
          <w:rPr>
            <w:color w:val="auto"/>
            <w:sz w:val="18"/>
            <w:szCs w:val="18"/>
          </w:rPr>
          <w:t xml:space="preserve">uvedených </w:t>
        </w:r>
        <w:r w:rsidRPr="00E31496">
          <w:rPr>
            <w:color w:val="auto"/>
            <w:sz w:val="18"/>
            <w:szCs w:val="18"/>
          </w:rPr>
          <w:t>minimálne troch vybraných záujemcov neznamená</w:t>
        </w:r>
        <w:r w:rsidRPr="00354DAB">
          <w:rPr>
            <w:color w:val="auto"/>
            <w:sz w:val="18"/>
            <w:szCs w:val="18"/>
          </w:rPr>
          <w:t xml:space="preserve"> zároveň povinnosť získať ponuky v lehote na predkladanie ponúk od všetkých troch priamo oslovených záujemcov (</w:t>
        </w:r>
        <w:r w:rsidRPr="00E31496">
          <w:rPr>
            <w:color w:val="auto"/>
            <w:sz w:val="18"/>
            <w:szCs w:val="18"/>
          </w:rPr>
          <w:t>ZsNH nad 15 000 EUR môže byť realizovaná aj v prípade predloženia 1 alebo 2 ponúk</w:t>
        </w:r>
        <w:r w:rsidRPr="00354DAB">
          <w:rPr>
            <w:color w:val="auto"/>
            <w:sz w:val="18"/>
            <w:szCs w:val="18"/>
          </w:rPr>
          <w:t>)</w:t>
        </w:r>
        <w:r w:rsidRPr="00E31496">
          <w:rPr>
            <w:color w:val="auto"/>
            <w:sz w:val="18"/>
            <w:szCs w:val="18"/>
          </w:rPr>
          <w:t>.</w:t>
        </w:r>
      </w:ins>
    </w:p>
  </w:footnote>
  <w:footnote w:id="39">
    <w:p w14:paraId="58F7A622" w14:textId="77777777" w:rsidR="00EF4A1E" w:rsidRPr="00CF6646" w:rsidRDefault="00EF4A1E" w:rsidP="00A66072">
      <w:pPr>
        <w:pStyle w:val="Textpoznmkypodiarou"/>
        <w:ind w:left="0"/>
        <w:rPr>
          <w:rFonts w:cs="Times New Roman"/>
          <w:sz w:val="18"/>
          <w:szCs w:val="18"/>
        </w:rPr>
      </w:pPr>
      <w:r w:rsidRPr="00EF4A1E">
        <w:rPr>
          <w:rStyle w:val="Odkaznapoznmkupodiarou"/>
          <w:rFonts w:cs="Times New Roman"/>
          <w:color w:val="auto"/>
          <w:sz w:val="18"/>
          <w:szCs w:val="18"/>
        </w:rPr>
        <w:footnoteRef/>
      </w:r>
      <w:r w:rsidRPr="00EF4A1E">
        <w:rPr>
          <w:rFonts w:cs="Times New Roman"/>
          <w:sz w:val="18"/>
          <w:szCs w:val="18"/>
        </w:rPr>
        <w:t xml:space="preserve"> </w:t>
      </w:r>
      <w:r w:rsidRPr="00EF4A1E">
        <w:rPr>
          <w:rFonts w:cs="Times New Roman"/>
          <w:color w:val="auto"/>
          <w:sz w:val="18"/>
          <w:szCs w:val="18"/>
        </w:rPr>
        <w:t xml:space="preserve">Zverejnený na webovom sídle </w:t>
      </w:r>
      <w:hyperlink r:id="rId16" w:history="1">
        <w:r w:rsidRPr="00CF6646">
          <w:rPr>
            <w:rStyle w:val="Hypertextovprepojenie"/>
            <w:rFonts w:cs="Times New Roman"/>
            <w:sz w:val="18"/>
            <w:szCs w:val="18"/>
          </w:rPr>
          <w:t>www.partnerskadohoda.gov.sk</w:t>
        </w:r>
      </w:hyperlink>
      <w:r w:rsidRPr="00CF6646">
        <w:rPr>
          <w:rFonts w:cs="Times New Roman"/>
          <w:sz w:val="18"/>
          <w:szCs w:val="18"/>
        </w:rPr>
        <w:t xml:space="preserve"> </w:t>
      </w:r>
      <w:r w:rsidRPr="00CF6646">
        <w:rPr>
          <w:rFonts w:cs="Times New Roman"/>
          <w:color w:val="auto"/>
          <w:sz w:val="18"/>
          <w:szCs w:val="18"/>
        </w:rPr>
        <w:t>v sekcii CKO/Metodické pokyny CKO.</w:t>
      </w:r>
    </w:p>
  </w:footnote>
  <w:footnote w:id="40">
    <w:p w14:paraId="2FAD4DAE" w14:textId="77777777" w:rsidR="00EF4A1E" w:rsidRPr="00354DAB" w:rsidRDefault="00EF4A1E" w:rsidP="00BA1FB4">
      <w:pPr>
        <w:pStyle w:val="Textpoznmkypodiarou"/>
        <w:ind w:left="0"/>
        <w:rPr>
          <w:ins w:id="1674" w:author="User" w:date="2018-09-27T12:54:00Z"/>
          <w:color w:val="auto"/>
          <w:sz w:val="18"/>
          <w:szCs w:val="18"/>
        </w:rPr>
      </w:pPr>
      <w:ins w:id="1675" w:author="User" w:date="2018-09-27T12:54:00Z">
        <w:r w:rsidRPr="00CF6646">
          <w:rPr>
            <w:rStyle w:val="Odkaznapoznmkupodiarou"/>
            <w:color w:val="auto"/>
            <w:sz w:val="18"/>
            <w:szCs w:val="18"/>
          </w:rPr>
          <w:footnoteRef/>
        </w:r>
        <w:r w:rsidRPr="00CF6646">
          <w:rPr>
            <w:color w:val="auto"/>
            <w:sz w:val="18"/>
            <w:szCs w:val="18"/>
          </w:rPr>
          <w:t xml:space="preserve"> V časti </w:t>
        </w:r>
        <w:r w:rsidRPr="00CF6646">
          <w:fldChar w:fldCharType="begin"/>
        </w:r>
        <w:r w:rsidRPr="00CF6646">
          <w:rPr>
            <w:sz w:val="18"/>
            <w:szCs w:val="18"/>
          </w:rPr>
          <w:instrText xml:space="preserve"> HYPERLINK "https://www.opvai.sk/sk/dokumenty/" </w:instrText>
        </w:r>
        <w:r w:rsidRPr="00CF6646">
          <w:fldChar w:fldCharType="separate"/>
        </w:r>
        <w:r w:rsidRPr="00CF6646">
          <w:rPr>
            <w:rStyle w:val="Hypertextovprepojenie"/>
            <w:sz w:val="18"/>
            <w:szCs w:val="18"/>
          </w:rPr>
          <w:t>Dokumenty</w:t>
        </w:r>
        <w:r w:rsidRPr="00CF6646">
          <w:rPr>
            <w:rStyle w:val="Hypertextovprepojenie"/>
            <w:sz w:val="18"/>
            <w:szCs w:val="18"/>
          </w:rPr>
          <w:fldChar w:fldCharType="end"/>
        </w:r>
        <w:r w:rsidRPr="00CF6646">
          <w:rPr>
            <w:color w:val="auto"/>
            <w:sz w:val="18"/>
            <w:szCs w:val="18"/>
          </w:rPr>
          <w:t xml:space="preserve"> / </w:t>
        </w:r>
        <w:r w:rsidRPr="00CF6646">
          <w:fldChar w:fldCharType="begin"/>
        </w:r>
        <w:r w:rsidRPr="00CF6646">
          <w:rPr>
            <w:sz w:val="18"/>
            <w:szCs w:val="18"/>
          </w:rPr>
          <w:instrText xml:space="preserve"> HYPERLINK "https://www.opvai.sk/sk/dokumenty/podporne_dokumenty_k_procesu_vo/" </w:instrText>
        </w:r>
        <w:r w:rsidRPr="00CF6646">
          <w:fldChar w:fldCharType="separate"/>
        </w:r>
        <w:r w:rsidRPr="00CF6646">
          <w:rPr>
            <w:rStyle w:val="Hypertextovprepojenie"/>
            <w:sz w:val="18"/>
            <w:szCs w:val="18"/>
          </w:rPr>
          <w:t>Podporné dokumenty k procesu VO v gescii MH SR</w:t>
        </w:r>
        <w:r w:rsidRPr="00CF6646">
          <w:rPr>
            <w:rStyle w:val="Hypertextovprepojenie"/>
            <w:sz w:val="18"/>
            <w:szCs w:val="18"/>
          </w:rPr>
          <w:fldChar w:fldCharType="end"/>
        </w:r>
        <w:r w:rsidRPr="00CF6646">
          <w:rPr>
            <w:color w:val="auto"/>
            <w:sz w:val="18"/>
            <w:szCs w:val="18"/>
          </w:rPr>
          <w:t>.</w:t>
        </w:r>
      </w:ins>
    </w:p>
  </w:footnote>
  <w:footnote w:id="41">
    <w:p w14:paraId="2689D232" w14:textId="77777777" w:rsidR="00EF4A1E" w:rsidRPr="00053CC9" w:rsidRDefault="00EF4A1E" w:rsidP="00BD0D4F">
      <w:pPr>
        <w:spacing w:after="0" w:line="216" w:lineRule="auto"/>
        <w:rPr>
          <w:rFonts w:ascii="Calibri" w:hAnsi="Calibri"/>
          <w:sz w:val="2"/>
          <w:szCs w:val="2"/>
        </w:rPr>
      </w:pPr>
    </w:p>
  </w:footnote>
  <w:footnote w:id="42">
    <w:p w14:paraId="105194AB" w14:textId="77777777" w:rsidR="00EF4A1E" w:rsidRPr="00053CC9" w:rsidDel="002712E0" w:rsidRDefault="00EF4A1E" w:rsidP="00EF4A1E">
      <w:pPr>
        <w:pStyle w:val="Textpoznmkypodiarou"/>
        <w:ind w:left="0"/>
        <w:jc w:val="both"/>
        <w:rPr>
          <w:ins w:id="1788" w:author="Čillik Martin, Ing." w:date="2018-10-01T14:35:00Z"/>
          <w:del w:id="1789" w:author="Lenka K." w:date="2018-10-16T14:13:00Z"/>
          <w:color w:val="auto"/>
          <w:sz w:val="18"/>
          <w:szCs w:val="18"/>
        </w:rPr>
      </w:pPr>
      <w:r w:rsidRPr="00053CC9">
        <w:rPr>
          <w:rStyle w:val="Odkaznapoznmkupodiarou"/>
          <w:color w:val="auto"/>
          <w:sz w:val="18"/>
          <w:szCs w:val="18"/>
        </w:rPr>
        <w:footnoteRef/>
      </w:r>
      <w:r w:rsidRPr="00053CC9">
        <w:rPr>
          <w:color w:val="auto"/>
          <w:sz w:val="18"/>
          <w:szCs w:val="18"/>
        </w:rPr>
        <w:t xml:space="preserve"> Posúdenie bežnej dostupnosti na trhu sa nevzťahuje na nadlimitné zákazky, okrem nadlimitných zákaziek realizovaných cez elektronické trhovisko</w:t>
      </w:r>
      <w:r w:rsidRPr="00530810">
        <w:rPr>
          <w:color w:val="auto"/>
          <w:sz w:val="18"/>
          <w:szCs w:val="18"/>
        </w:rPr>
        <w:t xml:space="preserve"> (v tabuľke uvádzané ako „EKS“).</w:t>
      </w:r>
      <w:ins w:id="1790" w:author="Čillik Martin, Ing." w:date="2018-10-01T14:35:00Z">
        <w:r w:rsidRPr="00F15CE3">
          <w:rPr>
            <w:color w:val="auto"/>
            <w:sz w:val="18"/>
            <w:szCs w:val="18"/>
          </w:rPr>
          <w:t xml:space="preserve"> </w:t>
        </w:r>
        <w:r>
          <w:rPr>
            <w:color w:val="auto"/>
            <w:sz w:val="18"/>
            <w:szCs w:val="18"/>
          </w:rPr>
          <w:t>Podlimitné zákazky na tovary a služby bežne dostupné na trhu môžu byť realizované aj postupom podľa §113 - §116 ZVO, t.j. bez využitia elektronického trhoviska (v súlade s §108 ods. 1 písm. a) ZVO)</w:t>
        </w:r>
        <w:r w:rsidRPr="00F15CE3">
          <w:rPr>
            <w:sz w:val="18"/>
            <w:szCs w:val="18"/>
          </w:rPr>
          <w:t xml:space="preserve"> </w:t>
        </w:r>
        <w:r>
          <w:rPr>
            <w:color w:val="auto"/>
            <w:sz w:val="18"/>
            <w:szCs w:val="18"/>
          </w:rPr>
          <w:t xml:space="preserve">a v tom prípade sa na ne vzťahujú druhy kontrol v nasledujúcej tabuľke </w:t>
        </w:r>
        <w:r w:rsidRPr="00A67145">
          <w:rPr>
            <w:rFonts w:ascii="Calibri" w:eastAsia="Times New Roman" w:hAnsi="Calibri"/>
            <w:b/>
            <w:color w:val="auto"/>
            <w:sz w:val="18"/>
            <w:szCs w:val="18"/>
          </w:rPr>
          <w:t>TOVAR, SLUŽBA – Nie bežne dostupné na trhu</w:t>
        </w:r>
        <w:r w:rsidRPr="00530810">
          <w:rPr>
            <w:color w:val="auto"/>
            <w:sz w:val="18"/>
            <w:szCs w:val="18"/>
          </w:rPr>
          <w:t>.</w:t>
        </w:r>
      </w:ins>
    </w:p>
    <w:p w14:paraId="24C1290F" w14:textId="77777777" w:rsidR="00EF4A1E" w:rsidRPr="00053CC9" w:rsidRDefault="00EF4A1E" w:rsidP="00EF4A1E">
      <w:pPr>
        <w:pStyle w:val="Textpoznmkypodiarou"/>
        <w:ind w:left="0"/>
        <w:jc w:val="both"/>
        <w:rPr>
          <w:color w:val="auto"/>
          <w:sz w:val="18"/>
          <w:szCs w:val="18"/>
        </w:rPr>
      </w:pPr>
    </w:p>
  </w:footnote>
  <w:footnote w:id="43">
    <w:p w14:paraId="2150DC20" w14:textId="77777777" w:rsidR="00EF4A1E" w:rsidRPr="00053CC9" w:rsidRDefault="00EF4A1E" w:rsidP="00CF6646">
      <w:pPr>
        <w:spacing w:after="0" w:line="240" w:lineRule="auto"/>
        <w:rPr>
          <w:sz w:val="2"/>
          <w:szCs w:val="2"/>
        </w:rPr>
      </w:pPr>
    </w:p>
  </w:footnote>
  <w:footnote w:id="44">
    <w:p w14:paraId="36196987" w14:textId="77777777" w:rsidR="00EF4A1E" w:rsidRPr="00053CC9" w:rsidRDefault="00EF4A1E" w:rsidP="00EF4A1E">
      <w:pPr>
        <w:pStyle w:val="Textpoznmkypodiarou"/>
        <w:ind w:left="0"/>
        <w:jc w:val="both"/>
        <w:rPr>
          <w:color w:val="auto"/>
          <w:sz w:val="18"/>
          <w:szCs w:val="18"/>
        </w:rPr>
      </w:pPr>
      <w:r w:rsidRPr="00053CC9">
        <w:rPr>
          <w:rStyle w:val="Odkaznapoznmkupodiarou"/>
          <w:color w:val="auto"/>
          <w:sz w:val="18"/>
          <w:szCs w:val="18"/>
        </w:rPr>
        <w:footnoteRef/>
      </w:r>
      <w:r w:rsidRPr="00053CC9">
        <w:rPr>
          <w:color w:val="auto"/>
          <w:sz w:val="18"/>
          <w:szCs w:val="18"/>
        </w:rPr>
        <w:t xml:space="preserve"> </w:t>
      </w:r>
      <w:r w:rsidRPr="00530810">
        <w:rPr>
          <w:color w:val="auto"/>
          <w:sz w:val="18"/>
          <w:szCs w:val="18"/>
        </w:rPr>
        <w:t xml:space="preserve">Písmená </w:t>
      </w:r>
      <w:r w:rsidRPr="00FD04A6">
        <w:rPr>
          <w:color w:val="auto"/>
          <w:sz w:val="18"/>
          <w:szCs w:val="18"/>
        </w:rPr>
        <w:t>A – D</w:t>
      </w:r>
      <w:r w:rsidRPr="00530810">
        <w:rPr>
          <w:color w:val="auto"/>
          <w:sz w:val="18"/>
          <w:szCs w:val="18"/>
        </w:rPr>
        <w:t xml:space="preserve"> označujú</w:t>
      </w:r>
      <w:r>
        <w:rPr>
          <w:color w:val="auto"/>
          <w:sz w:val="18"/>
          <w:szCs w:val="18"/>
        </w:rPr>
        <w:t xml:space="preserve"> </w:t>
      </w:r>
      <w:r w:rsidRPr="00530810">
        <w:rPr>
          <w:color w:val="auto"/>
          <w:sz w:val="18"/>
          <w:szCs w:val="18"/>
        </w:rPr>
        <w:t>príslušný ty</w:t>
      </w:r>
      <w:r>
        <w:rPr>
          <w:color w:val="auto"/>
          <w:sz w:val="18"/>
          <w:szCs w:val="18"/>
        </w:rPr>
        <w:t xml:space="preserve">p kontroly VO podľa legendy pod </w:t>
      </w:r>
      <w:r w:rsidRPr="00530810">
        <w:rPr>
          <w:color w:val="auto"/>
          <w:sz w:val="18"/>
          <w:szCs w:val="18"/>
        </w:rPr>
        <w:t>tabuľkou</w:t>
      </w:r>
      <w:r>
        <w:rPr>
          <w:color w:val="auto"/>
          <w:sz w:val="18"/>
          <w:szCs w:val="18"/>
        </w:rPr>
        <w:t xml:space="preserve"> – </w:t>
      </w:r>
      <w:r w:rsidRPr="00053CC9">
        <w:rPr>
          <w:b/>
          <w:color w:val="auto"/>
          <w:sz w:val="18"/>
          <w:szCs w:val="18"/>
        </w:rPr>
        <w:t>TOVAR, SLUŽBA - Bežne dostupné na</w:t>
      </w:r>
      <w:r>
        <w:rPr>
          <w:b/>
          <w:color w:val="auto"/>
          <w:sz w:val="18"/>
          <w:szCs w:val="18"/>
        </w:rPr>
        <w:t> </w:t>
      </w:r>
      <w:r w:rsidRPr="00053CC9">
        <w:rPr>
          <w:b/>
          <w:color w:val="auto"/>
          <w:sz w:val="18"/>
          <w:szCs w:val="18"/>
        </w:rPr>
        <w:t>trhu</w:t>
      </w:r>
      <w:r w:rsidRPr="00530810">
        <w:rPr>
          <w:color w:val="auto"/>
          <w:sz w:val="18"/>
          <w:szCs w:val="18"/>
        </w:rPr>
        <w:t>.</w:t>
      </w:r>
    </w:p>
  </w:footnote>
  <w:footnote w:id="45">
    <w:p w14:paraId="07F238D6" w14:textId="77777777" w:rsidR="00EF4A1E" w:rsidRPr="00053CC9" w:rsidDel="005532FB" w:rsidRDefault="00EF4A1E" w:rsidP="00B75950">
      <w:pPr>
        <w:spacing w:after="0" w:line="240" w:lineRule="auto"/>
        <w:rPr>
          <w:del w:id="1799" w:author="Čillik Martin, Ing." w:date="2018-10-01T14:39:00Z"/>
          <w:sz w:val="2"/>
          <w:szCs w:val="2"/>
        </w:rPr>
      </w:pPr>
    </w:p>
  </w:footnote>
  <w:footnote w:id="46">
    <w:p w14:paraId="727B2695" w14:textId="77777777" w:rsidR="00EF4A1E" w:rsidDel="005532FB" w:rsidRDefault="00EF4A1E" w:rsidP="00EF4A1E">
      <w:pPr>
        <w:pStyle w:val="Textpoznmkypodiarou"/>
        <w:ind w:left="0"/>
        <w:jc w:val="both"/>
        <w:rPr>
          <w:del w:id="1800" w:author="Čillik Martin, Ing." w:date="2018-10-01T14:39:00Z"/>
        </w:rPr>
      </w:pPr>
      <w:del w:id="1801" w:author="Čillik Martin, Ing." w:date="2018-10-01T14:39:00Z">
        <w:r w:rsidRPr="00053CC9" w:rsidDel="005532FB">
          <w:rPr>
            <w:rStyle w:val="Odkaznapoznmkupodiarou"/>
            <w:color w:val="auto"/>
            <w:sz w:val="18"/>
            <w:szCs w:val="18"/>
          </w:rPr>
          <w:footnoteRef/>
        </w:r>
        <w:r w:rsidRPr="00053CC9" w:rsidDel="005532FB">
          <w:rPr>
            <w:color w:val="auto"/>
            <w:sz w:val="18"/>
            <w:szCs w:val="18"/>
          </w:rPr>
          <w:delText xml:space="preserve"> </w:delText>
        </w:r>
        <w:r w:rsidDel="005532FB">
          <w:rPr>
            <w:color w:val="auto"/>
            <w:sz w:val="18"/>
            <w:szCs w:val="18"/>
          </w:rPr>
          <w:delText>Pod pojmom „</w:delText>
        </w:r>
        <w:r w:rsidRPr="00053CC9" w:rsidDel="005532FB">
          <w:rPr>
            <w:color w:val="auto"/>
            <w:sz w:val="18"/>
            <w:szCs w:val="18"/>
          </w:rPr>
          <w:delText xml:space="preserve">podlimit cez EKS“ </w:delText>
        </w:r>
        <w:r w:rsidDel="005532FB">
          <w:rPr>
            <w:color w:val="auto"/>
            <w:sz w:val="18"/>
            <w:szCs w:val="18"/>
          </w:rPr>
          <w:delText xml:space="preserve">sa pre účely príručky rozumie </w:delText>
        </w:r>
        <w:r w:rsidRPr="00053CC9" w:rsidDel="005532FB">
          <w:rPr>
            <w:color w:val="auto"/>
            <w:sz w:val="18"/>
            <w:szCs w:val="18"/>
          </w:rPr>
          <w:delText>zákazk</w:delText>
        </w:r>
        <w:r w:rsidDel="005532FB">
          <w:rPr>
            <w:color w:val="auto"/>
            <w:sz w:val="18"/>
            <w:szCs w:val="18"/>
          </w:rPr>
          <w:delText>a</w:delText>
        </w:r>
        <w:r w:rsidRPr="00053CC9" w:rsidDel="005532FB">
          <w:rPr>
            <w:color w:val="auto"/>
            <w:sz w:val="18"/>
            <w:szCs w:val="18"/>
          </w:rPr>
          <w:delText xml:space="preserve"> podľa §109 - §112 ZVO</w:delText>
        </w:r>
        <w:r w:rsidDel="005532FB">
          <w:rPr>
            <w:color w:val="auto"/>
            <w:sz w:val="18"/>
            <w:szCs w:val="18"/>
          </w:rPr>
          <w:delText xml:space="preserve">, t.j. </w:delText>
        </w:r>
        <w:r w:rsidRPr="00053CC9" w:rsidDel="005532FB">
          <w:rPr>
            <w:color w:val="auto"/>
            <w:sz w:val="18"/>
            <w:szCs w:val="18"/>
          </w:rPr>
          <w:delText>podlimitn</w:delText>
        </w:r>
        <w:r w:rsidDel="005532FB">
          <w:rPr>
            <w:color w:val="auto"/>
            <w:sz w:val="18"/>
            <w:szCs w:val="18"/>
          </w:rPr>
          <w:delText>á</w:delText>
        </w:r>
        <w:r w:rsidRPr="00053CC9" w:rsidDel="005532FB">
          <w:rPr>
            <w:color w:val="auto"/>
            <w:sz w:val="18"/>
            <w:szCs w:val="18"/>
          </w:rPr>
          <w:delText xml:space="preserve"> zákazk</w:delText>
        </w:r>
        <w:r w:rsidDel="005532FB">
          <w:rPr>
            <w:color w:val="auto"/>
            <w:sz w:val="18"/>
            <w:szCs w:val="18"/>
          </w:rPr>
          <w:delText>a</w:delText>
        </w:r>
        <w:r w:rsidRPr="00053CC9" w:rsidDel="005532FB">
          <w:rPr>
            <w:color w:val="auto"/>
            <w:sz w:val="18"/>
            <w:szCs w:val="18"/>
          </w:rPr>
          <w:delText xml:space="preserve"> </w:delText>
        </w:r>
        <w:r w:rsidDel="005532FB">
          <w:rPr>
            <w:color w:val="auto"/>
            <w:sz w:val="18"/>
            <w:szCs w:val="18"/>
          </w:rPr>
          <w:delText xml:space="preserve">zadávaná cez </w:delText>
        </w:r>
        <w:r w:rsidRPr="00053CC9" w:rsidDel="005532FB">
          <w:rPr>
            <w:color w:val="auto"/>
            <w:sz w:val="18"/>
            <w:szCs w:val="18"/>
          </w:rPr>
          <w:delText>elektronické trhovisk</w:delText>
        </w:r>
        <w:r w:rsidRPr="00530810" w:rsidDel="005532FB">
          <w:rPr>
            <w:color w:val="auto"/>
            <w:sz w:val="18"/>
            <w:szCs w:val="18"/>
          </w:rPr>
          <w:delText>o.</w:delText>
        </w:r>
      </w:del>
    </w:p>
  </w:footnote>
  <w:footnote w:id="47">
    <w:p w14:paraId="79840ED9" w14:textId="77777777" w:rsidR="00EF4A1E" w:rsidRPr="00053CC9" w:rsidRDefault="00EF4A1E" w:rsidP="00EF4A1E">
      <w:pPr>
        <w:pStyle w:val="Textpoznmkypodiarou"/>
        <w:ind w:left="0"/>
        <w:jc w:val="both"/>
        <w:rPr>
          <w:color w:val="auto"/>
          <w:sz w:val="18"/>
          <w:szCs w:val="18"/>
        </w:rPr>
      </w:pPr>
      <w:r w:rsidRPr="00053CC9">
        <w:rPr>
          <w:rStyle w:val="Odkaznapoznmkupodiarou"/>
          <w:color w:val="auto"/>
          <w:sz w:val="18"/>
          <w:szCs w:val="18"/>
        </w:rPr>
        <w:footnoteRef/>
      </w:r>
      <w:r w:rsidRPr="00053CC9">
        <w:rPr>
          <w:color w:val="auto"/>
          <w:sz w:val="18"/>
          <w:szCs w:val="18"/>
        </w:rPr>
        <w:t xml:space="preserve"> Pod pojmom „podlimit“ sa pre účely </w:t>
      </w:r>
      <w:r>
        <w:rPr>
          <w:color w:val="auto"/>
          <w:sz w:val="18"/>
          <w:szCs w:val="18"/>
        </w:rPr>
        <w:t xml:space="preserve">týchto tabuliek </w:t>
      </w:r>
      <w:r w:rsidRPr="00053CC9">
        <w:rPr>
          <w:color w:val="auto"/>
          <w:sz w:val="18"/>
          <w:szCs w:val="18"/>
        </w:rPr>
        <w:t>rozumie zákazka podľa §113 - §116 ZVO</w:t>
      </w:r>
      <w:r>
        <w:rPr>
          <w:color w:val="auto"/>
          <w:sz w:val="18"/>
          <w:szCs w:val="18"/>
        </w:rPr>
        <w:t xml:space="preserve">, t.j. </w:t>
      </w:r>
      <w:r w:rsidRPr="00053CC9">
        <w:rPr>
          <w:color w:val="auto"/>
          <w:sz w:val="18"/>
          <w:szCs w:val="18"/>
        </w:rPr>
        <w:t>podlimitn</w:t>
      </w:r>
      <w:r>
        <w:rPr>
          <w:color w:val="auto"/>
          <w:sz w:val="18"/>
          <w:szCs w:val="18"/>
        </w:rPr>
        <w:t>á</w:t>
      </w:r>
      <w:r w:rsidRPr="00053CC9">
        <w:rPr>
          <w:color w:val="auto"/>
          <w:sz w:val="18"/>
          <w:szCs w:val="18"/>
        </w:rPr>
        <w:t xml:space="preserve"> zákazk</w:t>
      </w:r>
      <w:r>
        <w:rPr>
          <w:color w:val="auto"/>
          <w:sz w:val="18"/>
          <w:szCs w:val="18"/>
        </w:rPr>
        <w:t>a</w:t>
      </w:r>
      <w:r w:rsidRPr="00053CC9">
        <w:rPr>
          <w:color w:val="auto"/>
          <w:sz w:val="18"/>
          <w:szCs w:val="18"/>
        </w:rPr>
        <w:t xml:space="preserve"> bez využitia elektronického trhoviska</w:t>
      </w:r>
      <w:r>
        <w:rPr>
          <w:color w:val="auto"/>
          <w:sz w:val="18"/>
          <w:szCs w:val="18"/>
        </w:rPr>
        <w:t>.</w:t>
      </w:r>
    </w:p>
  </w:footnote>
  <w:footnote w:id="48">
    <w:p w14:paraId="5A3A8A40" w14:textId="77777777" w:rsidR="00EF4A1E" w:rsidRPr="00CE3D65" w:rsidDel="005532FB" w:rsidRDefault="00EF4A1E" w:rsidP="00BD0D4F">
      <w:pPr>
        <w:pStyle w:val="Textpoznmkypodiarou"/>
        <w:ind w:left="0"/>
        <w:jc w:val="both"/>
        <w:rPr>
          <w:del w:id="1868" w:author="Čillik Martin, Ing." w:date="2018-10-01T14:41:00Z"/>
          <w:color w:val="auto"/>
          <w:sz w:val="18"/>
          <w:szCs w:val="18"/>
        </w:rPr>
      </w:pPr>
      <w:del w:id="1869" w:author="Čillik Martin, Ing." w:date="2018-10-01T14:41:00Z">
        <w:r w:rsidRPr="00CE3D65" w:rsidDel="005532FB">
          <w:rPr>
            <w:rStyle w:val="Odkaznapoznmkupodiarou"/>
            <w:color w:val="auto"/>
            <w:sz w:val="18"/>
            <w:szCs w:val="18"/>
          </w:rPr>
          <w:footnoteRef/>
        </w:r>
        <w:r w:rsidRPr="00CE3D65" w:rsidDel="005532FB">
          <w:rPr>
            <w:color w:val="auto"/>
            <w:sz w:val="18"/>
            <w:szCs w:val="18"/>
          </w:rPr>
          <w:delText xml:space="preserve"> V súvislosti so zadávaním podlimitných zákaziek na uskutočnenie stavebných prác upozorňujeme na výkladové stanovisko ÚVO č. 2/2017, podľa ktorého verejný obstarávateľ pri zadávaní zákazky na uskutočnenie stavebných prác postupuje podľa § 113 až 116 ZVO (podlimitné zákazky bez využitia elektronického trhoviska).</w:delText>
        </w:r>
      </w:del>
    </w:p>
  </w:footnote>
  <w:footnote w:id="49">
    <w:p w14:paraId="12D696FD" w14:textId="77777777" w:rsidR="00EF4A1E" w:rsidRPr="001E238B" w:rsidDel="0020007B" w:rsidRDefault="00EF4A1E" w:rsidP="001E238B">
      <w:pPr>
        <w:pStyle w:val="Textpoznmkypodiarou"/>
        <w:ind w:left="0"/>
        <w:jc w:val="both"/>
        <w:rPr>
          <w:del w:id="1908" w:author="Čillik Martin, Ing." w:date="2018-10-01T15:10:00Z"/>
          <w:rFonts w:cs="Times New Roman"/>
          <w:sz w:val="18"/>
          <w:szCs w:val="18"/>
        </w:rPr>
      </w:pPr>
      <w:del w:id="1909" w:author="Čillik Martin, Ing." w:date="2018-10-01T15:10:00Z">
        <w:r w:rsidRPr="001E238B" w:rsidDel="0020007B">
          <w:rPr>
            <w:rStyle w:val="Odkaznapoznmkupodiarou"/>
            <w:rFonts w:cs="Times New Roman"/>
            <w:color w:val="auto"/>
            <w:sz w:val="18"/>
            <w:szCs w:val="18"/>
          </w:rPr>
          <w:footnoteRef/>
        </w:r>
        <w:r w:rsidRPr="001E238B" w:rsidDel="0020007B">
          <w:rPr>
            <w:rFonts w:cs="Times New Roman"/>
            <w:color w:val="auto"/>
            <w:sz w:val="18"/>
            <w:szCs w:val="18"/>
          </w:rPr>
          <w:delText xml:space="preserve"> Podľa metodického usmernenia ÚVO č. 11229-5000/2016 zákazky (služby) uvedené v prílohe č. 1 ZVO nie je možné zadávať prostredníctvom elektronického trhoviska.</w:delText>
        </w:r>
      </w:del>
    </w:p>
  </w:footnote>
  <w:footnote w:id="50">
    <w:p w14:paraId="4D6B244D" w14:textId="77777777" w:rsidR="00EF4A1E" w:rsidRPr="00AF43E2" w:rsidRDefault="00EF4A1E" w:rsidP="009314CA">
      <w:pPr>
        <w:pStyle w:val="Textpoznmkypodiarou"/>
        <w:ind w:left="0"/>
        <w:jc w:val="both"/>
        <w:rPr>
          <w:rFonts w:cs="Times New Roman"/>
          <w:color w:val="auto"/>
          <w:sz w:val="18"/>
          <w:szCs w:val="18"/>
        </w:rPr>
      </w:pPr>
      <w:r w:rsidRPr="00AF43E2">
        <w:rPr>
          <w:rStyle w:val="Odkaznapoznmkupodiarou"/>
          <w:rFonts w:cs="Times New Roman"/>
          <w:color w:val="auto"/>
          <w:sz w:val="18"/>
          <w:szCs w:val="18"/>
        </w:rPr>
        <w:footnoteRef/>
      </w:r>
      <w:r w:rsidRPr="00AF43E2">
        <w:rPr>
          <w:rFonts w:cs="Times New Roman"/>
          <w:color w:val="auto"/>
          <w:sz w:val="18"/>
          <w:szCs w:val="18"/>
        </w:rPr>
        <w:t xml:space="preserve"> Pod pojmom návrh správy sa pre účely príručky rozumie návrh správy z finančnej kontroly alebo návrh čiastkovej správy z finančnej kontroly, ak sa vypracováva a pod pojmom správa sa rozumie správa z finančnej kontroly alebo čiastková správa z finančnej kontroly, ak sa vypracováva Výstupy z finančnej kontroly sú vypracované v súlade s § 22 zákona o finančnej kontrole a audite.</w:t>
      </w:r>
    </w:p>
  </w:footnote>
  <w:footnote w:id="51">
    <w:p w14:paraId="77B9379C" w14:textId="77777777" w:rsidR="00EF4A1E" w:rsidRPr="00CF6646" w:rsidDel="001A7D12" w:rsidRDefault="00EF4A1E" w:rsidP="00C80DC0">
      <w:pPr>
        <w:pStyle w:val="Textpoznmkypodiarou"/>
        <w:ind w:left="0"/>
        <w:jc w:val="both"/>
        <w:rPr>
          <w:ins w:id="2080" w:author="Čillik Martin, Ing." w:date="2018-11-16T14:05:00Z"/>
          <w:del w:id="2081" w:author="Lenka K." w:date="2018-11-26T12:57:00Z"/>
          <w:sz w:val="18"/>
          <w:szCs w:val="18"/>
        </w:rPr>
      </w:pPr>
      <w:ins w:id="2082" w:author="Čillik Martin, Ing." w:date="2018-11-16T14:05:00Z">
        <w:del w:id="2083" w:author="Lenka K." w:date="2018-11-26T12:57:00Z">
          <w:r w:rsidRPr="00CF6646" w:rsidDel="001A7D12">
            <w:rPr>
              <w:rStyle w:val="Odkaznapoznmkupodiarou"/>
              <w:sz w:val="18"/>
              <w:szCs w:val="18"/>
            </w:rPr>
            <w:footnoteRef/>
          </w:r>
          <w:r w:rsidRPr="00CF6646" w:rsidDel="001A7D12">
            <w:rPr>
              <w:sz w:val="18"/>
              <w:szCs w:val="18"/>
            </w:rPr>
            <w:delText xml:space="preserve"> MP CKO č. 5 k určovaniu finančných opráv, ktoré má riadiaci orgán uplatňovať pri nedodržaní pravidiel a postupov verejného obstarávania</w:delText>
          </w:r>
        </w:del>
      </w:ins>
    </w:p>
  </w:footnote>
  <w:footnote w:id="52">
    <w:p w14:paraId="225C8740" w14:textId="77777777" w:rsidR="00EF4A1E" w:rsidRPr="001E238B" w:rsidRDefault="00EF4A1E" w:rsidP="009D4FF6">
      <w:pPr>
        <w:pStyle w:val="Default"/>
        <w:jc w:val="both"/>
        <w:rPr>
          <w:rFonts w:asciiTheme="minorHAnsi" w:hAnsiTheme="minorHAnsi" w:cs="Times New Roman"/>
          <w:color w:val="auto"/>
          <w:sz w:val="18"/>
          <w:szCs w:val="18"/>
        </w:rPr>
      </w:pPr>
      <w:r w:rsidRPr="00EF4A1E">
        <w:rPr>
          <w:rStyle w:val="Odkaznapoznmkupodiarou"/>
          <w:rFonts w:asciiTheme="minorHAnsi" w:hAnsiTheme="minorHAnsi" w:cs="Times New Roman"/>
          <w:color w:val="auto"/>
          <w:sz w:val="18"/>
          <w:szCs w:val="18"/>
        </w:rPr>
        <w:footnoteRef/>
      </w:r>
      <w:r w:rsidRPr="00EF4A1E">
        <w:rPr>
          <w:rFonts w:asciiTheme="minorHAnsi" w:hAnsiTheme="minorHAnsi" w:cs="Times New Roman"/>
          <w:color w:val="auto"/>
          <w:sz w:val="18"/>
          <w:szCs w:val="18"/>
        </w:rPr>
        <w:t xml:space="preserve"> Bližšie pozri dokument zverejnený na </w:t>
      </w:r>
      <w:hyperlink r:id="rId17" w:history="1">
        <w:r w:rsidRPr="00CF6646">
          <w:rPr>
            <w:rStyle w:val="Hypertextovprepojenie"/>
            <w:rFonts w:asciiTheme="minorHAnsi" w:hAnsiTheme="minorHAnsi" w:cs="Times New Roman"/>
            <w:sz w:val="18"/>
            <w:szCs w:val="18"/>
          </w:rPr>
          <w:t>http://www.uvo.gov.sk/legislativametodika-dohlad/rada-uradu/rozhodnutia-rady-uradu-o-dodatkoch-3e1.html</w:t>
        </w:r>
      </w:hyperlink>
      <w:r w:rsidRPr="001E238B">
        <w:rPr>
          <w:rFonts w:asciiTheme="minorHAnsi" w:hAnsiTheme="minorHAnsi" w:cs="Times New Roman"/>
          <w:sz w:val="18"/>
          <w:szCs w:val="18"/>
        </w:rPr>
        <w:t xml:space="preserve"> </w:t>
      </w:r>
      <w:r w:rsidRPr="001E238B">
        <w:rPr>
          <w:rFonts w:asciiTheme="minorHAnsi" w:hAnsiTheme="minorHAnsi" w:cs="Times New Roman"/>
          <w:color w:val="auto"/>
          <w:sz w:val="18"/>
          <w:szCs w:val="18"/>
        </w:rPr>
        <w:t xml:space="preserve">  </w:t>
      </w:r>
    </w:p>
  </w:footnote>
  <w:footnote w:id="53">
    <w:p w14:paraId="52BD5D98" w14:textId="77777777" w:rsidR="00EF4A1E" w:rsidRPr="001E238B" w:rsidDel="00851A9D" w:rsidRDefault="00EF4A1E" w:rsidP="008A2908">
      <w:pPr>
        <w:pStyle w:val="Textpoznmkypodiarou"/>
        <w:ind w:left="0"/>
        <w:rPr>
          <w:del w:id="2258" w:author="Kriglerova Monika" w:date="2018-11-13T11:29:00Z"/>
          <w:sz w:val="18"/>
          <w:szCs w:val="18"/>
        </w:rPr>
      </w:pPr>
      <w:del w:id="2259" w:author="Kriglerova Monika" w:date="2018-11-13T11:29:00Z">
        <w:r w:rsidRPr="001E238B" w:rsidDel="00851A9D">
          <w:rPr>
            <w:rStyle w:val="Odkaznapoznmkupodiarou"/>
            <w:rFonts w:cs="Times New Roman"/>
            <w:color w:val="auto"/>
            <w:sz w:val="18"/>
            <w:szCs w:val="18"/>
          </w:rPr>
          <w:footnoteRef/>
        </w:r>
        <w:r w:rsidRPr="001E238B" w:rsidDel="00851A9D">
          <w:rPr>
            <w:rFonts w:cs="Times New Roman"/>
            <w:color w:val="auto"/>
            <w:sz w:val="18"/>
            <w:szCs w:val="18"/>
          </w:rPr>
          <w:delText xml:space="preserve"> Nejde o správu z kontroly, ktorú poskytovateľ vypracúva pri administratívnej finančnej kontrole.</w:delText>
        </w:r>
      </w:del>
    </w:p>
  </w:footnote>
  <w:footnote w:id="54">
    <w:p w14:paraId="45BC64AA" w14:textId="77777777" w:rsidR="00EF4A1E" w:rsidRPr="0082033B" w:rsidRDefault="00EF4A1E" w:rsidP="00693EBA">
      <w:pPr>
        <w:pStyle w:val="Textpoznmkypodiarou"/>
        <w:ind w:left="0"/>
        <w:jc w:val="both"/>
        <w:rPr>
          <w:ins w:id="2595" w:author="Lenka K." w:date="2018-10-17T14:40:00Z"/>
          <w:color w:val="auto"/>
          <w:sz w:val="18"/>
          <w:szCs w:val="18"/>
        </w:rPr>
      </w:pPr>
      <w:ins w:id="2596" w:author="Lenka K." w:date="2018-10-17T14:40:00Z">
        <w:r w:rsidRPr="0082033B">
          <w:rPr>
            <w:rStyle w:val="Odkaznapoznmkupodiarou"/>
            <w:color w:val="auto"/>
            <w:sz w:val="18"/>
            <w:szCs w:val="18"/>
          </w:rPr>
          <w:footnoteRef/>
        </w:r>
        <w:r w:rsidRPr="0082033B">
          <w:rPr>
            <w:color w:val="auto"/>
            <w:sz w:val="18"/>
            <w:szCs w:val="18"/>
          </w:rPr>
          <w:t xml:space="preserve"> Ak poskytovateľ lehotu nedodrží, informuje prijímateľa o dôvodoch nedodržania termínu a predpokladanom termíne vydania návrhu správy/správy z kontroly.</w:t>
        </w:r>
      </w:ins>
    </w:p>
  </w:footnote>
  <w:footnote w:id="55">
    <w:p w14:paraId="676E9C6E" w14:textId="77777777" w:rsidR="00EF4A1E" w:rsidRPr="00CF6646" w:rsidRDefault="00EF4A1E" w:rsidP="001E238B">
      <w:pPr>
        <w:pStyle w:val="Textpoznmkypodiarou"/>
        <w:ind w:left="0"/>
        <w:jc w:val="both"/>
        <w:rPr>
          <w:rFonts w:cs="Times New Roman"/>
          <w:color w:val="000000" w:themeColor="text1"/>
          <w:sz w:val="18"/>
          <w:szCs w:val="18"/>
        </w:rPr>
      </w:pPr>
      <w:r w:rsidRPr="00CF6646">
        <w:rPr>
          <w:rStyle w:val="Odkaznapoznmkupodiarou"/>
          <w:rFonts w:cs="Times New Roman"/>
          <w:color w:val="000000" w:themeColor="text1"/>
          <w:sz w:val="18"/>
          <w:szCs w:val="18"/>
        </w:rPr>
        <w:footnoteRef/>
      </w:r>
      <w:r w:rsidRPr="00CF6646">
        <w:rPr>
          <w:rFonts w:cs="Times New Roman"/>
          <w:color w:val="000000" w:themeColor="text1"/>
          <w:sz w:val="18"/>
          <w:szCs w:val="18"/>
        </w:rPr>
        <w:t xml:space="preserve"> </w:t>
      </w:r>
      <w:r w:rsidRPr="00CF6646">
        <w:rPr>
          <w:rStyle w:val="Odkaznapoznmkupodiarou"/>
          <w:rFonts w:cs="Times New Roman"/>
          <w:color w:val="000000" w:themeColor="text1"/>
          <w:sz w:val="18"/>
          <w:szCs w:val="18"/>
          <w:vertAlign w:val="baseline"/>
        </w:rPr>
        <w:t xml:space="preserve">V prípade vykonania kontroly podľa § 169 ZVO - </w:t>
      </w:r>
      <w:r w:rsidRPr="00CF6646">
        <w:rPr>
          <w:rFonts w:cs="Times New Roman"/>
          <w:color w:val="000000" w:themeColor="text1"/>
          <w:sz w:val="18"/>
          <w:szCs w:val="18"/>
        </w:rPr>
        <w:t xml:space="preserve">lehota na výkon kontroly je </w:t>
      </w:r>
      <w:del w:id="2599" w:author="Lenka K." w:date="2018-10-16T15:24:00Z">
        <w:r w:rsidRPr="00CF6646" w:rsidDel="00566249">
          <w:rPr>
            <w:rStyle w:val="Odkaznapoznmkupodiarou"/>
            <w:rFonts w:cs="Times New Roman"/>
            <w:color w:val="000000" w:themeColor="text1"/>
            <w:sz w:val="18"/>
            <w:szCs w:val="18"/>
            <w:vertAlign w:val="baseline"/>
          </w:rPr>
          <w:delText xml:space="preserve">15 </w:delText>
        </w:r>
      </w:del>
      <w:ins w:id="2600" w:author="Lenka K." w:date="2018-10-16T15:24:00Z">
        <w:r w:rsidRPr="00CF6646">
          <w:rPr>
            <w:rStyle w:val="Odkaznapoznmkupodiarou"/>
            <w:rFonts w:cs="Times New Roman"/>
            <w:color w:val="000000" w:themeColor="text1"/>
            <w:sz w:val="18"/>
            <w:szCs w:val="18"/>
            <w:vertAlign w:val="baseline"/>
          </w:rPr>
          <w:t xml:space="preserve">10 </w:t>
        </w:r>
      </w:ins>
      <w:r w:rsidRPr="00CF6646">
        <w:rPr>
          <w:rStyle w:val="Odkaznapoznmkupodiarou"/>
          <w:rFonts w:cs="Times New Roman"/>
          <w:color w:val="000000" w:themeColor="text1"/>
          <w:sz w:val="18"/>
          <w:szCs w:val="18"/>
          <w:vertAlign w:val="baseline"/>
        </w:rPr>
        <w:t>pracovných dní odo dňa doručenia právoplatného rozhodnutia ÚVO</w:t>
      </w:r>
      <w:r w:rsidRPr="00CF6646">
        <w:rPr>
          <w:rFonts w:cs="Times New Roman"/>
          <w:color w:val="000000" w:themeColor="text1"/>
          <w:sz w:val="18"/>
          <w:szCs w:val="18"/>
        </w:rPr>
        <w:t>.</w:t>
      </w:r>
    </w:p>
  </w:footnote>
  <w:footnote w:id="56">
    <w:p w14:paraId="021AD953" w14:textId="060A2982" w:rsidR="00EF4A1E" w:rsidRPr="00CF6646" w:rsidRDefault="00EF4A1E" w:rsidP="00800804">
      <w:pPr>
        <w:pStyle w:val="Textpoznmkypodiarou"/>
        <w:ind w:left="0"/>
        <w:rPr>
          <w:color w:val="000000" w:themeColor="text1"/>
          <w:sz w:val="18"/>
          <w:szCs w:val="18"/>
        </w:rPr>
      </w:pPr>
      <w:ins w:id="2605" w:author="Čillik Martin, Ing." w:date="2018-11-16T14:19:00Z">
        <w:r w:rsidRPr="00CF6646">
          <w:rPr>
            <w:rStyle w:val="Odkaznapoznmkupodiarou"/>
            <w:color w:val="000000" w:themeColor="text1"/>
            <w:sz w:val="18"/>
            <w:szCs w:val="18"/>
          </w:rPr>
          <w:footnoteRef/>
        </w:r>
        <w:r w:rsidRPr="00CF6646">
          <w:rPr>
            <w:color w:val="000000" w:themeColor="text1"/>
            <w:sz w:val="18"/>
            <w:szCs w:val="18"/>
          </w:rPr>
          <w:t xml:space="preserve"> Vzťahuje sa na zákazky do 15 000 EUR</w:t>
        </w:r>
      </w:ins>
    </w:p>
  </w:footnote>
  <w:footnote w:id="57">
    <w:p w14:paraId="19741D87" w14:textId="77777777" w:rsidR="00EF4A1E" w:rsidRPr="001E238B" w:rsidRDefault="00EF4A1E" w:rsidP="00EF10A9">
      <w:pPr>
        <w:pStyle w:val="Textpoznmkypodiarou"/>
        <w:ind w:left="0"/>
        <w:rPr>
          <w:rFonts w:cs="Times New Roman"/>
          <w:sz w:val="18"/>
          <w:szCs w:val="18"/>
        </w:rPr>
      </w:pPr>
      <w:r w:rsidRPr="00CF6646">
        <w:rPr>
          <w:rStyle w:val="Odkaznapoznmkupodiarou"/>
          <w:rFonts w:cs="Times New Roman"/>
          <w:color w:val="000000" w:themeColor="text1"/>
          <w:sz w:val="18"/>
          <w:szCs w:val="18"/>
        </w:rPr>
        <w:footnoteRef/>
      </w:r>
      <w:r w:rsidRPr="00CF6646">
        <w:rPr>
          <w:rFonts w:cs="Times New Roman"/>
          <w:color w:val="000000" w:themeColor="text1"/>
          <w:sz w:val="18"/>
          <w:szCs w:val="18"/>
        </w:rPr>
        <w:t xml:space="preserve"> </w:t>
      </w:r>
      <w:r w:rsidRPr="00CF6646">
        <w:rPr>
          <w:rStyle w:val="Odkaznapoznmkupodiarou"/>
          <w:rFonts w:cs="Times New Roman"/>
          <w:color w:val="000000" w:themeColor="text1"/>
          <w:sz w:val="18"/>
          <w:szCs w:val="18"/>
          <w:vertAlign w:val="baseline"/>
        </w:rPr>
        <w:t>Návrh správy z kontroly sa vypracováva v súlade s § 22 zákona o finančnej kontrole a audite.</w:t>
      </w:r>
    </w:p>
  </w:footnote>
  <w:footnote w:id="58">
    <w:p w14:paraId="45FF7C2F" w14:textId="77777777" w:rsidR="00EF4A1E" w:rsidRPr="00CF6646" w:rsidRDefault="00EF4A1E" w:rsidP="00A3743C">
      <w:pPr>
        <w:pStyle w:val="Textpoznmkypodiarou"/>
        <w:ind w:left="0"/>
        <w:rPr>
          <w:ins w:id="2709" w:author="Čillik Martin, Ing." w:date="2018-11-14T13:33:00Z"/>
          <w:color w:val="000000" w:themeColor="text1"/>
          <w:sz w:val="18"/>
          <w:szCs w:val="18"/>
        </w:rPr>
      </w:pPr>
      <w:ins w:id="2710" w:author="Čillik Martin, Ing." w:date="2018-11-14T13:32:00Z">
        <w:r w:rsidRPr="00CF6646">
          <w:rPr>
            <w:rStyle w:val="Odkaznapoznmkupodiarou"/>
            <w:color w:val="000000" w:themeColor="text1"/>
            <w:sz w:val="18"/>
            <w:szCs w:val="18"/>
          </w:rPr>
          <w:footnoteRef/>
        </w:r>
        <w:r w:rsidRPr="00CF6646">
          <w:rPr>
            <w:color w:val="000000" w:themeColor="text1"/>
            <w:sz w:val="18"/>
            <w:szCs w:val="18"/>
          </w:rPr>
          <w:t xml:space="preserve"> </w:t>
        </w:r>
      </w:ins>
      <w:ins w:id="2711" w:author="Čillik Martin, Ing." w:date="2018-11-14T13:33:00Z">
        <w:r w:rsidRPr="00CF6646">
          <w:rPr>
            <w:color w:val="000000" w:themeColor="text1"/>
            <w:sz w:val="18"/>
            <w:szCs w:val="18"/>
          </w:rPr>
          <w:t xml:space="preserve">Moment „schválenia výdavkov v SŽP/MSŽP“ je podľa spôsobu financovania nasledovný: </w:t>
        </w:r>
      </w:ins>
    </w:p>
    <w:p w14:paraId="754BE093" w14:textId="77777777" w:rsidR="00EF4A1E" w:rsidRPr="00CF6646" w:rsidRDefault="00EF4A1E" w:rsidP="00A3743C">
      <w:pPr>
        <w:pStyle w:val="Textpoznmkypodiarou"/>
        <w:ind w:left="426" w:hanging="176"/>
        <w:rPr>
          <w:ins w:id="2712" w:author="Čillik Martin, Ing." w:date="2018-11-14T13:33:00Z"/>
          <w:color w:val="000000" w:themeColor="text1"/>
          <w:sz w:val="18"/>
          <w:szCs w:val="18"/>
        </w:rPr>
      </w:pPr>
      <w:ins w:id="2713" w:author="Čillik Martin, Ing." w:date="2018-11-14T13:33:00Z">
        <w:r w:rsidRPr="00CF6646">
          <w:rPr>
            <w:color w:val="000000" w:themeColor="text1"/>
            <w:sz w:val="18"/>
            <w:szCs w:val="18"/>
          </w:rPr>
          <w:t>-</w:t>
        </w:r>
        <w:r w:rsidRPr="00CF6646">
          <w:rPr>
            <w:color w:val="000000" w:themeColor="text1"/>
            <w:sz w:val="18"/>
            <w:szCs w:val="18"/>
          </w:rPr>
          <w:tab/>
          <w:t>zálohová platba – momentom schválenia súhrnnej žiadosti o platbu, v ktorej je zahrnutá príslušná žiadosť o platbu(zúčtovanie ZP).</w:t>
        </w:r>
      </w:ins>
    </w:p>
    <w:p w14:paraId="7AF36EDF" w14:textId="77777777" w:rsidR="00EF4A1E" w:rsidRPr="00CF6646" w:rsidRDefault="00EF4A1E" w:rsidP="00A3743C">
      <w:pPr>
        <w:pStyle w:val="Textpoznmkypodiarou"/>
        <w:ind w:left="426" w:hanging="176"/>
        <w:rPr>
          <w:ins w:id="2714" w:author="Čillik Martin, Ing." w:date="2018-11-14T13:33:00Z"/>
          <w:color w:val="000000" w:themeColor="text1"/>
          <w:sz w:val="18"/>
          <w:szCs w:val="18"/>
        </w:rPr>
      </w:pPr>
      <w:ins w:id="2715" w:author="Čillik Martin, Ing." w:date="2018-11-14T13:33:00Z">
        <w:r w:rsidRPr="00CF6646">
          <w:rPr>
            <w:color w:val="000000" w:themeColor="text1"/>
            <w:sz w:val="18"/>
            <w:szCs w:val="18"/>
          </w:rPr>
          <w:t>-</w:t>
        </w:r>
        <w:r w:rsidRPr="00CF6646">
          <w:rPr>
            <w:color w:val="000000" w:themeColor="text1"/>
            <w:sz w:val="18"/>
            <w:szCs w:val="18"/>
          </w:rPr>
          <w:tab/>
          <w:t>predfinancovanie – momentom schválenia súhrnnej žiadosti o platbu, v ktorej je zahrnutá príslušná žiadosť o platbu    (poskytnutie predfinancovania).</w:t>
        </w:r>
      </w:ins>
    </w:p>
    <w:p w14:paraId="0BF441DB" w14:textId="67F14A6F" w:rsidR="00EF4A1E" w:rsidRDefault="00EF4A1E" w:rsidP="00A3743C">
      <w:pPr>
        <w:pStyle w:val="Textpoznmkypodiarou"/>
        <w:ind w:left="426" w:hanging="176"/>
      </w:pPr>
      <w:ins w:id="2716" w:author="Čillik Martin, Ing." w:date="2018-11-14T13:33:00Z">
        <w:r w:rsidRPr="00CF6646">
          <w:rPr>
            <w:color w:val="000000" w:themeColor="text1"/>
            <w:sz w:val="18"/>
            <w:szCs w:val="18"/>
          </w:rPr>
          <w:t>-</w:t>
        </w:r>
        <w:r w:rsidRPr="00CF6646">
          <w:rPr>
            <w:color w:val="000000" w:themeColor="text1"/>
            <w:sz w:val="18"/>
            <w:szCs w:val="18"/>
          </w:rPr>
          <w:tab/>
          <w:t>refundácia – momentom schválenia súhrnnej žiadosti o platbu, v ktorej je zahrnutá príslušná žiadosť o platbu (priebežná platba).</w:t>
        </w:r>
      </w:ins>
    </w:p>
  </w:footnote>
  <w:footnote w:id="59">
    <w:p w14:paraId="169D774C" w14:textId="77777777" w:rsidR="00EF4A1E" w:rsidRPr="00CF6646" w:rsidRDefault="00EF4A1E" w:rsidP="00FF7BA0">
      <w:pPr>
        <w:pStyle w:val="Textpoznmkypodiarou"/>
        <w:ind w:left="0"/>
        <w:rPr>
          <w:rFonts w:cs="Times New Roman"/>
          <w:sz w:val="18"/>
          <w:szCs w:val="18"/>
        </w:rPr>
      </w:pPr>
      <w:r w:rsidRPr="00CF6646">
        <w:rPr>
          <w:rStyle w:val="Odkaznapoznmkupodiarou"/>
          <w:rFonts w:cs="Times New Roman"/>
          <w:color w:val="000000" w:themeColor="text1"/>
          <w:sz w:val="18"/>
          <w:szCs w:val="18"/>
        </w:rPr>
        <w:footnoteRef/>
      </w:r>
      <w:r w:rsidRPr="00EF4A1E">
        <w:rPr>
          <w:rFonts w:cs="Times New Roman"/>
          <w:sz w:val="18"/>
          <w:szCs w:val="18"/>
        </w:rPr>
        <w:t xml:space="preserve"> </w:t>
      </w:r>
      <w:r w:rsidRPr="00EF4A1E">
        <w:rPr>
          <w:rFonts w:cs="Times New Roman"/>
          <w:color w:val="auto"/>
          <w:sz w:val="18"/>
          <w:szCs w:val="18"/>
        </w:rPr>
        <w:t xml:space="preserve">Zverejnený na webovom sídle </w:t>
      </w:r>
      <w:hyperlink r:id="rId18" w:history="1">
        <w:r w:rsidRPr="00CF6646">
          <w:rPr>
            <w:rStyle w:val="Hypertextovprepojenie"/>
            <w:rFonts w:cs="Times New Roman"/>
            <w:sz w:val="18"/>
            <w:szCs w:val="18"/>
          </w:rPr>
          <w:t>www.partnerskadohoda.gov.sk</w:t>
        </w:r>
      </w:hyperlink>
      <w:r w:rsidRPr="00CF6646">
        <w:rPr>
          <w:rFonts w:cs="Times New Roman"/>
          <w:sz w:val="18"/>
          <w:szCs w:val="18"/>
        </w:rPr>
        <w:t xml:space="preserve"> </w:t>
      </w:r>
      <w:r w:rsidRPr="00CF6646">
        <w:rPr>
          <w:rFonts w:cs="Times New Roman"/>
          <w:color w:val="auto"/>
          <w:sz w:val="18"/>
          <w:szCs w:val="18"/>
        </w:rPr>
        <w:t>v sekcii CKO/Metodické pokyny CKO.</w:t>
      </w:r>
    </w:p>
  </w:footnote>
  <w:footnote w:id="60">
    <w:p w14:paraId="31F65B61" w14:textId="77777777" w:rsidR="00EF4A1E" w:rsidRPr="00CF6646" w:rsidRDefault="00EF4A1E" w:rsidP="002A188F">
      <w:pPr>
        <w:pStyle w:val="Textpoznmkypodiarou"/>
        <w:ind w:left="0"/>
        <w:jc w:val="both"/>
        <w:rPr>
          <w:ins w:id="2936" w:author="Čillik Martin, Ing." w:date="2018-10-03T10:52:00Z"/>
          <w:color w:val="000000" w:themeColor="text1"/>
          <w:sz w:val="18"/>
          <w:szCs w:val="18"/>
        </w:rPr>
      </w:pPr>
      <w:ins w:id="2937" w:author="Čillik Martin, Ing." w:date="2018-10-03T10:52:00Z">
        <w:r w:rsidRPr="00CF6646">
          <w:rPr>
            <w:rStyle w:val="Odkaznapoznmkupodiarou"/>
            <w:color w:val="000000" w:themeColor="text1"/>
            <w:sz w:val="18"/>
            <w:szCs w:val="18"/>
          </w:rPr>
          <w:footnoteRef/>
        </w:r>
        <w:r w:rsidRPr="00CF6646">
          <w:rPr>
            <w:color w:val="000000" w:themeColor="text1"/>
            <w:sz w:val="18"/>
            <w:szCs w:val="18"/>
          </w:rPr>
          <w:t xml:space="preserve"> Rodinný príslušník alebo príbuzný je definovaný v § 117 zákona č. 40/1964 Zb. Občiansky zákonník v znení neskorších predpisov, t.j. je ním príbuzný v priamom rade, ako aj príbuzný v pobočnom rade.</w:t>
        </w:r>
      </w:ins>
    </w:p>
  </w:footnote>
  <w:footnote w:id="61">
    <w:p w14:paraId="531C57A0" w14:textId="77777777" w:rsidR="00EF4A1E" w:rsidRPr="00354DAB" w:rsidRDefault="00EF4A1E" w:rsidP="002A188F">
      <w:pPr>
        <w:pStyle w:val="Textpoznmkypodiarou"/>
        <w:ind w:left="0"/>
        <w:jc w:val="both"/>
        <w:rPr>
          <w:ins w:id="2958" w:author="Čillik Martin, Ing." w:date="2018-10-03T10:52:00Z"/>
          <w:sz w:val="18"/>
          <w:szCs w:val="18"/>
        </w:rPr>
      </w:pPr>
      <w:ins w:id="2959" w:author="Čillik Martin, Ing." w:date="2018-10-03T10:52:00Z">
        <w:r w:rsidRPr="00CF6646">
          <w:rPr>
            <w:color w:val="000000" w:themeColor="text1"/>
            <w:sz w:val="18"/>
            <w:szCs w:val="18"/>
            <w:vertAlign w:val="superscript"/>
          </w:rPr>
          <w:footnoteRef/>
        </w:r>
        <w:r w:rsidRPr="00CF6646">
          <w:rPr>
            <w:color w:val="000000" w:themeColor="text1"/>
            <w:sz w:val="18"/>
            <w:szCs w:val="18"/>
            <w:vertAlign w:val="superscript"/>
          </w:rPr>
          <w:t xml:space="preserve"> </w:t>
        </w:r>
        <w:r w:rsidRPr="00CF6646">
          <w:rPr>
            <w:color w:val="000000" w:themeColor="text1"/>
            <w:sz w:val="18"/>
            <w:szCs w:val="18"/>
          </w:rPr>
          <w:t>§ 116 a 117 zákona č. 40/1964 Zb. Občiansky zákonník v znení neskorších predpisov.</w:t>
        </w:r>
      </w:ins>
    </w:p>
  </w:footnote>
  <w:footnote w:id="62">
    <w:p w14:paraId="015A8898" w14:textId="77777777" w:rsidR="00EF4A1E" w:rsidRPr="00EF4A1E" w:rsidRDefault="00EF4A1E" w:rsidP="00AA6229">
      <w:pPr>
        <w:pStyle w:val="Textpoznmkypodiarou"/>
        <w:ind w:left="142" w:hanging="142"/>
        <w:rPr>
          <w:color w:val="auto"/>
          <w:sz w:val="18"/>
          <w:szCs w:val="18"/>
        </w:rPr>
      </w:pPr>
      <w:r w:rsidRPr="00EF4A1E">
        <w:rPr>
          <w:rStyle w:val="Odkaznapoznmkupodiarou"/>
          <w:color w:val="auto"/>
          <w:sz w:val="18"/>
          <w:szCs w:val="18"/>
        </w:rPr>
        <w:footnoteRef/>
      </w:r>
      <w:r w:rsidRPr="00EF4A1E">
        <w:rPr>
          <w:color w:val="auto"/>
          <w:sz w:val="18"/>
          <w:szCs w:val="18"/>
        </w:rPr>
        <w:t xml:space="preserve"> Vybrať relevantné</w:t>
      </w:r>
    </w:p>
  </w:footnote>
  <w:footnote w:id="63">
    <w:p w14:paraId="0936DF2D" w14:textId="77777777" w:rsidR="00EF4A1E" w:rsidRPr="00EF4A1E" w:rsidRDefault="00EF4A1E" w:rsidP="00AA6229">
      <w:pPr>
        <w:pStyle w:val="Textpoznmkypodiarou"/>
        <w:ind w:left="142" w:hanging="142"/>
        <w:rPr>
          <w:color w:val="auto"/>
          <w:sz w:val="18"/>
          <w:szCs w:val="18"/>
        </w:rPr>
      </w:pPr>
      <w:r w:rsidRPr="00EF4A1E">
        <w:rPr>
          <w:rStyle w:val="Odkaznapoznmkupodiarou"/>
          <w:color w:val="auto"/>
          <w:sz w:val="18"/>
          <w:szCs w:val="18"/>
        </w:rPr>
        <w:footnoteRef/>
      </w:r>
      <w:r w:rsidRPr="00EF4A1E">
        <w:rPr>
          <w:color w:val="auto"/>
          <w:sz w:val="18"/>
          <w:szCs w:val="18"/>
        </w:rPr>
        <w:t xml:space="preserve"> Uviesť spôsob vykonania prieskumu trhu:</w:t>
      </w:r>
    </w:p>
    <w:p w14:paraId="191C7E6B" w14:textId="77777777" w:rsidR="00EF4A1E" w:rsidRPr="00EF4A1E" w:rsidRDefault="00EF4A1E" w:rsidP="00AA6229">
      <w:pPr>
        <w:pStyle w:val="Textpoznmkypodiarou"/>
        <w:numPr>
          <w:ilvl w:val="0"/>
          <w:numId w:val="133"/>
        </w:numPr>
        <w:ind w:left="567" w:hanging="283"/>
        <w:rPr>
          <w:color w:val="auto"/>
          <w:sz w:val="18"/>
          <w:szCs w:val="18"/>
        </w:rPr>
      </w:pPr>
      <w:r w:rsidRPr="00EF4A1E">
        <w:rPr>
          <w:color w:val="auto"/>
          <w:sz w:val="18"/>
          <w:szCs w:val="18"/>
        </w:rPr>
        <w:t xml:space="preserve">na základe oslovenia potenciálnych dodávateľov, </w:t>
      </w:r>
    </w:p>
    <w:p w14:paraId="752A8F45" w14:textId="77777777" w:rsidR="00EF4A1E" w:rsidRPr="00CF6646" w:rsidRDefault="00EF4A1E" w:rsidP="00AA6229">
      <w:pPr>
        <w:pStyle w:val="Textpoznmkypodiarou"/>
        <w:numPr>
          <w:ilvl w:val="0"/>
          <w:numId w:val="133"/>
        </w:numPr>
        <w:ind w:left="567" w:hanging="283"/>
        <w:jc w:val="both"/>
        <w:rPr>
          <w:color w:val="auto"/>
          <w:sz w:val="18"/>
          <w:szCs w:val="18"/>
        </w:rPr>
      </w:pPr>
      <w:r w:rsidRPr="00EF4A1E">
        <w:rPr>
          <w:color w:val="auto"/>
          <w:sz w:val="18"/>
          <w:szCs w:val="18"/>
        </w:rPr>
        <w:t>na základe internetového prieskumu cez cenníky, katalógy a iné zdroje s možnou identifikáciou hodno</w:t>
      </w:r>
      <w:r w:rsidRPr="00CF6646">
        <w:rPr>
          <w:color w:val="auto"/>
          <w:sz w:val="18"/>
          <w:szCs w:val="18"/>
        </w:rPr>
        <w:t>ty tovaru / služby / práce</w:t>
      </w:r>
      <w:r w:rsidRPr="00CF6646" w:rsidDel="009E2C55">
        <w:rPr>
          <w:color w:val="auto"/>
          <w:sz w:val="18"/>
          <w:szCs w:val="18"/>
        </w:rPr>
        <w:t xml:space="preserve"> </w:t>
      </w:r>
      <w:r w:rsidRPr="00CF6646">
        <w:rPr>
          <w:color w:val="auto"/>
          <w:sz w:val="18"/>
          <w:szCs w:val="18"/>
        </w:rPr>
        <w:t xml:space="preserve">, </w:t>
      </w:r>
    </w:p>
    <w:p w14:paraId="7CC73BB1" w14:textId="77777777" w:rsidR="00EF4A1E" w:rsidRPr="00CF6646" w:rsidRDefault="00EF4A1E" w:rsidP="00AA6229">
      <w:pPr>
        <w:pStyle w:val="Textpoznmkypodiarou"/>
        <w:numPr>
          <w:ilvl w:val="0"/>
          <w:numId w:val="133"/>
        </w:numPr>
        <w:ind w:left="567" w:hanging="283"/>
        <w:rPr>
          <w:color w:val="auto"/>
          <w:sz w:val="18"/>
          <w:szCs w:val="18"/>
        </w:rPr>
      </w:pPr>
      <w:r w:rsidRPr="00CF6646">
        <w:rPr>
          <w:color w:val="auto"/>
          <w:sz w:val="18"/>
          <w:szCs w:val="18"/>
        </w:rPr>
        <w:t>iný spôsob – uviesť aký.</w:t>
      </w:r>
    </w:p>
  </w:footnote>
  <w:footnote w:id="64">
    <w:p w14:paraId="0249F402" w14:textId="77777777" w:rsidR="00EF4A1E" w:rsidRPr="00EF4A1E" w:rsidRDefault="00EF4A1E" w:rsidP="00AA6229">
      <w:pPr>
        <w:pStyle w:val="Textpoznmkypodiarou"/>
        <w:ind w:left="0"/>
        <w:rPr>
          <w:color w:val="auto"/>
          <w:sz w:val="18"/>
          <w:szCs w:val="18"/>
        </w:rPr>
      </w:pPr>
      <w:r w:rsidRPr="00EF4A1E">
        <w:rPr>
          <w:rStyle w:val="Odkaznapoznmkupodiarou"/>
          <w:color w:val="auto"/>
          <w:sz w:val="18"/>
          <w:szCs w:val="18"/>
        </w:rPr>
        <w:footnoteRef/>
      </w:r>
      <w:r w:rsidRPr="00EF4A1E">
        <w:rPr>
          <w:color w:val="auto"/>
          <w:sz w:val="18"/>
          <w:szCs w:val="18"/>
        </w:rPr>
        <w:t xml:space="preserve"> Overený a opečiatkovaný autorizovanou osobou</w:t>
      </w:r>
    </w:p>
  </w:footnote>
  <w:footnote w:id="65">
    <w:p w14:paraId="6A22AA32" w14:textId="77777777" w:rsidR="00EF4A1E" w:rsidRPr="00EF4A1E" w:rsidRDefault="00EF4A1E" w:rsidP="00AA6229">
      <w:pPr>
        <w:pStyle w:val="Textpoznmkypodiarou"/>
        <w:ind w:left="0"/>
        <w:jc w:val="both"/>
        <w:rPr>
          <w:color w:val="auto"/>
          <w:sz w:val="18"/>
          <w:szCs w:val="18"/>
        </w:rPr>
      </w:pPr>
      <w:r w:rsidRPr="00EF4A1E">
        <w:rPr>
          <w:rStyle w:val="Odkaznapoznmkupodiarou"/>
          <w:color w:val="auto"/>
          <w:sz w:val="18"/>
          <w:szCs w:val="18"/>
        </w:rPr>
        <w:footnoteRef/>
      </w:r>
      <w:r w:rsidRPr="00EF4A1E">
        <w:rPr>
          <w:color w:val="auto"/>
          <w:sz w:val="18"/>
          <w:szCs w:val="18"/>
        </w:rPr>
        <w:t xml:space="preserve"> Na rovnaký alebo podobný predmet zákazky realizovaných prijímateľom alebo aj inými subjektmi</w:t>
      </w:r>
    </w:p>
  </w:footnote>
  <w:footnote w:id="66">
    <w:p w14:paraId="4EE82638" w14:textId="77777777" w:rsidR="00EF4A1E" w:rsidRPr="00EF4A1E" w:rsidRDefault="00EF4A1E" w:rsidP="00AA6229">
      <w:pPr>
        <w:pStyle w:val="Textpoznmkypodiarou"/>
        <w:ind w:left="0"/>
        <w:rPr>
          <w:color w:val="auto"/>
          <w:sz w:val="18"/>
          <w:szCs w:val="18"/>
          <w:u w:val="single"/>
        </w:rPr>
      </w:pPr>
      <w:r w:rsidRPr="00EF4A1E">
        <w:rPr>
          <w:rStyle w:val="Odkaznapoznmkupodiarou"/>
          <w:color w:val="auto"/>
          <w:sz w:val="18"/>
          <w:szCs w:val="18"/>
        </w:rPr>
        <w:footnoteRef/>
      </w:r>
      <w:r w:rsidRPr="00EF4A1E">
        <w:rPr>
          <w:color w:val="auto"/>
          <w:sz w:val="18"/>
          <w:szCs w:val="18"/>
        </w:rPr>
        <w:t xml:space="preserve"> </w:t>
      </w:r>
      <w:hyperlink r:id="rId19" w:history="1">
        <w:r w:rsidRPr="00CF6646">
          <w:rPr>
            <w:rStyle w:val="Hypertextovprepojenie"/>
            <w:sz w:val="18"/>
            <w:szCs w:val="18"/>
          </w:rPr>
          <w:t>http://www.eks.sk</w:t>
        </w:r>
      </w:hyperlink>
      <w:r w:rsidRPr="00EF4A1E">
        <w:rPr>
          <w:color w:val="auto"/>
          <w:sz w:val="18"/>
          <w:szCs w:val="18"/>
        </w:rPr>
        <w:t xml:space="preserve"> </w:t>
      </w:r>
    </w:p>
  </w:footnote>
  <w:footnote w:id="67">
    <w:p w14:paraId="3B0F0BF5" w14:textId="77777777" w:rsidR="00EF4A1E" w:rsidRPr="00EF4A1E" w:rsidRDefault="00EF4A1E" w:rsidP="00AA6229">
      <w:pPr>
        <w:pStyle w:val="Textpoznmkypodiarou"/>
        <w:ind w:left="0"/>
        <w:rPr>
          <w:color w:val="auto"/>
          <w:sz w:val="18"/>
          <w:szCs w:val="18"/>
        </w:rPr>
      </w:pPr>
      <w:r w:rsidRPr="00EF4A1E">
        <w:rPr>
          <w:rStyle w:val="Odkaznapoznmkupodiarou"/>
          <w:color w:val="auto"/>
          <w:sz w:val="18"/>
          <w:szCs w:val="18"/>
        </w:rPr>
        <w:footnoteRef/>
      </w:r>
      <w:r w:rsidRPr="00EF4A1E">
        <w:rPr>
          <w:color w:val="auto"/>
          <w:sz w:val="18"/>
          <w:szCs w:val="18"/>
        </w:rPr>
        <w:t xml:space="preserve"> Špecifikovať tento spôsob</w:t>
      </w:r>
    </w:p>
  </w:footnote>
  <w:footnote w:id="68">
    <w:p w14:paraId="4B4A9922" w14:textId="77777777" w:rsidR="00EF4A1E" w:rsidRPr="00EF4A1E" w:rsidRDefault="00EF4A1E" w:rsidP="00AA6229">
      <w:pPr>
        <w:pStyle w:val="Textpoznmkypodiarou"/>
        <w:ind w:left="0"/>
        <w:jc w:val="both"/>
        <w:rPr>
          <w:color w:val="auto"/>
          <w:sz w:val="18"/>
          <w:szCs w:val="18"/>
        </w:rPr>
      </w:pPr>
      <w:r w:rsidRPr="00EF4A1E">
        <w:rPr>
          <w:rStyle w:val="Odkaznapoznmkupodiarou"/>
          <w:color w:val="auto"/>
          <w:sz w:val="18"/>
          <w:szCs w:val="18"/>
        </w:rPr>
        <w:footnoteRef/>
      </w:r>
      <w:r w:rsidRPr="00EF4A1E">
        <w:rPr>
          <w:color w:val="auto"/>
          <w:sz w:val="18"/>
          <w:szCs w:val="18"/>
        </w:rPr>
        <w:t xml:space="preserve"> Uviesť všetky relevantné dokumenty, na základe ktorých sa PHZ určuje: napr. ponuky dodávateľov, katalógy, cenníky, printscreeny internetových stránok, identifikovanie konkrétneho dokumentu, v rámci ktorého sa rozpočet stavby nachádza (napr. projektová dokumentácia), zmluvy na podobný alebo rovnaký predmet zákazky (postačí odkaz na zverejnenie zmluvy na internetovej stránke Centrálneho registra zmlúv alebo na ich na stránke verejného obstarávateľa), identifikácia zákaziek v rámci elektronického trhoviska slúžiacich k určeniu PHZ, iné podklady jasne preukazujúce určenie PHZ.</w:t>
      </w:r>
    </w:p>
  </w:footnote>
  <w:footnote w:id="69">
    <w:p w14:paraId="07E1931C" w14:textId="77777777" w:rsidR="00EF4A1E" w:rsidRPr="00CF6646" w:rsidRDefault="00EF4A1E" w:rsidP="00AA6229">
      <w:pPr>
        <w:pStyle w:val="Textpoznmkypodiarou"/>
        <w:ind w:left="0"/>
        <w:jc w:val="both"/>
        <w:rPr>
          <w:color w:val="auto"/>
          <w:sz w:val="18"/>
          <w:szCs w:val="18"/>
        </w:rPr>
      </w:pPr>
      <w:r w:rsidRPr="00EF4A1E">
        <w:rPr>
          <w:rStyle w:val="Odkaznapoznmkupodiarou"/>
          <w:color w:val="auto"/>
          <w:sz w:val="18"/>
          <w:szCs w:val="18"/>
        </w:rPr>
        <w:footnoteRef/>
      </w:r>
      <w:r w:rsidRPr="00EF4A1E">
        <w:rPr>
          <w:color w:val="auto"/>
          <w:sz w:val="18"/>
          <w:szCs w:val="18"/>
        </w:rPr>
        <w:t xml:space="preserve"> </w:t>
      </w:r>
      <w:ins w:id="2995" w:author="Čillik Martin, Ing." w:date="2018-10-03T11:13:00Z">
        <w:r w:rsidRPr="00EF4A1E">
          <w:rPr>
            <w:color w:val="auto"/>
            <w:sz w:val="18"/>
            <w:szCs w:val="18"/>
          </w:rPr>
          <w:t>Určená podľa § 6 zákona č. 343/2015 Z. z. o verejnom obstarávaní</w:t>
        </w:r>
        <w:r w:rsidRPr="00EF4A1E" w:rsidDel="00A5232A">
          <w:rPr>
            <w:color w:val="auto"/>
            <w:sz w:val="18"/>
            <w:szCs w:val="18"/>
          </w:rPr>
          <w:t xml:space="preserve"> </w:t>
        </w:r>
      </w:ins>
      <w:del w:id="2996" w:author="Čillik Martin, Ing." w:date="2018-10-03T11:13:00Z">
        <w:r w:rsidRPr="00EF4A1E" w:rsidDel="00A5232A">
          <w:rPr>
            <w:color w:val="auto"/>
            <w:sz w:val="18"/>
            <w:szCs w:val="18"/>
          </w:rPr>
          <w:delText xml:space="preserve">Určená </w:delText>
        </w:r>
      </w:del>
      <w:ins w:id="2997" w:author="Čillik Martin, Ing." w:date="2018-10-03T11:13:00Z">
        <w:r w:rsidRPr="00CF6646">
          <w:rPr>
            <w:color w:val="auto"/>
            <w:sz w:val="18"/>
            <w:szCs w:val="18"/>
          </w:rPr>
          <w:t xml:space="preserve">uviesť hodnotu </w:t>
        </w:r>
      </w:ins>
      <w:del w:id="2998" w:author="Čillik Martin, Ing." w:date="2018-10-03T11:13:00Z">
        <w:r w:rsidRPr="00CF6646" w:rsidDel="00A5232A">
          <w:rPr>
            <w:color w:val="auto"/>
            <w:sz w:val="18"/>
            <w:szCs w:val="18"/>
          </w:rPr>
          <w:delText xml:space="preserve">ako hodnota </w:delText>
        </w:r>
      </w:del>
      <w:r w:rsidRPr="00CF6646">
        <w:rPr>
          <w:color w:val="auto"/>
          <w:sz w:val="18"/>
          <w:szCs w:val="18"/>
        </w:rPr>
        <w:t>bez DPH v EUR</w:t>
      </w:r>
    </w:p>
  </w:footnote>
  <w:footnote w:id="70">
    <w:p w14:paraId="73D53FE8" w14:textId="77777777" w:rsidR="00EF4A1E" w:rsidRPr="00EF4A1E" w:rsidRDefault="00EF4A1E" w:rsidP="00AA6229">
      <w:pPr>
        <w:pStyle w:val="Textpoznmkypodiarou"/>
        <w:ind w:left="0"/>
        <w:jc w:val="both"/>
        <w:rPr>
          <w:color w:val="auto"/>
          <w:sz w:val="18"/>
          <w:szCs w:val="18"/>
        </w:rPr>
      </w:pPr>
      <w:r w:rsidRPr="00EF4A1E">
        <w:rPr>
          <w:rStyle w:val="Odkaznapoznmkupodiarou"/>
          <w:color w:val="auto"/>
          <w:sz w:val="18"/>
          <w:szCs w:val="18"/>
        </w:rPr>
        <w:footnoteRef/>
      </w:r>
      <w:r w:rsidRPr="00EF4A1E">
        <w:rPr>
          <w:color w:val="auto"/>
          <w:sz w:val="18"/>
          <w:szCs w:val="18"/>
        </w:rPr>
        <w:t xml:space="preserve"> Uviesť a priložiť všetky prílohy vzťahujúce sa k určeniu PHZ, najmä dokumenty uvádzané v bode 8 (pozn.: ak sú prílohy súčasťou prieskumu trhu, nemusia sa duplicitne uvádzať, len odkazom na prílohu prieskumu trhu).</w:t>
      </w:r>
    </w:p>
  </w:footnote>
  <w:footnote w:id="71">
    <w:p w14:paraId="5701A3F6" w14:textId="77777777" w:rsidR="00EF4A1E" w:rsidRPr="00AF43E2" w:rsidRDefault="00EF4A1E" w:rsidP="00AA6229">
      <w:pPr>
        <w:pStyle w:val="Textpoznmkypodiarou"/>
        <w:ind w:left="0"/>
        <w:rPr>
          <w:color w:val="auto"/>
          <w:sz w:val="18"/>
          <w:szCs w:val="18"/>
        </w:rPr>
      </w:pPr>
      <w:r w:rsidRPr="00EF4A1E">
        <w:rPr>
          <w:rStyle w:val="Odkaznapoznmkupodiarou"/>
          <w:color w:val="auto"/>
          <w:sz w:val="18"/>
          <w:szCs w:val="18"/>
        </w:rPr>
        <w:footnoteRef/>
      </w:r>
      <w:r w:rsidRPr="00EF4A1E">
        <w:rPr>
          <w:color w:val="auto"/>
          <w:sz w:val="18"/>
          <w:szCs w:val="18"/>
        </w:rPr>
        <w:t xml:space="preserve"> Ak je to s ohľadom na spôsob určenia PHZ relevantné</w:t>
      </w:r>
    </w:p>
  </w:footnote>
  <w:footnote w:id="72">
    <w:p w14:paraId="74FBF7CB" w14:textId="77777777" w:rsidR="00EF4A1E" w:rsidRPr="00AF43E2" w:rsidRDefault="00EF4A1E" w:rsidP="009C1135">
      <w:pPr>
        <w:pStyle w:val="Textpoznmkypodiarou"/>
        <w:ind w:left="1276" w:hanging="1276"/>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Uviesť aký: </w:t>
      </w:r>
      <w:r w:rsidRPr="00AF43E2">
        <w:rPr>
          <w:color w:val="auto"/>
          <w:sz w:val="18"/>
          <w:szCs w:val="18"/>
        </w:rPr>
        <w:tab/>
        <w:t xml:space="preserve">a) na základe priameho oslovenia dodávateľov a následného predloženia cien alebo ponúk, </w:t>
      </w:r>
    </w:p>
    <w:p w14:paraId="015E2860" w14:textId="77777777" w:rsidR="00EF4A1E" w:rsidRPr="00AF43E2" w:rsidRDefault="00EF4A1E" w:rsidP="009C1135">
      <w:pPr>
        <w:pStyle w:val="Textpoznmkypodiarou"/>
        <w:ind w:left="1276"/>
        <w:jc w:val="both"/>
        <w:rPr>
          <w:color w:val="auto"/>
          <w:sz w:val="18"/>
          <w:szCs w:val="18"/>
        </w:rPr>
      </w:pPr>
      <w:r w:rsidRPr="00AF43E2">
        <w:rPr>
          <w:color w:val="auto"/>
          <w:sz w:val="18"/>
          <w:szCs w:val="18"/>
        </w:rPr>
        <w:t xml:space="preserve">b) na základe internetového prieskumu cez cenníky, katalógy a iné zdroje s možnou identifikáciou hodnoty tovaru/práce/služby, </w:t>
      </w:r>
      <w:r w:rsidRPr="00AF43E2">
        <w:rPr>
          <w:color w:val="auto"/>
          <w:sz w:val="18"/>
          <w:szCs w:val="18"/>
        </w:rPr>
        <w:tab/>
      </w:r>
      <w:r w:rsidRPr="00AF43E2">
        <w:rPr>
          <w:color w:val="auto"/>
          <w:sz w:val="18"/>
          <w:szCs w:val="18"/>
        </w:rPr>
        <w:tab/>
      </w:r>
      <w:r w:rsidRPr="00AF43E2">
        <w:rPr>
          <w:color w:val="auto"/>
          <w:sz w:val="18"/>
          <w:szCs w:val="18"/>
        </w:rPr>
        <w:tab/>
      </w:r>
      <w:r w:rsidRPr="00AF43E2">
        <w:rPr>
          <w:color w:val="auto"/>
          <w:sz w:val="18"/>
          <w:szCs w:val="18"/>
        </w:rPr>
        <w:tab/>
      </w:r>
      <w:r w:rsidRPr="00AF43E2">
        <w:rPr>
          <w:color w:val="auto"/>
          <w:sz w:val="18"/>
          <w:szCs w:val="18"/>
        </w:rPr>
        <w:tab/>
      </w:r>
      <w:r w:rsidRPr="00AF43E2">
        <w:rPr>
          <w:color w:val="auto"/>
          <w:sz w:val="18"/>
          <w:szCs w:val="18"/>
        </w:rPr>
        <w:tab/>
      </w:r>
    </w:p>
    <w:p w14:paraId="143FA7A5" w14:textId="77777777" w:rsidR="00EF4A1E" w:rsidRPr="00AF43E2" w:rsidRDefault="00EF4A1E" w:rsidP="009C1135">
      <w:pPr>
        <w:pStyle w:val="Textpoznmkypodiarou"/>
        <w:ind w:left="1276"/>
        <w:jc w:val="both"/>
        <w:rPr>
          <w:color w:val="auto"/>
          <w:sz w:val="18"/>
          <w:szCs w:val="18"/>
        </w:rPr>
      </w:pPr>
      <w:r w:rsidRPr="00AF43E2">
        <w:rPr>
          <w:color w:val="auto"/>
          <w:sz w:val="18"/>
          <w:szCs w:val="18"/>
        </w:rPr>
        <w:t>c) iný spôsob – uviesť aký, (pozn.: telefonický prieskum nie je akceptovaný).</w:t>
      </w:r>
    </w:p>
  </w:footnote>
  <w:footnote w:id="73">
    <w:p w14:paraId="690F2454"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Vybrať z voľby a), b), c), d) alebo ich kombináciu podľa spôsobu vykonania prieskumu trhu. Vyžaduje sa osloviť alebo identifikovať minimálne troch potenciálnych dodávateľov.</w:t>
      </w:r>
    </w:p>
  </w:footnote>
  <w:footnote w:id="74">
    <w:p w14:paraId="04F1A97C"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Určí sa suma v EUR bez DPH ako priemerná cena s posudzovaných cien, ktorá tvorí podklad na určenie PHZ podľa § 6 ZVO.</w:t>
      </w:r>
    </w:p>
  </w:footnote>
  <w:footnote w:id="75">
    <w:p w14:paraId="45FFB8B0" w14:textId="77777777" w:rsidR="00EF4A1E" w:rsidRPr="001E238B" w:rsidRDefault="00EF4A1E" w:rsidP="00B26C65">
      <w:pPr>
        <w:pStyle w:val="Textpoznmkypodiarou"/>
        <w:ind w:left="0"/>
        <w:rPr>
          <w:rFonts w:cs="Times New Roman"/>
          <w:color w:val="auto"/>
          <w:sz w:val="18"/>
          <w:szCs w:val="18"/>
        </w:rPr>
      </w:pPr>
      <w:r w:rsidRPr="001E238B">
        <w:rPr>
          <w:rStyle w:val="Odkaznapoznmkupodiarou"/>
          <w:rFonts w:cs="Times New Roman"/>
          <w:color w:val="auto"/>
          <w:sz w:val="18"/>
          <w:szCs w:val="18"/>
        </w:rPr>
        <w:footnoteRef/>
      </w:r>
      <w:r w:rsidRPr="001E238B">
        <w:rPr>
          <w:rFonts w:cs="Times New Roman"/>
          <w:color w:val="auto"/>
          <w:sz w:val="18"/>
          <w:szCs w:val="18"/>
        </w:rPr>
        <w:t xml:space="preserve"> Uviesť a priložiť všetky prílohy vzťahujúce sa k určeniu PHZ, najmä doklady/dokumenty uvádzané v bode 9.</w:t>
      </w:r>
    </w:p>
  </w:footnote>
  <w:footnote w:id="76">
    <w:p w14:paraId="7E5D0C14"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r w:rsidRPr="00AF43E2">
        <w:rPr>
          <w:color w:val="auto"/>
          <w:sz w:val="18"/>
          <w:szCs w:val="18"/>
        </w:rPr>
        <w:t xml:space="preserve"> číslo podľa poradia (v prípade, že bolo s ohľadom na vysvetľovanie a dopĺňanie podľa § 40 ods. 4 ZVO vypracovaných viacej zápisníc)</w:t>
      </w:r>
    </w:p>
  </w:footnote>
  <w:footnote w:id="77">
    <w:p w14:paraId="52A55ACB" w14:textId="66609FED"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ins w:id="3015" w:author="Lenka K." w:date="2018-11-27T09:41:00Z">
        <w:r>
          <w:rPr>
            <w:color w:val="auto"/>
            <w:sz w:val="18"/>
            <w:szCs w:val="18"/>
          </w:rPr>
          <w:t xml:space="preserve"> </w:t>
        </w:r>
      </w:ins>
      <w:r w:rsidRPr="00AF43E2">
        <w:rPr>
          <w:color w:val="auto"/>
          <w:sz w:val="18"/>
          <w:szCs w:val="18"/>
        </w:rPr>
        <w:t xml:space="preserve">napr. podlimitná zákazka podľa § 113 ZVO, nadlimitná zákazka - verejná súťaž, nadlimitná zákazka - užšia súťaž a pod. </w:t>
      </w:r>
    </w:p>
  </w:footnote>
  <w:footnote w:id="78">
    <w:p w14:paraId="2C98FD95" w14:textId="23E42F06"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ins w:id="3016" w:author="Lenka K." w:date="2018-11-27T09:41:00Z">
        <w:r>
          <w:rPr>
            <w:color w:val="auto"/>
            <w:sz w:val="18"/>
            <w:szCs w:val="18"/>
          </w:rPr>
          <w:t xml:space="preserve"> </w:t>
        </w:r>
      </w:ins>
      <w:r w:rsidRPr="00AF43E2">
        <w:rPr>
          <w:color w:val="auto"/>
          <w:sz w:val="18"/>
          <w:szCs w:val="18"/>
        </w:rPr>
        <w:t>mená, alebo odkaz na prezenčnú listinu, ktorá je prílohou zápisnice</w:t>
      </w:r>
    </w:p>
  </w:footnote>
  <w:footnote w:id="79">
    <w:p w14:paraId="0444FCD2" w14:textId="03ECD08D"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ins w:id="3017" w:author="Lenka K." w:date="2018-11-27T09:41:00Z">
        <w:r>
          <w:rPr>
            <w:color w:val="auto"/>
            <w:sz w:val="18"/>
            <w:szCs w:val="18"/>
          </w:rPr>
          <w:t xml:space="preserve"> </w:t>
        </w:r>
      </w:ins>
      <w:r w:rsidRPr="00AF43E2">
        <w:rPr>
          <w:color w:val="auto"/>
          <w:sz w:val="18"/>
          <w:szCs w:val="18"/>
        </w:rPr>
        <w:t>stručný prehľad žiadostí o vysvetlenie (ak relevantné)</w:t>
      </w:r>
    </w:p>
  </w:footnote>
  <w:footnote w:id="80">
    <w:p w14:paraId="65A3C6E6" w14:textId="15384669"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Pojem záujemca je relevantný napr. v užších súťažiach, rokovacieho konania so zverejnením a pod. Uvádza sa obchodné meno</w:t>
      </w:r>
      <w:del w:id="3018" w:author="Lenka K." w:date="2018-11-27T09:41:00Z">
        <w:r w:rsidRPr="00AF43E2" w:rsidDel="00FE61E2">
          <w:rPr>
            <w:color w:val="auto"/>
            <w:sz w:val="18"/>
            <w:szCs w:val="18"/>
          </w:rPr>
          <w:delText xml:space="preserve"> </w:delText>
        </w:r>
      </w:del>
      <w:r w:rsidRPr="00AF43E2">
        <w:rPr>
          <w:color w:val="auto"/>
          <w:sz w:val="18"/>
          <w:szCs w:val="18"/>
        </w:rPr>
        <w:t>/</w:t>
      </w:r>
      <w:del w:id="3019" w:author="Lenka K." w:date="2018-11-27T09:41:00Z">
        <w:r w:rsidRPr="00AF43E2" w:rsidDel="00FE61E2">
          <w:rPr>
            <w:color w:val="auto"/>
            <w:sz w:val="18"/>
            <w:szCs w:val="18"/>
          </w:rPr>
          <w:delText xml:space="preserve"> </w:delText>
        </w:r>
      </w:del>
      <w:r w:rsidRPr="00AF43E2">
        <w:rPr>
          <w:color w:val="auto"/>
          <w:sz w:val="18"/>
          <w:szCs w:val="18"/>
        </w:rPr>
        <w:t>názov uchádzača, záujemcu a sídlo / miesto podnikania.</w:t>
      </w:r>
    </w:p>
  </w:footnote>
  <w:footnote w:id="81">
    <w:p w14:paraId="571251C0" w14:textId="2AF1EC02"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ins w:id="3020" w:author="Lenka K." w:date="2018-11-27T09:41:00Z">
        <w:r>
          <w:rPr>
            <w:color w:val="auto"/>
            <w:sz w:val="18"/>
            <w:szCs w:val="18"/>
          </w:rPr>
          <w:t xml:space="preserve"> </w:t>
        </w:r>
      </w:ins>
      <w:r w:rsidRPr="00AF43E2">
        <w:rPr>
          <w:color w:val="auto"/>
          <w:sz w:val="18"/>
          <w:szCs w:val="18"/>
        </w:rPr>
        <w:t>v prílohe k zápisnici, hodnotenie splnenia kritérií na obmedzenie počtu záujemcov vo forme hodnotiaceho hárku, z ktorého bude zrejmé najmä to, ako sa posudzoval každý záujemcom predložený doklad a ako toto posúdenie ovplyvnilo konečný výsledok celkového hodnotenia všetkých žiadostí o účasť.</w:t>
      </w:r>
    </w:p>
  </w:footnote>
  <w:footnote w:id="82">
    <w:p w14:paraId="74D717AD" w14:textId="77777777" w:rsidR="00EF4A1E" w:rsidRPr="00AF43E2" w:rsidRDefault="00EF4A1E" w:rsidP="009C1135">
      <w:pPr>
        <w:pStyle w:val="Textpoznmkypodiarou"/>
        <w:ind w:left="0"/>
        <w:rPr>
          <w:color w:val="auto"/>
          <w:sz w:val="18"/>
          <w:szCs w:val="18"/>
        </w:rPr>
      </w:pPr>
      <w:r w:rsidRPr="00AF43E2">
        <w:rPr>
          <w:rStyle w:val="Odkaznapoznmkupodiarou"/>
          <w:color w:val="auto"/>
          <w:sz w:val="18"/>
          <w:szCs w:val="18"/>
        </w:rPr>
        <w:footnoteRef/>
      </w:r>
      <w:r w:rsidRPr="00AF43E2">
        <w:rPr>
          <w:color w:val="auto"/>
          <w:sz w:val="18"/>
          <w:szCs w:val="18"/>
        </w:rPr>
        <w:t xml:space="preserve"> Použije sa v prípade užšej súťaže, alebo rokovacieho konania so zverejnením</w:t>
      </w:r>
    </w:p>
  </w:footnote>
  <w:footnote w:id="83">
    <w:p w14:paraId="7AB43B62" w14:textId="77777777" w:rsidR="00EF4A1E" w:rsidRPr="00AF43E2" w:rsidRDefault="00EF4A1E" w:rsidP="009C1135">
      <w:pPr>
        <w:pStyle w:val="Textpoznmkypodiarou"/>
        <w:ind w:left="0"/>
        <w:rPr>
          <w:color w:val="auto"/>
          <w:sz w:val="18"/>
          <w:szCs w:val="18"/>
        </w:rPr>
      </w:pPr>
      <w:r w:rsidRPr="00AF43E2">
        <w:rPr>
          <w:rStyle w:val="Odkaznapoznmkupodiarou"/>
          <w:color w:val="auto"/>
          <w:sz w:val="18"/>
          <w:szCs w:val="18"/>
        </w:rPr>
        <w:footnoteRef/>
      </w:r>
      <w:r w:rsidRPr="00AF43E2">
        <w:rPr>
          <w:color w:val="auto"/>
          <w:sz w:val="18"/>
          <w:szCs w:val="18"/>
        </w:rPr>
        <w:t xml:space="preserve"> Použije sa v prípade užšej súťaže, alebo rokovacieho konania so zverejnením</w:t>
      </w:r>
    </w:p>
  </w:footnote>
  <w:footnote w:id="84">
    <w:p w14:paraId="6F572266"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r w:rsidRPr="00AF43E2">
        <w:rPr>
          <w:color w:val="auto"/>
          <w:sz w:val="18"/>
          <w:szCs w:val="18"/>
        </w:rPr>
        <w:t xml:space="preserve"> aj číslo podľa poradia v prípade, že bolo s ohľadom na vysvetľovanie podľa § 53 ods. 1 ZVO, alebo so ohľadom na realizáciu elektronickej aukcie, vypracovaných viacej zápisníc.</w:t>
      </w:r>
    </w:p>
  </w:footnote>
  <w:footnote w:id="85">
    <w:p w14:paraId="7CCF905F" w14:textId="77777777" w:rsidR="00EF4A1E" w:rsidRPr="00AF43E2" w:rsidRDefault="00EF4A1E" w:rsidP="009C1135">
      <w:pPr>
        <w:pStyle w:val="Textpoznmkypodiarou"/>
        <w:ind w:left="0"/>
        <w:rPr>
          <w:color w:val="auto"/>
          <w:sz w:val="18"/>
          <w:szCs w:val="18"/>
        </w:rPr>
      </w:pPr>
      <w:r w:rsidRPr="00AF43E2">
        <w:rPr>
          <w:rStyle w:val="Odkaznapoznmkupodiarou"/>
          <w:color w:val="auto"/>
          <w:sz w:val="18"/>
          <w:szCs w:val="18"/>
        </w:rPr>
        <w:footnoteRef/>
      </w:r>
      <w:r w:rsidRPr="00AF43E2">
        <w:rPr>
          <w:color w:val="auto"/>
          <w:sz w:val="18"/>
          <w:szCs w:val="18"/>
        </w:rPr>
        <w:t xml:space="preserve"> Relevantné v prípade, ak sa zápisnica vyhotovuje po elektronickej aukcii.</w:t>
      </w:r>
    </w:p>
  </w:footnote>
  <w:footnote w:id="86">
    <w:p w14:paraId="41E28D50" w14:textId="77777777" w:rsidR="00EF4A1E" w:rsidRPr="00AF43E2" w:rsidRDefault="00EF4A1E" w:rsidP="009C1135">
      <w:pPr>
        <w:pStyle w:val="Textpoznmkypodiarou"/>
        <w:ind w:left="0"/>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r w:rsidRPr="00AF43E2">
        <w:rPr>
          <w:color w:val="auto"/>
          <w:sz w:val="18"/>
          <w:szCs w:val="18"/>
        </w:rPr>
        <w:t xml:space="preserve"> napr. podlimitná zákazka podľa § 113 ZVO, nadlimitná zákazka - verejná súťaž, nadlimitná zákazka - užšia súťaž a pod. </w:t>
      </w:r>
    </w:p>
  </w:footnote>
  <w:footnote w:id="87">
    <w:p w14:paraId="2B541932" w14:textId="1DF7D59B"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ins w:id="3031" w:author="Lenka K." w:date="2018-11-27T09:41:00Z">
        <w:r>
          <w:rPr>
            <w:color w:val="auto"/>
            <w:sz w:val="18"/>
            <w:szCs w:val="18"/>
          </w:rPr>
          <w:t xml:space="preserve"> </w:t>
        </w:r>
      </w:ins>
      <w:r w:rsidRPr="00AF43E2">
        <w:rPr>
          <w:color w:val="auto"/>
          <w:sz w:val="18"/>
          <w:szCs w:val="18"/>
        </w:rPr>
        <w:t>mená, alebo odkaz na prezenčnú listinu, ktorá bude prílohou zápisnice, plus informácia či má alebo nemá člen komisie právo vyhodnocovať,</w:t>
      </w:r>
    </w:p>
  </w:footnote>
  <w:footnote w:id="88">
    <w:p w14:paraId="5457528D" w14:textId="47CA5CB9" w:rsidR="00EF4A1E" w:rsidRPr="00AF43E2" w:rsidRDefault="00EF4A1E" w:rsidP="009C1135">
      <w:pPr>
        <w:pStyle w:val="Textpoznmkypodiarou"/>
        <w:ind w:left="0"/>
        <w:rPr>
          <w:color w:val="auto"/>
          <w:sz w:val="18"/>
          <w:szCs w:val="18"/>
        </w:rPr>
      </w:pPr>
      <w:r w:rsidRPr="00AF43E2">
        <w:rPr>
          <w:rStyle w:val="Odkaznapoznmkupodiarou"/>
          <w:color w:val="auto"/>
          <w:sz w:val="18"/>
          <w:szCs w:val="18"/>
        </w:rPr>
        <w:footnoteRef/>
      </w:r>
      <w:r w:rsidRPr="00AF43E2">
        <w:rPr>
          <w:color w:val="auto"/>
          <w:sz w:val="18"/>
          <w:szCs w:val="18"/>
        </w:rPr>
        <w:t xml:space="preserve"> Uv</w:t>
      </w:r>
      <w:r>
        <w:rPr>
          <w:color w:val="auto"/>
          <w:sz w:val="18"/>
          <w:szCs w:val="18"/>
        </w:rPr>
        <w:t>iesť</w:t>
      </w:r>
      <w:ins w:id="3032" w:author="Lenka K." w:date="2018-11-27T09:41:00Z">
        <w:r>
          <w:rPr>
            <w:color w:val="auto"/>
            <w:sz w:val="18"/>
            <w:szCs w:val="18"/>
          </w:rPr>
          <w:t xml:space="preserve"> </w:t>
        </w:r>
      </w:ins>
      <w:r w:rsidRPr="00AF43E2">
        <w:rPr>
          <w:color w:val="auto"/>
          <w:sz w:val="18"/>
          <w:szCs w:val="18"/>
        </w:rPr>
        <w:t>stručný prehľad žiadostí o vysvetlenie / doplnenie ak nejaké boli riešené</w:t>
      </w:r>
    </w:p>
  </w:footnote>
  <w:footnote w:id="89">
    <w:p w14:paraId="3506DEB0" w14:textId="77777777" w:rsidR="00EF4A1E" w:rsidRPr="00AF43E2" w:rsidRDefault="00EF4A1E" w:rsidP="009C1135">
      <w:pPr>
        <w:pStyle w:val="Textpoznmkypodiarou"/>
        <w:tabs>
          <w:tab w:val="left" w:pos="1276"/>
        </w:tabs>
        <w:ind w:left="142" w:hanging="142"/>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Uviesť aký: </w:t>
      </w:r>
      <w:r w:rsidRPr="00AF43E2">
        <w:rPr>
          <w:color w:val="auto"/>
          <w:sz w:val="18"/>
          <w:szCs w:val="18"/>
        </w:rPr>
        <w:tab/>
        <w:t>a) na základe výzvy / oslovenia dodávateľov a následného predloženia cien alebo ponúk,</w:t>
      </w:r>
    </w:p>
    <w:p w14:paraId="6399DC41" w14:textId="77777777" w:rsidR="00EF4A1E" w:rsidRPr="00AF43E2" w:rsidRDefault="00EF4A1E" w:rsidP="009C1135">
      <w:pPr>
        <w:pStyle w:val="Textpoznmkypodiarou"/>
        <w:ind w:left="1560" w:hanging="284"/>
        <w:jc w:val="both"/>
        <w:rPr>
          <w:color w:val="auto"/>
          <w:sz w:val="18"/>
          <w:szCs w:val="18"/>
        </w:rPr>
      </w:pPr>
      <w:r w:rsidRPr="00AF43E2">
        <w:rPr>
          <w:color w:val="auto"/>
          <w:sz w:val="18"/>
          <w:szCs w:val="18"/>
        </w:rPr>
        <w:t xml:space="preserve">b) na základe internetového prieskumu cez cenníky, katalógy a iné zdroje s možnou identifikáciou hodnoty tovaru / služby / práce, </w:t>
      </w:r>
    </w:p>
    <w:p w14:paraId="20A38D0C" w14:textId="77777777" w:rsidR="00EF4A1E" w:rsidRPr="00AF43E2" w:rsidRDefault="00EF4A1E" w:rsidP="009C1135">
      <w:pPr>
        <w:pStyle w:val="Textpoznmkypodiarou"/>
        <w:ind w:left="1560" w:hanging="284"/>
        <w:jc w:val="both"/>
        <w:rPr>
          <w:color w:val="auto"/>
          <w:sz w:val="18"/>
          <w:szCs w:val="18"/>
        </w:rPr>
      </w:pPr>
      <w:r w:rsidRPr="00AF43E2">
        <w:rPr>
          <w:color w:val="auto"/>
          <w:sz w:val="18"/>
          <w:szCs w:val="18"/>
        </w:rPr>
        <w:t>c) iný spôsob – uviesť aký, (pozn.: telefonický prieskum nie je akceptovaný).</w:t>
      </w:r>
    </w:p>
  </w:footnote>
  <w:footnote w:id="90">
    <w:p w14:paraId="3D66BA42"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Napr. najnižšia cena, pričom je potrebné uviesť, či kritériom je cena s DPH alebo cena bez DPH</w:t>
      </w:r>
    </w:p>
  </w:footnote>
  <w:footnote w:id="91">
    <w:p w14:paraId="290458F5"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Vybrať z voľby a), b), c), d) alebo ich kombináciu podľa spôsobu vykonania prieskumu.</w:t>
      </w:r>
    </w:p>
  </w:footnote>
  <w:footnote w:id="92">
    <w:p w14:paraId="26D586D2"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Vyžadujú sa minimálne traja oslovení dodávatelia (pozn.: uvedené pravidlo platí na zákazky do </w:t>
      </w:r>
      <w:r>
        <w:rPr>
          <w:color w:val="auto"/>
          <w:sz w:val="18"/>
          <w:szCs w:val="18"/>
        </w:rPr>
        <w:t>1</w:t>
      </w:r>
      <w:r w:rsidRPr="00AF43E2">
        <w:rPr>
          <w:color w:val="auto"/>
          <w:sz w:val="18"/>
          <w:szCs w:val="18"/>
        </w:rPr>
        <w:t>5</w:t>
      </w:r>
      <w:r>
        <w:rPr>
          <w:color w:val="auto"/>
          <w:sz w:val="18"/>
          <w:szCs w:val="18"/>
        </w:rPr>
        <w:t xml:space="preserve"> </w:t>
      </w:r>
      <w:r w:rsidRPr="00AF43E2">
        <w:rPr>
          <w:color w:val="auto"/>
          <w:sz w:val="18"/>
          <w:szCs w:val="18"/>
        </w:rPr>
        <w:t xml:space="preserve">000 EUR a zákazky rovné a vyššie ako </w:t>
      </w:r>
      <w:r>
        <w:rPr>
          <w:color w:val="auto"/>
          <w:sz w:val="18"/>
          <w:szCs w:val="18"/>
        </w:rPr>
        <w:t>1</w:t>
      </w:r>
      <w:r w:rsidRPr="00AF43E2">
        <w:rPr>
          <w:color w:val="auto"/>
          <w:sz w:val="18"/>
          <w:szCs w:val="18"/>
        </w:rPr>
        <w:t>5 000 EUR).</w:t>
      </w:r>
    </w:p>
  </w:footnote>
  <w:footnote w:id="93">
    <w:p w14:paraId="68A1FBA1"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Vrátane identifikácie uchádzačov, ktorí ponuku predložili </w:t>
      </w:r>
    </w:p>
  </w:footnote>
  <w:footnote w:id="94">
    <w:p w14:paraId="293F4B6C"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napr. suma ponuky v EUR s uvedením, či je suma uvádzaná s DPH alebo bez DPH</w:t>
      </w:r>
    </w:p>
  </w:footnote>
  <w:footnote w:id="95">
    <w:p w14:paraId="7C3D3257"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Prijímateľ uvedie podmienky, ak boli stanovené (napr. podmienky účasti alebo iné predkontraktačné podmienky, požiadavky kladené na predmet zákazky). </w:t>
      </w:r>
    </w:p>
  </w:footnote>
  <w:footnote w:id="96">
    <w:p w14:paraId="52C13814"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Vyžadujú sa minimálne tri identifikované zdroje (upozornenie: Tento postup prieskumu trhu nie je aplikovateľný pre zákazky s hodnotou rovnou a vyššou ako </w:t>
      </w:r>
      <w:r>
        <w:rPr>
          <w:color w:val="auto"/>
          <w:sz w:val="18"/>
          <w:szCs w:val="18"/>
        </w:rPr>
        <w:t>1</w:t>
      </w:r>
      <w:r w:rsidRPr="00AF43E2">
        <w:rPr>
          <w:color w:val="auto"/>
          <w:sz w:val="18"/>
          <w:szCs w:val="18"/>
        </w:rPr>
        <w:t>5 000 EUR.).</w:t>
      </w:r>
    </w:p>
  </w:footnote>
  <w:footnote w:id="97">
    <w:p w14:paraId="59913680"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Uviesť s DPH aj bez DPH</w:t>
      </w:r>
    </w:p>
  </w:footnote>
  <w:footnote w:id="98">
    <w:p w14:paraId="32E4A12C"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Napr. zmluva o dielo, zmluva o dodávke tovaru, zmluva o poskytnutí služieb, objednávka a pod.</w:t>
      </w:r>
    </w:p>
  </w:footnote>
  <w:footnote w:id="99">
    <w:p w14:paraId="0807D234" w14:textId="6D90A494"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Uviesť a priložiť všetky prílohy</w:t>
      </w:r>
      <w:del w:id="3042" w:author="Lenka K." w:date="2018-11-27T10:09:00Z">
        <w:r w:rsidRPr="00AF43E2" w:rsidDel="00552E4A">
          <w:rPr>
            <w:color w:val="auto"/>
            <w:sz w:val="18"/>
            <w:szCs w:val="18"/>
          </w:rPr>
          <w:delText xml:space="preserve"> </w:delText>
        </w:r>
      </w:del>
      <w:r w:rsidRPr="00AF43E2">
        <w:rPr>
          <w:color w:val="auto"/>
          <w:sz w:val="18"/>
          <w:szCs w:val="18"/>
        </w:rPr>
        <w:t>/</w:t>
      </w:r>
      <w:del w:id="3043" w:author="Lenka K." w:date="2018-11-27T10:09:00Z">
        <w:r w:rsidRPr="00AF43E2" w:rsidDel="00552E4A">
          <w:rPr>
            <w:color w:val="auto"/>
            <w:sz w:val="18"/>
            <w:szCs w:val="18"/>
          </w:rPr>
          <w:delText xml:space="preserve"> </w:delText>
        </w:r>
      </w:del>
      <w:r w:rsidRPr="00AF43E2">
        <w:rPr>
          <w:color w:val="auto"/>
          <w:sz w:val="18"/>
          <w:szCs w:val="18"/>
        </w:rPr>
        <w:t>dokumenty vzťahujúce k zadávaniu zákazky</w:t>
      </w:r>
      <w:del w:id="3044" w:author="Lenka K." w:date="2018-11-27T10:09:00Z">
        <w:r w:rsidRPr="00AF43E2" w:rsidDel="00552E4A">
          <w:rPr>
            <w:color w:val="auto"/>
            <w:sz w:val="18"/>
            <w:szCs w:val="18"/>
          </w:rPr>
          <w:delText xml:space="preserve"> </w:delText>
        </w:r>
      </w:del>
      <w:r w:rsidRPr="00AF43E2">
        <w:rPr>
          <w:color w:val="auto"/>
          <w:sz w:val="18"/>
          <w:szCs w:val="18"/>
        </w:rPr>
        <w:t>/</w:t>
      </w:r>
      <w:del w:id="3045" w:author="Lenka K." w:date="2018-11-27T10:09:00Z">
        <w:r w:rsidRPr="00AF43E2" w:rsidDel="00552E4A">
          <w:rPr>
            <w:color w:val="auto"/>
            <w:sz w:val="18"/>
            <w:szCs w:val="18"/>
          </w:rPr>
          <w:delText xml:space="preserve"> </w:delText>
        </w:r>
      </w:del>
      <w:r w:rsidRPr="00AF43E2">
        <w:rPr>
          <w:color w:val="auto"/>
          <w:sz w:val="18"/>
          <w:szCs w:val="18"/>
        </w:rPr>
        <w:t>vykonania prieskumu trhu.</w:t>
      </w:r>
    </w:p>
  </w:footnote>
  <w:footnote w:id="100">
    <w:p w14:paraId="2F17D7BA"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Uvedie sa názov zákazky zhodný s tým, ktorý je uvádzaný vo výzve </w:t>
      </w:r>
      <w:del w:id="3053" w:author="Čillik Martin, Ing." w:date="2018-11-14T13:20:00Z">
        <w:r w:rsidRPr="00AF43E2" w:rsidDel="00347A14">
          <w:rPr>
            <w:color w:val="auto"/>
            <w:sz w:val="18"/>
            <w:szCs w:val="18"/>
          </w:rPr>
          <w:delText>na súťaž</w:delText>
        </w:r>
      </w:del>
      <w:ins w:id="3054" w:author="Lenka K." w:date="2018-10-17T16:09:00Z">
        <w:del w:id="3055" w:author="Čillik Martin, Ing." w:date="2018-11-14T13:20:00Z">
          <w:r w:rsidDel="00347A14">
            <w:rPr>
              <w:color w:val="auto"/>
              <w:sz w:val="18"/>
              <w:szCs w:val="18"/>
            </w:rPr>
            <w:delText xml:space="preserve"> (výzve </w:delText>
          </w:r>
        </w:del>
        <w:r>
          <w:rPr>
            <w:color w:val="auto"/>
            <w:sz w:val="18"/>
            <w:szCs w:val="18"/>
          </w:rPr>
          <w:t>na predkladanie ponúk</w:t>
        </w:r>
        <w:del w:id="3056" w:author="Čillik Martin, Ing." w:date="2018-11-14T13:20:00Z">
          <w:r w:rsidDel="00347A14">
            <w:rPr>
              <w:color w:val="auto"/>
              <w:sz w:val="18"/>
              <w:szCs w:val="18"/>
            </w:rPr>
            <w:delText>)</w:delText>
          </w:r>
        </w:del>
      </w:ins>
      <w:r w:rsidRPr="00AF43E2">
        <w:rPr>
          <w:color w:val="auto"/>
          <w:sz w:val="18"/>
          <w:szCs w:val="18"/>
        </w:rPr>
        <w:t xml:space="preserve">. Ak výzva </w:t>
      </w:r>
      <w:ins w:id="3057" w:author="Čillik Martin, Ing." w:date="2018-11-14T13:21:00Z">
        <w:r>
          <w:rPr>
            <w:color w:val="auto"/>
            <w:sz w:val="18"/>
            <w:szCs w:val="18"/>
          </w:rPr>
          <w:t xml:space="preserve">na </w:t>
        </w:r>
        <w:r w:rsidRPr="00347A14">
          <w:rPr>
            <w:color w:val="auto"/>
            <w:sz w:val="18"/>
            <w:szCs w:val="18"/>
          </w:rPr>
          <w:t>predkladanie ponúk</w:t>
        </w:r>
        <w:r w:rsidRPr="00347A14" w:rsidDel="00347A14">
          <w:rPr>
            <w:color w:val="auto"/>
            <w:sz w:val="18"/>
            <w:szCs w:val="18"/>
          </w:rPr>
          <w:t xml:space="preserve"> </w:t>
        </w:r>
      </w:ins>
      <w:del w:id="3058" w:author="Čillik Martin, Ing." w:date="2018-11-14T13:21:00Z">
        <w:r w:rsidRPr="00AF43E2" w:rsidDel="00347A14">
          <w:rPr>
            <w:color w:val="auto"/>
            <w:sz w:val="18"/>
            <w:szCs w:val="18"/>
          </w:rPr>
          <w:delText xml:space="preserve">na súťaž </w:delText>
        </w:r>
      </w:del>
      <w:r w:rsidRPr="00AF43E2">
        <w:rPr>
          <w:color w:val="auto"/>
          <w:sz w:val="18"/>
          <w:szCs w:val="18"/>
        </w:rPr>
        <w:t>neobsahuje samostatný údaj „názov zákazky“, uvedie sa stručný popis predmetu zákazky. Názov zákazky by mal jasne vystihovať samotný predmet zákazky.</w:t>
      </w:r>
    </w:p>
  </w:footnote>
  <w:footnote w:id="101">
    <w:p w14:paraId="40BBD54F" w14:textId="77777777" w:rsidR="00EF4A1E" w:rsidRPr="00AF43E2" w:rsidRDefault="00EF4A1E" w:rsidP="009C1135">
      <w:pPr>
        <w:pStyle w:val="Textpoznmkypodiarou"/>
        <w:ind w:left="0"/>
        <w:jc w:val="both"/>
        <w:rPr>
          <w:color w:val="auto"/>
          <w:sz w:val="18"/>
          <w:szCs w:val="18"/>
        </w:rPr>
      </w:pPr>
      <w:r w:rsidRPr="00AF43E2">
        <w:rPr>
          <w:rStyle w:val="Odkaznapoznmkupodiarou"/>
          <w:sz w:val="18"/>
          <w:szCs w:val="18"/>
        </w:rPr>
        <w:footnoteRef/>
      </w:r>
      <w:r w:rsidRPr="00AF43E2">
        <w:rPr>
          <w:sz w:val="18"/>
          <w:szCs w:val="18"/>
        </w:rPr>
        <w:t xml:space="preserve"> Uv</w:t>
      </w:r>
      <w:r w:rsidRPr="00AF43E2">
        <w:rPr>
          <w:color w:val="auto"/>
          <w:sz w:val="18"/>
          <w:szCs w:val="18"/>
        </w:rPr>
        <w:t>edie sa celý názov prijímateľa</w:t>
      </w:r>
      <w:ins w:id="3060" w:author="Lenka K." w:date="2018-10-17T16:09:00Z">
        <w:r>
          <w:rPr>
            <w:color w:val="auto"/>
            <w:sz w:val="18"/>
            <w:szCs w:val="18"/>
          </w:rPr>
          <w:t>/partnera/žiadateľa</w:t>
        </w:r>
      </w:ins>
      <w:r w:rsidRPr="00AF43E2">
        <w:rPr>
          <w:color w:val="auto"/>
          <w:sz w:val="18"/>
          <w:szCs w:val="18"/>
        </w:rPr>
        <w:t xml:space="preserve"> (nie skratky), pričom má sa za to, že "prijímateľ" je v tomto prípade zároveň verejný obstarávateľ / obstarávateľ alebo osoba podľa § 8 ZVO.</w:t>
      </w:r>
    </w:p>
  </w:footnote>
  <w:footnote w:id="102">
    <w:p w14:paraId="00F31045" w14:textId="77777777" w:rsidR="00EF4A1E" w:rsidRPr="0026629F" w:rsidRDefault="00EF4A1E" w:rsidP="00A5232A">
      <w:pPr>
        <w:pStyle w:val="Textpoznmkypodiarou"/>
        <w:ind w:left="0"/>
        <w:jc w:val="both"/>
        <w:rPr>
          <w:ins w:id="3062" w:author="Čillik Martin, Ing." w:date="2018-10-03T11:17:00Z"/>
          <w:rFonts w:ascii="Calibri" w:hAnsi="Calibri"/>
          <w:color w:val="auto"/>
          <w:sz w:val="18"/>
          <w:szCs w:val="18"/>
        </w:rPr>
      </w:pPr>
      <w:ins w:id="3063" w:author="Čillik Martin, Ing." w:date="2018-10-03T11:17:00Z">
        <w:r w:rsidRPr="0026629F">
          <w:rPr>
            <w:color w:val="auto"/>
            <w:sz w:val="18"/>
            <w:szCs w:val="18"/>
          </w:rPr>
          <w:footnoteRef/>
        </w:r>
        <w:r w:rsidRPr="0026629F">
          <w:rPr>
            <w:rFonts w:ascii="Calibri" w:hAnsi="Calibri"/>
            <w:color w:val="auto"/>
            <w:sz w:val="18"/>
            <w:szCs w:val="18"/>
            <w:vertAlign w:val="superscript"/>
          </w:rPr>
          <w:t xml:space="preserve"> </w:t>
        </w:r>
        <w:r>
          <w:rPr>
            <w:color w:val="auto"/>
            <w:sz w:val="18"/>
            <w:szCs w:val="18"/>
          </w:rPr>
          <w:t>Ak</w:t>
        </w:r>
        <w:r w:rsidRPr="0026629F">
          <w:rPr>
            <w:rFonts w:ascii="Calibri" w:hAnsi="Calibri"/>
            <w:color w:val="auto"/>
            <w:sz w:val="18"/>
            <w:szCs w:val="18"/>
          </w:rPr>
          <w:t xml:space="preserve"> projekt nemá pridelené identifikačné číslo v ITMS2014+, </w:t>
        </w:r>
        <w:r>
          <w:rPr>
            <w:color w:val="auto"/>
            <w:sz w:val="18"/>
            <w:szCs w:val="18"/>
          </w:rPr>
          <w:t xml:space="preserve">odporúčame </w:t>
        </w:r>
        <w:r w:rsidRPr="0026629F">
          <w:rPr>
            <w:rFonts w:ascii="Calibri" w:hAnsi="Calibri"/>
            <w:color w:val="auto"/>
            <w:sz w:val="18"/>
            <w:szCs w:val="18"/>
          </w:rPr>
          <w:t>uv</w:t>
        </w:r>
        <w:r>
          <w:rPr>
            <w:color w:val="auto"/>
            <w:sz w:val="18"/>
            <w:szCs w:val="18"/>
          </w:rPr>
          <w:t>iesť, že</w:t>
        </w:r>
        <w:r w:rsidRPr="0026629F">
          <w:rPr>
            <w:rFonts w:ascii="Calibri" w:hAnsi="Calibri"/>
            <w:color w:val="auto"/>
            <w:sz w:val="18"/>
            <w:szCs w:val="18"/>
          </w:rPr>
          <w:t>: „</w:t>
        </w:r>
        <w:r>
          <w:rPr>
            <w:color w:val="auto"/>
            <w:sz w:val="18"/>
            <w:szCs w:val="18"/>
          </w:rPr>
          <w:t>N</w:t>
        </w:r>
        <w:r w:rsidRPr="0026629F">
          <w:rPr>
            <w:rFonts w:ascii="Calibri" w:hAnsi="Calibri"/>
            <w:color w:val="auto"/>
            <w:sz w:val="18"/>
            <w:szCs w:val="18"/>
          </w:rPr>
          <w:t>ie je možné uviesť, nakoľko nie je podpísaná zmluva o</w:t>
        </w:r>
        <w:r>
          <w:rPr>
            <w:color w:val="auto"/>
            <w:sz w:val="18"/>
            <w:szCs w:val="18"/>
          </w:rPr>
          <w:t xml:space="preserve"> poskytnutí </w:t>
        </w:r>
        <w:r w:rsidRPr="0026629F">
          <w:rPr>
            <w:rFonts w:ascii="Calibri" w:hAnsi="Calibri"/>
            <w:color w:val="auto"/>
            <w:sz w:val="18"/>
            <w:szCs w:val="18"/>
          </w:rPr>
          <w:t>NFP“</w:t>
        </w:r>
        <w:r>
          <w:rPr>
            <w:color w:val="auto"/>
            <w:sz w:val="18"/>
            <w:szCs w:val="18"/>
          </w:rPr>
          <w:t>, prípadne iný významovo totožný text</w:t>
        </w:r>
        <w:r w:rsidRPr="0026629F">
          <w:rPr>
            <w:rFonts w:ascii="Calibri" w:hAnsi="Calibri"/>
            <w:color w:val="auto"/>
            <w:sz w:val="18"/>
            <w:szCs w:val="18"/>
          </w:rPr>
          <w:t xml:space="preserve">. </w:t>
        </w:r>
      </w:ins>
    </w:p>
  </w:footnote>
  <w:footnote w:id="103">
    <w:p w14:paraId="07C3CF02"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Uvedie sa celá adresa prijímateľa</w:t>
      </w:r>
      <w:ins w:id="3064" w:author="Lenka K." w:date="2018-10-17T16:10:00Z">
        <w:r>
          <w:rPr>
            <w:color w:val="auto"/>
            <w:sz w:val="18"/>
            <w:szCs w:val="18"/>
          </w:rPr>
          <w:t>/partnera/žiadateľa</w:t>
        </w:r>
      </w:ins>
      <w:r w:rsidRPr="00AF43E2">
        <w:rPr>
          <w:color w:val="auto"/>
          <w:sz w:val="18"/>
          <w:szCs w:val="18"/>
        </w:rPr>
        <w:t>.</w:t>
      </w:r>
    </w:p>
  </w:footnote>
  <w:footnote w:id="104">
    <w:p w14:paraId="7DE92C15"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Uvedie sa IČO prijímateľa</w:t>
      </w:r>
      <w:ins w:id="3065" w:author="Lenka K." w:date="2018-10-17T16:10:00Z">
        <w:r>
          <w:rPr>
            <w:color w:val="auto"/>
            <w:sz w:val="18"/>
            <w:szCs w:val="18"/>
          </w:rPr>
          <w:t>/partnera/žiadateľa</w:t>
        </w:r>
      </w:ins>
      <w:r w:rsidRPr="00AF43E2">
        <w:rPr>
          <w:color w:val="auto"/>
          <w:sz w:val="18"/>
          <w:szCs w:val="18"/>
        </w:rPr>
        <w:t>.</w:t>
      </w:r>
    </w:p>
  </w:footnote>
  <w:footnote w:id="105">
    <w:p w14:paraId="754D1B59"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Uvedie sa dátum zhodný s dátumom predkladania ponúk uvedeným vo výzve na </w:t>
      </w:r>
      <w:ins w:id="3066" w:author="Čillik Martin, Ing." w:date="2018-11-14T13:21:00Z">
        <w:r>
          <w:rPr>
            <w:color w:val="auto"/>
            <w:sz w:val="18"/>
            <w:szCs w:val="18"/>
          </w:rPr>
          <w:t>predkladanie ponúk</w:t>
        </w:r>
      </w:ins>
      <w:del w:id="3067" w:author="Čillik Martin, Ing." w:date="2018-11-14T13:21:00Z">
        <w:r w:rsidRPr="00AF43E2" w:rsidDel="00347A14">
          <w:rPr>
            <w:color w:val="auto"/>
            <w:sz w:val="18"/>
            <w:szCs w:val="18"/>
          </w:rPr>
          <w:delText>súťaž</w:delText>
        </w:r>
      </w:del>
      <w:r w:rsidRPr="00AF43E2">
        <w:rPr>
          <w:color w:val="auto"/>
          <w:sz w:val="18"/>
          <w:szCs w:val="18"/>
        </w:rPr>
        <w:t xml:space="preserve">. Tento dátum musí byť určený tak, že dĺžka lehoty na predkladanie ponúk bude </w:t>
      </w:r>
      <w:del w:id="3068" w:author="Čillik Martin, Ing." w:date="2018-10-03T11:18:00Z">
        <w:r w:rsidRPr="00AF43E2" w:rsidDel="00A5232A">
          <w:rPr>
            <w:color w:val="auto"/>
            <w:sz w:val="18"/>
            <w:szCs w:val="18"/>
          </w:rPr>
          <w:delText xml:space="preserve">minimálne </w:delText>
        </w:r>
      </w:del>
      <w:ins w:id="3069" w:author="Čillik Martin, Ing." w:date="2018-10-03T11:18:00Z">
        <w:r w:rsidRPr="00AF43E2">
          <w:rPr>
            <w:color w:val="auto"/>
            <w:sz w:val="18"/>
            <w:szCs w:val="18"/>
          </w:rPr>
          <w:t>minimálne</w:t>
        </w:r>
        <w:r>
          <w:rPr>
            <w:color w:val="auto"/>
            <w:sz w:val="18"/>
            <w:szCs w:val="18"/>
          </w:rPr>
          <w:t xml:space="preserve"> celých </w:t>
        </w:r>
      </w:ins>
      <w:r w:rsidRPr="00AF43E2">
        <w:rPr>
          <w:color w:val="auto"/>
          <w:sz w:val="18"/>
          <w:szCs w:val="18"/>
        </w:rPr>
        <w:t xml:space="preserve">5 pracovných dní po dni, v ktorom bola výzva na </w:t>
      </w:r>
      <w:ins w:id="3070" w:author="Čillik Martin, Ing." w:date="2018-11-14T13:21:00Z">
        <w:r>
          <w:rPr>
            <w:color w:val="auto"/>
            <w:sz w:val="18"/>
            <w:szCs w:val="18"/>
          </w:rPr>
          <w:t>predkladanie ponúk</w:t>
        </w:r>
        <w:r w:rsidRPr="00AF43E2" w:rsidDel="00347A14">
          <w:rPr>
            <w:color w:val="auto"/>
            <w:sz w:val="18"/>
            <w:szCs w:val="18"/>
          </w:rPr>
          <w:t xml:space="preserve"> </w:t>
        </w:r>
      </w:ins>
      <w:del w:id="3071" w:author="Čillik Martin, Ing." w:date="2018-11-14T13:21:00Z">
        <w:r w:rsidRPr="00AF43E2" w:rsidDel="00347A14">
          <w:rPr>
            <w:color w:val="auto"/>
            <w:sz w:val="18"/>
            <w:szCs w:val="18"/>
          </w:rPr>
          <w:delText xml:space="preserve">súťaž </w:delText>
        </w:r>
      </w:del>
      <w:r w:rsidRPr="00AF43E2">
        <w:rPr>
          <w:color w:val="auto"/>
          <w:sz w:val="18"/>
          <w:szCs w:val="18"/>
        </w:rPr>
        <w:t xml:space="preserve">zverejnená na stránke </w:t>
      </w:r>
      <w:ins w:id="3072" w:author="Čillik Martin, Ing." w:date="2018-10-03T11:18:00Z">
        <w:r>
          <w:rPr>
            <w:color w:val="auto"/>
            <w:sz w:val="18"/>
            <w:szCs w:val="18"/>
          </w:rPr>
          <w:t>prijímateľa/partnera/žiadateľa</w:t>
        </w:r>
      </w:ins>
      <w:del w:id="3073" w:author="Čillik Martin, Ing." w:date="2018-10-03T11:18:00Z">
        <w:r w:rsidRPr="00AF43E2" w:rsidDel="00A5232A">
          <w:rPr>
            <w:color w:val="auto"/>
            <w:sz w:val="18"/>
            <w:szCs w:val="18"/>
          </w:rPr>
          <w:delText>verejného obstarávateľa</w:delText>
        </w:r>
      </w:del>
      <w:r w:rsidRPr="00AF43E2">
        <w:rPr>
          <w:color w:val="auto"/>
          <w:sz w:val="18"/>
          <w:szCs w:val="18"/>
        </w:rPr>
        <w:t>. Do lehoty sa nezapočítava deň zverejnenia.</w:t>
      </w:r>
    </w:p>
  </w:footnote>
  <w:footnote w:id="106">
    <w:p w14:paraId="2A1F155A" w14:textId="77777777" w:rsidR="00EF4A1E" w:rsidRPr="00AF43E2" w:rsidRDefault="00EF4A1E" w:rsidP="009C1135">
      <w:pPr>
        <w:pStyle w:val="Textpoznmkypodiarou"/>
        <w:ind w:left="0"/>
        <w:jc w:val="both"/>
        <w:rPr>
          <w:color w:val="auto"/>
          <w:sz w:val="18"/>
          <w:szCs w:val="18"/>
        </w:rPr>
      </w:pPr>
      <w:r w:rsidRPr="00AF43E2">
        <w:rPr>
          <w:rStyle w:val="Odkaznapoznmkupodiarou"/>
          <w:color w:val="auto"/>
          <w:sz w:val="18"/>
          <w:szCs w:val="18"/>
        </w:rPr>
        <w:footnoteRef/>
      </w:r>
      <w:r w:rsidRPr="00AF43E2">
        <w:rPr>
          <w:color w:val="auto"/>
          <w:sz w:val="18"/>
          <w:szCs w:val="18"/>
        </w:rPr>
        <w:t xml:space="preserve"> Uvedie sa odkaz (presná internetová adresa) na miesto zverejnenia výzvy na súťaž na webovom sídle prijímateľa. Tento odkaz je potrebné uviesť čo najpresnejšie na samotný dokument, nie všeobecne napr. odkazom na stránku obce alebo organizácie.</w:t>
      </w:r>
    </w:p>
  </w:footnote>
  <w:footnote w:id="107">
    <w:p w14:paraId="0582E674" w14:textId="77777777" w:rsidR="00EF4A1E" w:rsidRPr="00AF43E2" w:rsidRDefault="00EF4A1E" w:rsidP="009C1135">
      <w:pPr>
        <w:pStyle w:val="Textpoznmkypodiarou"/>
        <w:ind w:left="0"/>
        <w:jc w:val="both"/>
        <w:rPr>
          <w:sz w:val="18"/>
          <w:szCs w:val="18"/>
        </w:rPr>
      </w:pPr>
      <w:r w:rsidRPr="00AF43E2">
        <w:rPr>
          <w:rStyle w:val="Odkaznapoznmkupodiarou"/>
          <w:color w:val="auto"/>
          <w:sz w:val="18"/>
          <w:szCs w:val="18"/>
        </w:rPr>
        <w:footnoteRef/>
      </w:r>
      <w:r w:rsidRPr="00AF43E2">
        <w:rPr>
          <w:color w:val="auto"/>
          <w:sz w:val="18"/>
          <w:szCs w:val="18"/>
        </w:rPr>
        <w:t xml:space="preserve"> Nevypĺňa prijímateľ</w:t>
      </w:r>
      <w:ins w:id="3074" w:author="Lenka K." w:date="2018-10-17T16:11:00Z">
        <w:r>
          <w:rPr>
            <w:color w:val="auto"/>
            <w:sz w:val="18"/>
            <w:szCs w:val="18"/>
          </w:rPr>
          <w:t>/partner/žiadateľ</w:t>
        </w:r>
      </w:ins>
      <w:r w:rsidRPr="00AF43E2">
        <w:rPr>
          <w:color w:val="auto"/>
          <w:sz w:val="18"/>
          <w:szCs w:val="18"/>
        </w:rPr>
        <w:t>, ale zverejňovateľ informácie na stránke CKO.</w:t>
      </w:r>
    </w:p>
  </w:footnote>
  <w:footnote w:id="108">
    <w:p w14:paraId="09CFB1EE" w14:textId="78B24629" w:rsidR="00EF4A1E" w:rsidRPr="001E238B" w:rsidRDefault="00EF4A1E">
      <w:pPr>
        <w:spacing w:after="0" w:line="240" w:lineRule="auto"/>
        <w:jc w:val="both"/>
        <w:rPr>
          <w:rFonts w:asciiTheme="minorHAnsi" w:hAnsiTheme="minorHAnsi" w:cs="Times New Roman"/>
          <w:sz w:val="18"/>
          <w:szCs w:val="18"/>
        </w:rPr>
      </w:pPr>
      <w:r w:rsidRPr="001E238B">
        <w:rPr>
          <w:rStyle w:val="Odkaznapoznmkupodiarou"/>
          <w:rFonts w:asciiTheme="minorHAnsi" w:hAnsiTheme="minorHAnsi" w:cs="Times New Roman"/>
          <w:sz w:val="18"/>
          <w:szCs w:val="18"/>
        </w:rPr>
        <w:footnoteRef/>
      </w:r>
      <w:r w:rsidRPr="001E238B">
        <w:rPr>
          <w:rFonts w:asciiTheme="minorHAnsi" w:hAnsiTheme="minorHAnsi" w:cs="Times New Roman"/>
          <w:sz w:val="18"/>
          <w:szCs w:val="18"/>
        </w:rPr>
        <w:t xml:space="preserve"> </w:t>
      </w:r>
      <w:r w:rsidRPr="001E238B">
        <w:rPr>
          <w:rFonts w:asciiTheme="minorHAnsi" w:eastAsiaTheme="minorEastAsia" w:hAnsiTheme="minorHAnsi" w:cs="Times New Roman"/>
          <w:sz w:val="18"/>
          <w:szCs w:val="18"/>
        </w:rPr>
        <w:t>Uvedená povinnosť predkladania čestného vyhlásenia sa rovnako vzťahuj</w:t>
      </w:r>
      <w:r>
        <w:rPr>
          <w:rFonts w:asciiTheme="minorHAnsi" w:eastAsiaTheme="minorEastAsia" w:hAnsiTheme="minorHAnsi" w:cs="Times New Roman"/>
          <w:sz w:val="18"/>
          <w:szCs w:val="18"/>
        </w:rPr>
        <w:t>e</w:t>
      </w:r>
      <w:r w:rsidRPr="001E238B">
        <w:rPr>
          <w:rFonts w:asciiTheme="minorHAnsi" w:eastAsiaTheme="minorEastAsia" w:hAnsiTheme="minorHAnsi" w:cs="Times New Roman"/>
          <w:sz w:val="18"/>
          <w:szCs w:val="18"/>
        </w:rPr>
        <w:t xml:space="preserve"> aj na každé dopĺňanie dokumentácie </w:t>
      </w:r>
      <w:r>
        <w:rPr>
          <w:rFonts w:asciiTheme="minorHAnsi" w:eastAsiaTheme="minorEastAsia" w:hAnsiTheme="minorHAnsi" w:cs="Times New Roman"/>
          <w:sz w:val="18"/>
          <w:szCs w:val="18"/>
        </w:rPr>
        <w:t>z</w:t>
      </w:r>
      <w:del w:id="3082" w:author="Lenka K." w:date="2018-11-27T10:09:00Z">
        <w:r w:rsidRPr="001E238B" w:rsidDel="00552E4A">
          <w:rPr>
            <w:rFonts w:asciiTheme="minorHAnsi" w:eastAsiaTheme="minorEastAsia" w:hAnsiTheme="minorHAnsi" w:cs="Times New Roman"/>
            <w:sz w:val="18"/>
            <w:szCs w:val="18"/>
          </w:rPr>
          <w:delText xml:space="preserve"> </w:delText>
        </w:r>
      </w:del>
      <w:ins w:id="3083" w:author="Lenka K." w:date="2018-11-27T10:09:00Z">
        <w:r>
          <w:rPr>
            <w:rFonts w:asciiTheme="minorHAnsi" w:eastAsiaTheme="minorEastAsia" w:hAnsiTheme="minorHAnsi" w:cs="Times New Roman"/>
            <w:sz w:val="18"/>
            <w:szCs w:val="18"/>
          </w:rPr>
          <w:t> </w:t>
        </w:r>
      </w:ins>
      <w:r w:rsidRPr="001E238B">
        <w:rPr>
          <w:rFonts w:asciiTheme="minorHAnsi" w:eastAsiaTheme="minorEastAsia" w:hAnsiTheme="minorHAnsi" w:cs="Times New Roman"/>
          <w:sz w:val="18"/>
          <w:szCs w:val="18"/>
        </w:rPr>
        <w:t>VO</w:t>
      </w:r>
      <w:ins w:id="3084" w:author="Lenka K." w:date="2018-11-27T10:09:00Z">
        <w:r>
          <w:rPr>
            <w:rFonts w:asciiTheme="minorHAnsi" w:eastAsiaTheme="minorEastAsia" w:hAnsiTheme="minorHAnsi" w:cs="Times New Roman"/>
            <w:sz w:val="18"/>
            <w:szCs w:val="18"/>
          </w:rPr>
          <w:t>.</w:t>
        </w:r>
      </w:ins>
    </w:p>
  </w:footnote>
  <w:footnote w:id="109">
    <w:p w14:paraId="7FE9BD5E" w14:textId="6A3A80E3" w:rsidR="00EF4A1E" w:rsidRPr="001E238B" w:rsidRDefault="00EF4A1E" w:rsidP="007A0098">
      <w:pPr>
        <w:pStyle w:val="Textpoznmkypodiarou"/>
        <w:ind w:left="0"/>
        <w:jc w:val="both"/>
        <w:rPr>
          <w:rFonts w:cs="Times New Roman"/>
          <w:color w:val="auto"/>
          <w:sz w:val="18"/>
          <w:szCs w:val="18"/>
        </w:rPr>
      </w:pPr>
      <w:r w:rsidRPr="001E238B">
        <w:rPr>
          <w:rFonts w:cs="Times New Roman"/>
          <w:color w:val="auto"/>
          <w:sz w:val="18"/>
          <w:szCs w:val="18"/>
          <w:vertAlign w:val="superscript"/>
        </w:rPr>
        <w:footnoteRef/>
      </w:r>
      <w:r w:rsidRPr="001E238B">
        <w:rPr>
          <w:rFonts w:cs="Times New Roman"/>
          <w:color w:val="auto"/>
          <w:sz w:val="18"/>
          <w:szCs w:val="18"/>
          <w:vertAlign w:val="superscript"/>
        </w:rPr>
        <w:t xml:space="preserve">  </w:t>
      </w:r>
      <w:r w:rsidRPr="001E238B">
        <w:rPr>
          <w:rFonts w:cs="Times New Roman"/>
          <w:color w:val="auto"/>
          <w:sz w:val="18"/>
          <w:szCs w:val="18"/>
        </w:rPr>
        <w:t>Názov a sídlo prijímateľa</w:t>
      </w:r>
      <w:ins w:id="3085" w:author="Lenka K." w:date="2018-11-27T10:09:00Z">
        <w:r>
          <w:rPr>
            <w:rFonts w:cs="Times New Roman"/>
            <w:color w:val="auto"/>
            <w:sz w:val="18"/>
            <w:szCs w:val="18"/>
          </w:rPr>
          <w:t>.</w:t>
        </w:r>
      </w:ins>
    </w:p>
  </w:footnote>
  <w:footnote w:id="110">
    <w:p w14:paraId="4512AB0C" w14:textId="6106A4AB" w:rsidR="00EF4A1E" w:rsidRPr="001E238B" w:rsidRDefault="00EF4A1E">
      <w:pPr>
        <w:pStyle w:val="Textpoznmkypodiarou"/>
        <w:ind w:left="0"/>
        <w:jc w:val="both"/>
        <w:rPr>
          <w:rFonts w:cs="Times New Roman"/>
          <w:color w:val="auto"/>
          <w:sz w:val="18"/>
          <w:szCs w:val="18"/>
        </w:rPr>
      </w:pPr>
      <w:r w:rsidRPr="001E238B">
        <w:rPr>
          <w:rFonts w:cs="Times New Roman"/>
          <w:color w:val="auto"/>
          <w:sz w:val="18"/>
          <w:szCs w:val="18"/>
          <w:vertAlign w:val="superscript"/>
        </w:rPr>
        <w:footnoteRef/>
      </w:r>
      <w:r w:rsidRPr="001E238B">
        <w:rPr>
          <w:rFonts w:cs="Times New Roman"/>
          <w:color w:val="auto"/>
          <w:sz w:val="18"/>
          <w:szCs w:val="18"/>
        </w:rPr>
        <w:t xml:space="preserve"> Číslo oznámenia o vyhlásení alebo iného obdobného dokumentu (napr. výzvy na predkladanie ponúk) VO z Vestníka VO vedeného ÚVO alebo Úradného vestníka EÚ (ak relevantné), alebo identifikátor zákazky pri podlimitných zákazkách</w:t>
      </w:r>
      <w:ins w:id="3087" w:author="Lenka K." w:date="2018-11-27T10:09:00Z">
        <w:r>
          <w:rPr>
            <w:rFonts w:cs="Times New Roman"/>
            <w:color w:val="auto"/>
            <w:sz w:val="18"/>
            <w:szCs w:val="18"/>
          </w:rPr>
          <w:t>.</w:t>
        </w:r>
      </w:ins>
    </w:p>
  </w:footnote>
  <w:footnote w:id="111">
    <w:p w14:paraId="7838B469" w14:textId="77777777" w:rsidR="00EF4A1E" w:rsidRPr="001E238B" w:rsidRDefault="00EF4A1E" w:rsidP="007A0098">
      <w:pPr>
        <w:pStyle w:val="Textpoznmkypodiarou"/>
        <w:ind w:left="0"/>
        <w:jc w:val="both"/>
        <w:rPr>
          <w:rFonts w:cs="Times New Roman"/>
          <w:color w:val="auto"/>
          <w:sz w:val="18"/>
          <w:szCs w:val="18"/>
        </w:rPr>
      </w:pPr>
      <w:r w:rsidRPr="001E238B">
        <w:rPr>
          <w:rFonts w:cs="Times New Roman"/>
          <w:color w:val="auto"/>
          <w:sz w:val="18"/>
          <w:szCs w:val="18"/>
          <w:vertAlign w:val="superscript"/>
        </w:rPr>
        <w:footnoteRef/>
      </w:r>
      <w:r w:rsidRPr="001E238B">
        <w:rPr>
          <w:rFonts w:cs="Times New Roman"/>
          <w:color w:val="auto"/>
          <w:sz w:val="18"/>
          <w:szCs w:val="18"/>
          <w:vertAlign w:val="superscript"/>
        </w:rPr>
        <w:t xml:space="preserve"> </w:t>
      </w:r>
      <w:r>
        <w:rPr>
          <w:rFonts w:cs="Times New Roman"/>
          <w:color w:val="auto"/>
          <w:sz w:val="18"/>
          <w:szCs w:val="18"/>
        </w:rPr>
        <w:t>Pozri</w:t>
      </w:r>
      <w:r w:rsidRPr="001E238B">
        <w:rPr>
          <w:rFonts w:cs="Times New Roman"/>
          <w:color w:val="auto"/>
          <w:sz w:val="18"/>
          <w:szCs w:val="18"/>
        </w:rPr>
        <w:t xml:space="preserve"> príloha k vyhláseniu, ktorou je úplný zoznam predkladanej dokumentácie (písomnej, na elektronických nosičoch aj dokumentácie predkladanej cez ITMS2014 +).</w:t>
      </w:r>
    </w:p>
  </w:footnote>
  <w:footnote w:id="112">
    <w:p w14:paraId="326E242B" w14:textId="0C3BFD13" w:rsidR="00EF4A1E" w:rsidRPr="00CF6646" w:rsidRDefault="00EF4A1E" w:rsidP="00B42F43">
      <w:pPr>
        <w:pStyle w:val="Textpoznmkypodiarou"/>
        <w:ind w:left="0"/>
        <w:rPr>
          <w:color w:val="000000" w:themeColor="text1"/>
          <w:sz w:val="18"/>
          <w:szCs w:val="18"/>
        </w:rPr>
      </w:pPr>
      <w:r w:rsidRPr="00CF6646">
        <w:rPr>
          <w:color w:val="000000" w:themeColor="text1"/>
          <w:sz w:val="18"/>
          <w:szCs w:val="18"/>
          <w:vertAlign w:val="superscript"/>
        </w:rPr>
        <w:footnoteRef/>
      </w:r>
      <w:r w:rsidRPr="00CF6646">
        <w:rPr>
          <w:color w:val="000000" w:themeColor="text1"/>
          <w:sz w:val="18"/>
          <w:szCs w:val="18"/>
        </w:rPr>
        <w:t xml:space="preserve"> </w:t>
      </w:r>
      <w:ins w:id="3094" w:author="Lenka K." w:date="2018-11-27T10:09:00Z">
        <w:r w:rsidRPr="00CF6646">
          <w:rPr>
            <w:color w:val="000000" w:themeColor="text1"/>
            <w:sz w:val="18"/>
            <w:szCs w:val="18"/>
          </w:rPr>
          <w:t>N</w:t>
        </w:r>
      </w:ins>
      <w:del w:id="3095" w:author="Lenka K." w:date="2018-11-27T10:09:00Z">
        <w:r w:rsidRPr="00CF6646" w:rsidDel="00552E4A">
          <w:rPr>
            <w:color w:val="000000" w:themeColor="text1"/>
            <w:sz w:val="18"/>
            <w:szCs w:val="18"/>
          </w:rPr>
          <w:delText>n</w:delText>
        </w:r>
      </w:del>
      <w:r w:rsidRPr="00CF6646">
        <w:rPr>
          <w:color w:val="000000" w:themeColor="text1"/>
          <w:sz w:val="18"/>
          <w:szCs w:val="18"/>
        </w:rPr>
        <w:t>ázov a sídlo prijímateľa</w:t>
      </w:r>
      <w:ins w:id="3096" w:author="Lenka K." w:date="2018-11-27T10:10:00Z">
        <w:r>
          <w:rPr>
            <w:color w:val="000000" w:themeColor="text1"/>
            <w:sz w:val="18"/>
            <w:szCs w:val="18"/>
          </w:rPr>
          <w:t>.</w:t>
        </w:r>
      </w:ins>
    </w:p>
  </w:footnote>
  <w:footnote w:id="113">
    <w:p w14:paraId="466E618F" w14:textId="746881D0" w:rsidR="00EF4A1E" w:rsidRPr="00CF6646" w:rsidRDefault="00EF4A1E" w:rsidP="00B42F43">
      <w:pPr>
        <w:pStyle w:val="Textpoznmkypodiarou"/>
        <w:ind w:left="0"/>
        <w:rPr>
          <w:color w:val="000000" w:themeColor="text1"/>
          <w:sz w:val="18"/>
          <w:szCs w:val="18"/>
        </w:rPr>
      </w:pPr>
      <w:r w:rsidRPr="00CF6646">
        <w:rPr>
          <w:color w:val="000000" w:themeColor="text1"/>
          <w:sz w:val="18"/>
          <w:szCs w:val="18"/>
          <w:vertAlign w:val="superscript"/>
        </w:rPr>
        <w:footnoteRef/>
      </w:r>
      <w:r w:rsidRPr="00CF6646">
        <w:rPr>
          <w:color w:val="000000" w:themeColor="text1"/>
          <w:sz w:val="18"/>
          <w:szCs w:val="18"/>
        </w:rPr>
        <w:t xml:space="preserve"> Číslo oznámenia o vyhlásení alebo iného obdobného dokumentu (napr. výzvy na predkladanie ponúk) VO z Vestníka VO vedeného ÚVO alebo Úradného vestníka EÚ (ak relevantné), alebo identifikátor zákazky pri podlimitných zákazkách</w:t>
      </w:r>
      <w:ins w:id="3097" w:author="Lenka K." w:date="2018-11-27T10:10:00Z">
        <w:r>
          <w:rPr>
            <w:color w:val="000000" w:themeColor="text1"/>
            <w:sz w:val="18"/>
            <w:szCs w:val="18"/>
          </w:rPr>
          <w:t>.</w:t>
        </w:r>
      </w:ins>
    </w:p>
  </w:footnote>
  <w:footnote w:id="114">
    <w:p w14:paraId="13A17FEC" w14:textId="68490671" w:rsidR="00EF4A1E" w:rsidRDefault="00EF4A1E" w:rsidP="00B42F43">
      <w:pPr>
        <w:pStyle w:val="Textpoznmkypodiarou"/>
        <w:ind w:left="0"/>
      </w:pPr>
      <w:r w:rsidRPr="00CF6646">
        <w:rPr>
          <w:color w:val="000000" w:themeColor="text1"/>
          <w:sz w:val="18"/>
          <w:szCs w:val="18"/>
          <w:vertAlign w:val="superscript"/>
        </w:rPr>
        <w:footnoteRef/>
      </w:r>
      <w:r w:rsidRPr="00CF6646">
        <w:rPr>
          <w:color w:val="000000" w:themeColor="text1"/>
          <w:sz w:val="18"/>
          <w:szCs w:val="18"/>
          <w:vertAlign w:val="superscript"/>
        </w:rPr>
        <w:t xml:space="preserve"> </w:t>
      </w:r>
      <w:r w:rsidRPr="00CF6646">
        <w:rPr>
          <w:color w:val="000000" w:themeColor="text1"/>
          <w:sz w:val="18"/>
          <w:szCs w:val="18"/>
        </w:rPr>
        <w:t>či už ako jednotlivci alebo členovia skupiny dodávateľov, alebo ako navrhovaní subdodávatelia</w:t>
      </w:r>
      <w:ins w:id="3098" w:author="Lenka K." w:date="2018-11-27T10:10:00Z">
        <w:r>
          <w:rPr>
            <w:color w:val="000000" w:themeColor="text1"/>
            <w:sz w:val="18"/>
            <w:szCs w:val="18"/>
          </w:rPr>
          <w:t>.</w:t>
        </w:r>
      </w:ins>
    </w:p>
  </w:footnote>
  <w:footnote w:id="115">
    <w:p w14:paraId="35B53376" w14:textId="77777777" w:rsidR="00EF4A1E" w:rsidRPr="00BA0C46" w:rsidRDefault="00EF4A1E" w:rsidP="00A5232A">
      <w:pPr>
        <w:pStyle w:val="Textpoznmkypodiarou"/>
        <w:ind w:left="0"/>
        <w:jc w:val="both"/>
        <w:rPr>
          <w:ins w:id="3107" w:author="Čillik Martin, Ing." w:date="2018-10-03T11:23:00Z"/>
          <w:sz w:val="18"/>
          <w:szCs w:val="18"/>
        </w:rPr>
      </w:pPr>
      <w:ins w:id="3108" w:author="Čillik Martin, Ing." w:date="2018-10-03T11:23:00Z">
        <w:r w:rsidRPr="00BA0C46">
          <w:rPr>
            <w:rStyle w:val="Odkaznapoznmkupodiarou"/>
            <w:color w:val="auto"/>
            <w:sz w:val="18"/>
            <w:szCs w:val="18"/>
          </w:rPr>
          <w:footnoteRef/>
        </w:r>
        <w:r w:rsidRPr="00BA0C46">
          <w:rPr>
            <w:color w:val="auto"/>
            <w:sz w:val="18"/>
            <w:szCs w:val="18"/>
          </w:rPr>
          <w:t xml:space="preserve"> Z pohľadu možného porušenia hospodárskej súťaže podľa zákona o ochrane hospodárskej súťaže, konkrétne dohôd obmedzujúcich súťaž podľa § 4 zákona o ochrane hospodárskej súťaže.</w:t>
        </w:r>
      </w:ins>
    </w:p>
  </w:footnote>
  <w:footnote w:id="116">
    <w:p w14:paraId="03840E96" w14:textId="77777777" w:rsidR="00EF4A1E" w:rsidRPr="00CF6646" w:rsidDel="00267A7C" w:rsidRDefault="00EF4A1E" w:rsidP="007B5873">
      <w:pPr>
        <w:pStyle w:val="Textpoznmkypodiarou"/>
        <w:ind w:left="0"/>
        <w:jc w:val="both"/>
        <w:rPr>
          <w:del w:id="3113" w:author="Čillik Martin, Ing." w:date="2018-10-03T11:23:00Z"/>
          <w:rFonts w:cs="Times New Roman"/>
          <w:color w:val="000000" w:themeColor="text1"/>
          <w:sz w:val="18"/>
          <w:szCs w:val="18"/>
        </w:rPr>
      </w:pPr>
      <w:del w:id="3114" w:author="Čillik Martin, Ing." w:date="2018-10-03T11:23:00Z">
        <w:r w:rsidRPr="00CF6646" w:rsidDel="00267A7C">
          <w:rPr>
            <w:rStyle w:val="Odkaznapoznmkupodiarou"/>
            <w:rFonts w:cs="Times New Roman"/>
            <w:color w:val="000000" w:themeColor="text1"/>
            <w:sz w:val="18"/>
            <w:szCs w:val="18"/>
          </w:rPr>
          <w:footnoteRef/>
        </w:r>
        <w:r w:rsidRPr="00CF6646" w:rsidDel="00267A7C">
          <w:rPr>
            <w:rFonts w:cs="Times New Roman"/>
            <w:color w:val="000000" w:themeColor="text1"/>
            <w:sz w:val="18"/>
            <w:szCs w:val="18"/>
          </w:rPr>
          <w:delText xml:space="preserve"> Z pohľadu možného porušenia hospodárskej súťaže podľa zákona o ochrane hospodárskej súťaže - konkrétne dohôd obmedzujúcich súťaž podľa §4 zákona o ochrane hospodárskej súťaže.</w:delText>
        </w:r>
      </w:del>
    </w:p>
  </w:footnote>
  <w:footnote w:id="117">
    <w:p w14:paraId="7C30465D" w14:textId="77777777" w:rsidR="00EF4A1E" w:rsidRPr="00BA0C46" w:rsidRDefault="00EF4A1E" w:rsidP="00B53F14">
      <w:pPr>
        <w:pStyle w:val="Textpoznmkypodiarou"/>
        <w:ind w:left="0"/>
        <w:jc w:val="both"/>
        <w:rPr>
          <w:color w:val="auto"/>
          <w:sz w:val="18"/>
          <w:szCs w:val="18"/>
        </w:rPr>
      </w:pPr>
      <w:r w:rsidRPr="00CF6646">
        <w:rPr>
          <w:color w:val="000000" w:themeColor="text1"/>
          <w:sz w:val="18"/>
          <w:szCs w:val="18"/>
          <w:vertAlign w:val="superscript"/>
        </w:rPr>
        <w:footnoteRef/>
      </w:r>
      <w:r w:rsidRPr="00CF6646">
        <w:rPr>
          <w:color w:val="000000" w:themeColor="text1"/>
          <w:sz w:val="18"/>
          <w:szCs w:val="18"/>
        </w:rPr>
        <w:t xml:space="preserve"> Pre priame nastavenie sa na konkrétny zoznam je potrebné súčasné stlačiť tlačidlo Ctrl a kliknúť na konkrétny zoznam.</w:t>
      </w:r>
    </w:p>
  </w:footnote>
  <w:footnote w:id="118">
    <w:p w14:paraId="48EA250E" w14:textId="77777777" w:rsidR="00EF4A1E" w:rsidRPr="00BA0C46" w:rsidRDefault="00EF4A1E" w:rsidP="004C410F">
      <w:pPr>
        <w:pStyle w:val="Textpoznmkypodiarou"/>
        <w:ind w:left="0"/>
        <w:rPr>
          <w:color w:val="auto"/>
          <w:sz w:val="18"/>
          <w:szCs w:val="18"/>
        </w:rPr>
      </w:pPr>
      <w:r w:rsidRPr="00BA0C46">
        <w:rPr>
          <w:rStyle w:val="Odkaznapoznmkupodiarou"/>
          <w:color w:val="auto"/>
          <w:sz w:val="18"/>
          <w:szCs w:val="18"/>
        </w:rPr>
        <w:footnoteRef/>
      </w:r>
      <w:r w:rsidRPr="00BA0C46">
        <w:rPr>
          <w:color w:val="auto"/>
          <w:sz w:val="18"/>
          <w:szCs w:val="18"/>
        </w:rPr>
        <w:t xml:space="preserve"> Alebo iného obdobného dokumentu, ktorým sa VO identifikuje (napr. výzva na predkladanie ponúk v prípade podlimitnej zákazky)</w:t>
      </w:r>
      <w:r>
        <w:rPr>
          <w:color w:val="auto"/>
          <w:sz w:val="18"/>
          <w:szCs w:val="18"/>
        </w:rPr>
        <w:t>.</w:t>
      </w:r>
    </w:p>
  </w:footnote>
  <w:footnote w:id="119">
    <w:p w14:paraId="599C73E2" w14:textId="77777777" w:rsidR="00EF4A1E" w:rsidRPr="00BA0C46" w:rsidRDefault="00EF4A1E" w:rsidP="004C410F">
      <w:pPr>
        <w:pStyle w:val="Textpoznmkypodiarou"/>
        <w:ind w:left="0"/>
        <w:jc w:val="both"/>
        <w:rPr>
          <w:color w:val="auto"/>
          <w:sz w:val="18"/>
          <w:szCs w:val="18"/>
        </w:rPr>
      </w:pPr>
      <w:r w:rsidRPr="00BA0C46">
        <w:rPr>
          <w:rStyle w:val="Odkaznapoznmkupodiarou"/>
          <w:color w:val="auto"/>
          <w:sz w:val="18"/>
          <w:szCs w:val="18"/>
        </w:rPr>
        <w:footnoteRef/>
      </w:r>
      <w:r w:rsidRPr="00BA0C46">
        <w:rPr>
          <w:color w:val="auto"/>
          <w:sz w:val="18"/>
          <w:szCs w:val="18"/>
        </w:rPr>
        <w:t xml:space="preserve"> Alebo iného obdobného dokumentu, ktorým sa VO identifikuje (napr. výzva na predkladanie ponúk v prípade podlimitnej zákazky)</w:t>
      </w:r>
      <w:r>
        <w:rPr>
          <w:color w:val="auto"/>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3AF5"/>
    <w:multiLevelType w:val="hybridMultilevel"/>
    <w:tmpl w:val="F32A59FE"/>
    <w:lvl w:ilvl="0" w:tplc="D9AE9E28">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00875E8E"/>
    <w:multiLevelType w:val="hybridMultilevel"/>
    <w:tmpl w:val="6F9888B8"/>
    <w:lvl w:ilvl="0" w:tplc="D1A8BF3C">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00D6431A"/>
    <w:multiLevelType w:val="multilevel"/>
    <w:tmpl w:val="1E261706"/>
    <w:lvl w:ilvl="0">
      <w:start w:val="1"/>
      <w:numFmt w:val="lowerLetter"/>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10A0EDD"/>
    <w:multiLevelType w:val="hybridMultilevel"/>
    <w:tmpl w:val="8DA0940A"/>
    <w:lvl w:ilvl="0" w:tplc="C766234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18C79AE"/>
    <w:multiLevelType w:val="hybridMultilevel"/>
    <w:tmpl w:val="D50E27BC"/>
    <w:lvl w:ilvl="0" w:tplc="DE1214B8">
      <w:start w:val="16"/>
      <w:numFmt w:val="bullet"/>
      <w:lvlText w:val="-"/>
      <w:lvlJc w:val="left"/>
      <w:pPr>
        <w:ind w:left="644" w:hanging="360"/>
      </w:pPr>
      <w:rPr>
        <w:rFonts w:ascii="Corbel" w:eastAsia="Times New Roman" w:hAnsi="Corbel" w:cs="Times New Roman"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5">
    <w:nsid w:val="02761199"/>
    <w:multiLevelType w:val="hybridMultilevel"/>
    <w:tmpl w:val="26503070"/>
    <w:lvl w:ilvl="0" w:tplc="041B000F">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2995E6E"/>
    <w:multiLevelType w:val="hybridMultilevel"/>
    <w:tmpl w:val="8F6205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4E56697"/>
    <w:multiLevelType w:val="multilevel"/>
    <w:tmpl w:val="6D80204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7"/>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0503707A"/>
    <w:multiLevelType w:val="hybridMultilevel"/>
    <w:tmpl w:val="AD82C304"/>
    <w:lvl w:ilvl="0" w:tplc="D9AE9E28">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061D353A"/>
    <w:multiLevelType w:val="multilevel"/>
    <w:tmpl w:val="20CA3652"/>
    <w:lvl w:ilvl="0">
      <w:start w:val="1"/>
      <w:numFmt w:val="decimal"/>
      <w:lvlText w:val="%1."/>
      <w:lvlJc w:val="left"/>
      <w:pPr>
        <w:ind w:left="720" w:hanging="360"/>
      </w:pPr>
      <w:rPr>
        <w:rFonts w:hint="default"/>
      </w:r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06300F8A"/>
    <w:multiLevelType w:val="multilevel"/>
    <w:tmpl w:val="E7DC7ED0"/>
    <w:lvl w:ilvl="0">
      <w:start w:val="1"/>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nsid w:val="06326937"/>
    <w:multiLevelType w:val="hybridMultilevel"/>
    <w:tmpl w:val="62E4469A"/>
    <w:lvl w:ilvl="0" w:tplc="F070BCFC">
      <w:start w:val="1"/>
      <w:numFmt w:val="bullet"/>
      <w:lvlText w:val="-"/>
      <w:lvlJc w:val="left"/>
      <w:pPr>
        <w:tabs>
          <w:tab w:val="num" w:pos="720"/>
        </w:tabs>
        <w:ind w:left="720" w:hanging="360"/>
      </w:pPr>
      <w:rPr>
        <w:rFonts w:ascii="Echo Std Reg" w:hAnsi="Echo Std Reg" w:hint="default"/>
      </w:rPr>
    </w:lvl>
    <w:lvl w:ilvl="1" w:tplc="A9C09BF6" w:tentative="1">
      <w:start w:val="1"/>
      <w:numFmt w:val="bullet"/>
      <w:lvlText w:val="-"/>
      <w:lvlJc w:val="left"/>
      <w:pPr>
        <w:tabs>
          <w:tab w:val="num" w:pos="1440"/>
        </w:tabs>
        <w:ind w:left="1440" w:hanging="360"/>
      </w:pPr>
      <w:rPr>
        <w:rFonts w:ascii="Echo Std Reg" w:hAnsi="Echo Std Reg" w:hint="default"/>
      </w:rPr>
    </w:lvl>
    <w:lvl w:ilvl="2" w:tplc="A410AD16" w:tentative="1">
      <w:start w:val="1"/>
      <w:numFmt w:val="bullet"/>
      <w:lvlText w:val="-"/>
      <w:lvlJc w:val="left"/>
      <w:pPr>
        <w:tabs>
          <w:tab w:val="num" w:pos="2160"/>
        </w:tabs>
        <w:ind w:left="2160" w:hanging="360"/>
      </w:pPr>
      <w:rPr>
        <w:rFonts w:ascii="Echo Std Reg" w:hAnsi="Echo Std Reg" w:hint="default"/>
      </w:rPr>
    </w:lvl>
    <w:lvl w:ilvl="3" w:tplc="9B8E3762" w:tentative="1">
      <w:start w:val="1"/>
      <w:numFmt w:val="bullet"/>
      <w:lvlText w:val="-"/>
      <w:lvlJc w:val="left"/>
      <w:pPr>
        <w:tabs>
          <w:tab w:val="num" w:pos="2880"/>
        </w:tabs>
        <w:ind w:left="2880" w:hanging="360"/>
      </w:pPr>
      <w:rPr>
        <w:rFonts w:ascii="Echo Std Reg" w:hAnsi="Echo Std Reg" w:hint="default"/>
      </w:rPr>
    </w:lvl>
    <w:lvl w:ilvl="4" w:tplc="F5D20360" w:tentative="1">
      <w:start w:val="1"/>
      <w:numFmt w:val="bullet"/>
      <w:lvlText w:val="-"/>
      <w:lvlJc w:val="left"/>
      <w:pPr>
        <w:tabs>
          <w:tab w:val="num" w:pos="3600"/>
        </w:tabs>
        <w:ind w:left="3600" w:hanging="360"/>
      </w:pPr>
      <w:rPr>
        <w:rFonts w:ascii="Echo Std Reg" w:hAnsi="Echo Std Reg" w:hint="default"/>
      </w:rPr>
    </w:lvl>
    <w:lvl w:ilvl="5" w:tplc="CB74B100" w:tentative="1">
      <w:start w:val="1"/>
      <w:numFmt w:val="bullet"/>
      <w:lvlText w:val="-"/>
      <w:lvlJc w:val="left"/>
      <w:pPr>
        <w:tabs>
          <w:tab w:val="num" w:pos="4320"/>
        </w:tabs>
        <w:ind w:left="4320" w:hanging="360"/>
      </w:pPr>
      <w:rPr>
        <w:rFonts w:ascii="Echo Std Reg" w:hAnsi="Echo Std Reg" w:hint="default"/>
      </w:rPr>
    </w:lvl>
    <w:lvl w:ilvl="6" w:tplc="D134565E" w:tentative="1">
      <w:start w:val="1"/>
      <w:numFmt w:val="bullet"/>
      <w:lvlText w:val="-"/>
      <w:lvlJc w:val="left"/>
      <w:pPr>
        <w:tabs>
          <w:tab w:val="num" w:pos="5040"/>
        </w:tabs>
        <w:ind w:left="5040" w:hanging="360"/>
      </w:pPr>
      <w:rPr>
        <w:rFonts w:ascii="Echo Std Reg" w:hAnsi="Echo Std Reg" w:hint="default"/>
      </w:rPr>
    </w:lvl>
    <w:lvl w:ilvl="7" w:tplc="B9662798" w:tentative="1">
      <w:start w:val="1"/>
      <w:numFmt w:val="bullet"/>
      <w:lvlText w:val="-"/>
      <w:lvlJc w:val="left"/>
      <w:pPr>
        <w:tabs>
          <w:tab w:val="num" w:pos="5760"/>
        </w:tabs>
        <w:ind w:left="5760" w:hanging="360"/>
      </w:pPr>
      <w:rPr>
        <w:rFonts w:ascii="Echo Std Reg" w:hAnsi="Echo Std Reg" w:hint="default"/>
      </w:rPr>
    </w:lvl>
    <w:lvl w:ilvl="8" w:tplc="4F640632" w:tentative="1">
      <w:start w:val="1"/>
      <w:numFmt w:val="bullet"/>
      <w:lvlText w:val="-"/>
      <w:lvlJc w:val="left"/>
      <w:pPr>
        <w:tabs>
          <w:tab w:val="num" w:pos="6480"/>
        </w:tabs>
        <w:ind w:left="6480" w:hanging="360"/>
      </w:pPr>
      <w:rPr>
        <w:rFonts w:ascii="Echo Std Reg" w:hAnsi="Echo Std Reg" w:hint="default"/>
      </w:rPr>
    </w:lvl>
  </w:abstractNum>
  <w:abstractNum w:abstractNumId="12">
    <w:nsid w:val="069E1431"/>
    <w:multiLevelType w:val="hybridMultilevel"/>
    <w:tmpl w:val="66D0DAE8"/>
    <w:lvl w:ilvl="0" w:tplc="9EFE1548">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75462BB"/>
    <w:multiLevelType w:val="hybridMultilevel"/>
    <w:tmpl w:val="99803E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7F97E96"/>
    <w:multiLevelType w:val="multilevel"/>
    <w:tmpl w:val="382A2438"/>
    <w:lvl w:ilvl="0">
      <w:start w:val="2"/>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nsid w:val="088E6070"/>
    <w:multiLevelType w:val="hybridMultilevel"/>
    <w:tmpl w:val="DC182A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08E67E76"/>
    <w:multiLevelType w:val="hybridMultilevel"/>
    <w:tmpl w:val="824894D4"/>
    <w:lvl w:ilvl="0" w:tplc="27AA0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094131BD"/>
    <w:multiLevelType w:val="hybridMultilevel"/>
    <w:tmpl w:val="6AA4943E"/>
    <w:lvl w:ilvl="0" w:tplc="041B000F">
      <w:start w:val="1"/>
      <w:numFmt w:val="decimal"/>
      <w:lvlText w:val="%1."/>
      <w:lvlJc w:val="left"/>
      <w:pPr>
        <w:ind w:left="720" w:hanging="360"/>
      </w:pPr>
    </w:lvl>
    <w:lvl w:ilvl="1" w:tplc="77F8E142">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09D90D9B"/>
    <w:multiLevelType w:val="hybridMultilevel"/>
    <w:tmpl w:val="747C3960"/>
    <w:lvl w:ilvl="0" w:tplc="D9AE9E28">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nsid w:val="0A51007B"/>
    <w:multiLevelType w:val="hybridMultilevel"/>
    <w:tmpl w:val="59AED3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0ACD7D03"/>
    <w:multiLevelType w:val="multilevel"/>
    <w:tmpl w:val="B30C7488"/>
    <w:lvl w:ilvl="0">
      <w:start w:val="1"/>
      <w:numFmt w:val="decimal"/>
      <w:lvlText w:val="%1."/>
      <w:lvlJc w:val="left"/>
      <w:pPr>
        <w:ind w:left="432" w:hanging="432"/>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6768" w:hanging="2160"/>
      </w:pPr>
      <w:rPr>
        <w:rFonts w:hint="default"/>
      </w:rPr>
    </w:lvl>
  </w:abstractNum>
  <w:abstractNum w:abstractNumId="21">
    <w:nsid w:val="0C845972"/>
    <w:multiLevelType w:val="hybridMultilevel"/>
    <w:tmpl w:val="6040E578"/>
    <w:lvl w:ilvl="0" w:tplc="A53C5A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0CAA056F"/>
    <w:multiLevelType w:val="hybridMultilevel"/>
    <w:tmpl w:val="5E10E1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0CE853D4"/>
    <w:multiLevelType w:val="hybridMultilevel"/>
    <w:tmpl w:val="501494F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nsid w:val="0CF25959"/>
    <w:multiLevelType w:val="hybridMultilevel"/>
    <w:tmpl w:val="AB2AF9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0D082021"/>
    <w:multiLevelType w:val="hybridMultilevel"/>
    <w:tmpl w:val="9E06E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0E0D2894"/>
    <w:multiLevelType w:val="hybridMultilevel"/>
    <w:tmpl w:val="9A041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0E520A91"/>
    <w:multiLevelType w:val="hybridMultilevel"/>
    <w:tmpl w:val="214A59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0EF02E86"/>
    <w:multiLevelType w:val="hybridMultilevel"/>
    <w:tmpl w:val="FF90F896"/>
    <w:lvl w:ilvl="0" w:tplc="DE1214B8">
      <w:start w:val="16"/>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109F66D9"/>
    <w:multiLevelType w:val="hybridMultilevel"/>
    <w:tmpl w:val="DCDA48A6"/>
    <w:lvl w:ilvl="0" w:tplc="DE1214B8">
      <w:start w:val="16"/>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10E668F6"/>
    <w:multiLevelType w:val="multilevel"/>
    <w:tmpl w:val="96329E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10ED189F"/>
    <w:multiLevelType w:val="hybridMultilevel"/>
    <w:tmpl w:val="F81865A4"/>
    <w:lvl w:ilvl="0" w:tplc="72FA6D3A">
      <w:start w:val="3"/>
      <w:numFmt w:val="bullet"/>
      <w:lvlText w:val="-"/>
      <w:lvlJc w:val="left"/>
      <w:pPr>
        <w:ind w:left="720" w:hanging="360"/>
      </w:pPr>
      <w:rPr>
        <w:rFonts w:ascii="Century Gothic" w:eastAsiaTheme="minorHAnsi" w:hAnsi="Century Gothic" w:cstheme="minorBidi" w:hint="default"/>
      </w:rPr>
    </w:lvl>
    <w:lvl w:ilvl="1" w:tplc="C91E1B2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114F2757"/>
    <w:multiLevelType w:val="hybridMultilevel"/>
    <w:tmpl w:val="5E10E1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13031CBA"/>
    <w:multiLevelType w:val="hybridMultilevel"/>
    <w:tmpl w:val="2736AD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15244CF2"/>
    <w:multiLevelType w:val="hybridMultilevel"/>
    <w:tmpl w:val="3BDA7268"/>
    <w:lvl w:ilvl="0" w:tplc="2C3A2A6E">
      <w:start w:val="3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15964C5B"/>
    <w:multiLevelType w:val="hybridMultilevel"/>
    <w:tmpl w:val="11264036"/>
    <w:lvl w:ilvl="0" w:tplc="041B000F">
      <w:start w:val="1"/>
      <w:numFmt w:val="decimal"/>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164A43EC"/>
    <w:multiLevelType w:val="hybridMultilevel"/>
    <w:tmpl w:val="D3529250"/>
    <w:lvl w:ilvl="0" w:tplc="A274E72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172E6B70"/>
    <w:multiLevelType w:val="hybridMultilevel"/>
    <w:tmpl w:val="287EBC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18A17B97"/>
    <w:multiLevelType w:val="hybridMultilevel"/>
    <w:tmpl w:val="9A041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19340E42"/>
    <w:multiLevelType w:val="hybridMultilevel"/>
    <w:tmpl w:val="9A041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19446CA0"/>
    <w:multiLevelType w:val="hybridMultilevel"/>
    <w:tmpl w:val="074C44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nsid w:val="19B85082"/>
    <w:multiLevelType w:val="hybridMultilevel"/>
    <w:tmpl w:val="9A041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19FA3517"/>
    <w:multiLevelType w:val="hybridMultilevel"/>
    <w:tmpl w:val="FF9A3B1C"/>
    <w:lvl w:ilvl="0" w:tplc="9EFE1548">
      <w:start w:val="1"/>
      <w:numFmt w:val="bullet"/>
      <w:lvlText w:val="-"/>
      <w:lvlJc w:val="left"/>
      <w:pPr>
        <w:ind w:left="720" w:hanging="360"/>
      </w:pPr>
      <w:rPr>
        <w:rFonts w:ascii="Times New Roman" w:eastAsiaTheme="minorHAnsi"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1A365177"/>
    <w:multiLevelType w:val="multilevel"/>
    <w:tmpl w:val="787469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nsid w:val="1A7B0AE3"/>
    <w:multiLevelType w:val="hybridMultilevel"/>
    <w:tmpl w:val="728E2B0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1AE62825"/>
    <w:multiLevelType w:val="hybridMultilevel"/>
    <w:tmpl w:val="8C9491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1D7372DC"/>
    <w:multiLevelType w:val="hybridMultilevel"/>
    <w:tmpl w:val="6926676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D9AE9E28">
      <w:numFmt w:val="bullet"/>
      <w:lvlText w:val="-"/>
      <w:lvlJc w:val="left"/>
      <w:pPr>
        <w:ind w:left="2340" w:hanging="360"/>
      </w:pPr>
      <w:rPr>
        <w:rFonts w:ascii="Times New Roman" w:eastAsia="Times New Roman" w:hAnsi="Times New Roman" w:hint="default"/>
      </w:rPr>
    </w:lvl>
    <w:lvl w:ilvl="3" w:tplc="471C4AFE">
      <w:start w:val="1"/>
      <w:numFmt w:val="lowerLetter"/>
      <w:lvlText w:val="%4)"/>
      <w:lvlJc w:val="left"/>
      <w:pPr>
        <w:ind w:left="2880" w:hanging="360"/>
      </w:pPr>
      <w:rPr>
        <w:rFonts w:cs="Times New Roman"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nsid w:val="1D823D08"/>
    <w:multiLevelType w:val="hybridMultilevel"/>
    <w:tmpl w:val="03F8AB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1D870701"/>
    <w:multiLevelType w:val="multilevel"/>
    <w:tmpl w:val="85E8BBD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nsid w:val="1E4E508A"/>
    <w:multiLevelType w:val="hybridMultilevel"/>
    <w:tmpl w:val="527E15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1E961349"/>
    <w:multiLevelType w:val="hybridMultilevel"/>
    <w:tmpl w:val="56D833F2"/>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1ED501CE"/>
    <w:multiLevelType w:val="hybridMultilevel"/>
    <w:tmpl w:val="11264036"/>
    <w:lvl w:ilvl="0" w:tplc="041B000F">
      <w:start w:val="1"/>
      <w:numFmt w:val="decimal"/>
      <w:lvlText w:val="%1."/>
      <w:lvlJc w:val="left"/>
      <w:pPr>
        <w:ind w:left="4897"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nsid w:val="1FA94AFC"/>
    <w:multiLevelType w:val="multilevel"/>
    <w:tmpl w:val="D0CA4FC2"/>
    <w:lvl w:ilvl="0">
      <w:start w:val="2"/>
      <w:numFmt w:val="decimal"/>
      <w:lvlText w:val="%1."/>
      <w:lvlJc w:val="left"/>
      <w:pPr>
        <w:ind w:left="432" w:hanging="432"/>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6768" w:hanging="2160"/>
      </w:pPr>
      <w:rPr>
        <w:rFonts w:hint="default"/>
      </w:rPr>
    </w:lvl>
  </w:abstractNum>
  <w:abstractNum w:abstractNumId="53">
    <w:nsid w:val="1FC331E4"/>
    <w:multiLevelType w:val="hybridMultilevel"/>
    <w:tmpl w:val="13BC9B32"/>
    <w:lvl w:ilvl="0" w:tplc="4794445C">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1FC73C11"/>
    <w:multiLevelType w:val="hybridMultilevel"/>
    <w:tmpl w:val="4BB83B4C"/>
    <w:lvl w:ilvl="0" w:tplc="DE1214B8">
      <w:start w:val="16"/>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209E16CC"/>
    <w:multiLevelType w:val="hybridMultilevel"/>
    <w:tmpl w:val="64F20F2E"/>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219D38F8"/>
    <w:multiLevelType w:val="hybridMultilevel"/>
    <w:tmpl w:val="497A2E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21E45CDD"/>
    <w:multiLevelType w:val="hybridMultilevel"/>
    <w:tmpl w:val="B038CE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21FA1DC1"/>
    <w:multiLevelType w:val="hybridMultilevel"/>
    <w:tmpl w:val="BF92D1A6"/>
    <w:lvl w:ilvl="0" w:tplc="9EFE1548">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21FB531A"/>
    <w:multiLevelType w:val="hybridMultilevel"/>
    <w:tmpl w:val="C30675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233F5430"/>
    <w:multiLevelType w:val="hybridMultilevel"/>
    <w:tmpl w:val="0D5619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234722BA"/>
    <w:multiLevelType w:val="hybridMultilevel"/>
    <w:tmpl w:val="C09A7588"/>
    <w:lvl w:ilvl="0" w:tplc="D9AE9E28">
      <w:numFmt w:val="bullet"/>
      <w:lvlText w:val="-"/>
      <w:lvlJc w:val="left"/>
      <w:pPr>
        <w:ind w:left="360" w:hanging="360"/>
      </w:pPr>
      <w:rPr>
        <w:rFonts w:ascii="Times New Roman" w:eastAsia="Times New Roman" w:hAnsi="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2">
    <w:nsid w:val="235535CD"/>
    <w:multiLevelType w:val="hybridMultilevel"/>
    <w:tmpl w:val="DD88330A"/>
    <w:lvl w:ilvl="0" w:tplc="0D70DDB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3">
    <w:nsid w:val="242A0F4D"/>
    <w:multiLevelType w:val="hybridMultilevel"/>
    <w:tmpl w:val="6C463FBE"/>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C3ECD060">
      <w:start w:val="1"/>
      <w:numFmt w:val="decimal"/>
      <w:lvlText w:val="%3."/>
      <w:lvlJc w:val="left"/>
      <w:pPr>
        <w:ind w:left="2624"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4">
    <w:nsid w:val="254F1355"/>
    <w:multiLevelType w:val="multilevel"/>
    <w:tmpl w:val="C462A00A"/>
    <w:lvl w:ilvl="0">
      <w:start w:val="1"/>
      <w:numFmt w:val="decimal"/>
      <w:lvlText w:val="%1."/>
      <w:lvlJc w:val="left"/>
      <w:pPr>
        <w:ind w:left="720" w:hanging="360"/>
      </w:pPr>
      <w:rPr>
        <w:rFonts w:hint="default"/>
      </w:rPr>
    </w:lvl>
    <w:lvl w:ilvl="1">
      <w:start w:val="1"/>
      <w:numFmt w:val="decimal"/>
      <w:isLgl/>
      <w:lvlText w:val="%1.%2."/>
      <w:lvlJc w:val="left"/>
      <w:pPr>
        <w:ind w:left="972" w:hanging="612"/>
      </w:pPr>
      <w:rPr>
        <w:rFonts w:hint="default"/>
      </w:rPr>
    </w:lvl>
    <w:lvl w:ilvl="2">
      <w:start w:val="16"/>
      <w:numFmt w:val="decimal"/>
      <w:isLgl/>
      <w:lvlText w:val="%1.%2.%3."/>
      <w:lvlJc w:val="left"/>
      <w:pPr>
        <w:ind w:left="1080" w:hanging="720"/>
      </w:pPr>
      <w:rPr>
        <w:rFonts w:asciiTheme="minorHAnsi" w:hAnsi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256D7D91"/>
    <w:multiLevelType w:val="hybridMultilevel"/>
    <w:tmpl w:val="A9CC65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25E155EC"/>
    <w:multiLevelType w:val="hybridMultilevel"/>
    <w:tmpl w:val="CE7C04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27017997"/>
    <w:multiLevelType w:val="multilevel"/>
    <w:tmpl w:val="2BF83A4E"/>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8"/>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68">
    <w:nsid w:val="275A58E4"/>
    <w:multiLevelType w:val="hybridMultilevel"/>
    <w:tmpl w:val="769485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2821299E"/>
    <w:multiLevelType w:val="hybridMultilevel"/>
    <w:tmpl w:val="86CCAC72"/>
    <w:lvl w:ilvl="0" w:tplc="DE1214B8">
      <w:start w:val="16"/>
      <w:numFmt w:val="bullet"/>
      <w:lvlText w:val="-"/>
      <w:lvlJc w:val="left"/>
      <w:pPr>
        <w:ind w:left="1004" w:hanging="360"/>
      </w:pPr>
      <w:rPr>
        <w:rFonts w:ascii="Corbel" w:eastAsia="Times New Roman" w:hAnsi="Corbel"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0">
    <w:nsid w:val="29352273"/>
    <w:multiLevelType w:val="hybridMultilevel"/>
    <w:tmpl w:val="92EA8B3A"/>
    <w:lvl w:ilvl="0" w:tplc="DE1214B8">
      <w:start w:val="16"/>
      <w:numFmt w:val="bullet"/>
      <w:lvlText w:val="-"/>
      <w:lvlJc w:val="left"/>
      <w:pPr>
        <w:ind w:left="1004" w:hanging="360"/>
      </w:pPr>
      <w:rPr>
        <w:rFonts w:ascii="Corbel" w:eastAsia="Times New Roman" w:hAnsi="Corbel"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1">
    <w:nsid w:val="294C0907"/>
    <w:multiLevelType w:val="hybridMultilevel"/>
    <w:tmpl w:val="ECC0420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298513D1"/>
    <w:multiLevelType w:val="hybridMultilevel"/>
    <w:tmpl w:val="CD20E484"/>
    <w:lvl w:ilvl="0" w:tplc="041B000F">
      <w:start w:val="1"/>
      <w:numFmt w:val="decimal"/>
      <w:lvlText w:val="%1."/>
      <w:lvlJc w:val="left"/>
      <w:pPr>
        <w:ind w:left="1068" w:hanging="360"/>
      </w:pPr>
      <w:rPr>
        <w:rFonts w:hint="default"/>
      </w:rPr>
    </w:lvl>
    <w:lvl w:ilvl="1" w:tplc="46D6D528">
      <w:start w:val="1"/>
      <w:numFmt w:val="lowerLetter"/>
      <w:lvlText w:val="%2)"/>
      <w:lvlJc w:val="left"/>
      <w:pPr>
        <w:ind w:left="2356" w:hanging="928"/>
      </w:pPr>
      <w:rPr>
        <w:rFonts w:hint="default"/>
      </w:r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3">
    <w:nsid w:val="2A234430"/>
    <w:multiLevelType w:val="multilevel"/>
    <w:tmpl w:val="55A4F68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2C236C81"/>
    <w:multiLevelType w:val="multilevel"/>
    <w:tmpl w:val="F09416F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6"/>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5">
    <w:nsid w:val="2C4B6E83"/>
    <w:multiLevelType w:val="multilevel"/>
    <w:tmpl w:val="F09416F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6"/>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nsid w:val="2EF05D89"/>
    <w:multiLevelType w:val="hybridMultilevel"/>
    <w:tmpl w:val="A954851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2F870D46"/>
    <w:multiLevelType w:val="multilevel"/>
    <w:tmpl w:val="2EF61DB0"/>
    <w:lvl w:ilvl="0">
      <w:start w:val="1"/>
      <w:numFmt w:val="decimal"/>
      <w:lvlText w:val="%1."/>
      <w:lvlJc w:val="left"/>
      <w:pPr>
        <w:ind w:left="432" w:hanging="432"/>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6768" w:hanging="2160"/>
      </w:pPr>
      <w:rPr>
        <w:rFonts w:hint="default"/>
      </w:rPr>
    </w:lvl>
  </w:abstractNum>
  <w:abstractNum w:abstractNumId="78">
    <w:nsid w:val="2FB331C2"/>
    <w:multiLevelType w:val="hybridMultilevel"/>
    <w:tmpl w:val="D33081CE"/>
    <w:lvl w:ilvl="0" w:tplc="041B0017">
      <w:start w:val="1"/>
      <w:numFmt w:val="lowerLetter"/>
      <w:lvlText w:val="%1)"/>
      <w:lvlJc w:val="left"/>
      <w:pPr>
        <w:ind w:left="1004" w:hanging="360"/>
      </w:pPr>
    </w:lvl>
    <w:lvl w:ilvl="1" w:tplc="DB805456">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9">
    <w:nsid w:val="3150149F"/>
    <w:multiLevelType w:val="hybridMultilevel"/>
    <w:tmpl w:val="AF6680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32757895"/>
    <w:multiLevelType w:val="multilevel"/>
    <w:tmpl w:val="E03CE93C"/>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1">
    <w:nsid w:val="329255A8"/>
    <w:multiLevelType w:val="hybridMultilevel"/>
    <w:tmpl w:val="DF0209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nsid w:val="32E547E1"/>
    <w:multiLevelType w:val="hybridMultilevel"/>
    <w:tmpl w:val="8EFA90BA"/>
    <w:lvl w:ilvl="0" w:tplc="D9E6E6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nsid w:val="32F47063"/>
    <w:multiLevelType w:val="hybridMultilevel"/>
    <w:tmpl w:val="04EAFE1A"/>
    <w:lvl w:ilvl="0" w:tplc="AE5C6D24">
      <w:start w:val="1"/>
      <w:numFmt w:val="decimal"/>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nsid w:val="37C9553E"/>
    <w:multiLevelType w:val="hybridMultilevel"/>
    <w:tmpl w:val="CF5C89A4"/>
    <w:lvl w:ilvl="0" w:tplc="E0BE90A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5">
    <w:nsid w:val="382C3C34"/>
    <w:multiLevelType w:val="hybridMultilevel"/>
    <w:tmpl w:val="470864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38387B39"/>
    <w:multiLevelType w:val="hybridMultilevel"/>
    <w:tmpl w:val="1A4C31D0"/>
    <w:lvl w:ilvl="0" w:tplc="9EFE1548">
      <w:start w:val="1"/>
      <w:numFmt w:val="bullet"/>
      <w:lvlText w:val="-"/>
      <w:lvlJc w:val="left"/>
      <w:pPr>
        <w:ind w:left="1068" w:hanging="360"/>
      </w:pPr>
      <w:rPr>
        <w:rFonts w:ascii="Times New Roman" w:eastAsiaTheme="minorHAnsi" w:hAnsi="Times New Roman" w:cs="Times New Roman" w:hint="default"/>
        <w:b/>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7">
    <w:nsid w:val="39035F64"/>
    <w:multiLevelType w:val="hybridMultilevel"/>
    <w:tmpl w:val="EF9818A4"/>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99AD1F6">
      <w:start w:val="69"/>
      <w:numFmt w:val="decimal"/>
      <w:lvlText w:val="%3."/>
      <w:lvlJc w:val="left"/>
      <w:pPr>
        <w:ind w:left="2766" w:hanging="360"/>
      </w:pPr>
      <w:rPr>
        <w:rFonts w:cs="Times New Roman" w:hint="default"/>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88">
    <w:nsid w:val="39D8408C"/>
    <w:multiLevelType w:val="hybridMultilevel"/>
    <w:tmpl w:val="E918F1B4"/>
    <w:lvl w:ilvl="0" w:tplc="D9AE9E28">
      <w:numFmt w:val="bullet"/>
      <w:lvlText w:val="-"/>
      <w:lvlJc w:val="left"/>
      <w:pPr>
        <w:ind w:left="360" w:hanging="360"/>
      </w:pPr>
      <w:rPr>
        <w:rFonts w:ascii="Times New Roman" w:eastAsia="Times New Roman" w:hAnsi="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9">
    <w:nsid w:val="3C610FC1"/>
    <w:multiLevelType w:val="hybridMultilevel"/>
    <w:tmpl w:val="37448574"/>
    <w:lvl w:ilvl="0" w:tplc="6464E31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nsid w:val="3C67772E"/>
    <w:multiLevelType w:val="hybridMultilevel"/>
    <w:tmpl w:val="64708F02"/>
    <w:lvl w:ilvl="0" w:tplc="E0BE90A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1">
    <w:nsid w:val="3CCE7415"/>
    <w:multiLevelType w:val="multilevel"/>
    <w:tmpl w:val="88B2B02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2">
    <w:nsid w:val="3D0C2F2D"/>
    <w:multiLevelType w:val="hybridMultilevel"/>
    <w:tmpl w:val="FB6CFF54"/>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nsid w:val="3DE65E2A"/>
    <w:multiLevelType w:val="multilevel"/>
    <w:tmpl w:val="6B7039F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4">
    <w:nsid w:val="3E3D5A21"/>
    <w:multiLevelType w:val="multilevel"/>
    <w:tmpl w:val="6930C0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nsid w:val="3E5A392F"/>
    <w:multiLevelType w:val="multilevel"/>
    <w:tmpl w:val="64C8BC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6">
    <w:nsid w:val="3FA13712"/>
    <w:multiLevelType w:val="hybridMultilevel"/>
    <w:tmpl w:val="F88CC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nsid w:val="3FE32AAB"/>
    <w:multiLevelType w:val="multilevel"/>
    <w:tmpl w:val="EA86CB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nsid w:val="40D15140"/>
    <w:multiLevelType w:val="multilevel"/>
    <w:tmpl w:val="8B5E04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9">
    <w:nsid w:val="40E558A6"/>
    <w:multiLevelType w:val="hybridMultilevel"/>
    <w:tmpl w:val="A0C071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40FE13A8"/>
    <w:multiLevelType w:val="hybridMultilevel"/>
    <w:tmpl w:val="351A7880"/>
    <w:lvl w:ilvl="0" w:tplc="2E607F7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nsid w:val="41063D38"/>
    <w:multiLevelType w:val="hybridMultilevel"/>
    <w:tmpl w:val="ECCE374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nsid w:val="415D426E"/>
    <w:multiLevelType w:val="hybridMultilevel"/>
    <w:tmpl w:val="ECCE37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nsid w:val="429B6DB8"/>
    <w:multiLevelType w:val="hybridMultilevel"/>
    <w:tmpl w:val="58B0CA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nsid w:val="42C6661A"/>
    <w:multiLevelType w:val="hybridMultilevel"/>
    <w:tmpl w:val="56D833F2"/>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nsid w:val="44954F8A"/>
    <w:multiLevelType w:val="hybridMultilevel"/>
    <w:tmpl w:val="66508344"/>
    <w:lvl w:ilvl="0" w:tplc="DE1214B8">
      <w:start w:val="16"/>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nsid w:val="44D43C1E"/>
    <w:multiLevelType w:val="hybridMultilevel"/>
    <w:tmpl w:val="B7F017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nsid w:val="45F34362"/>
    <w:multiLevelType w:val="multilevel"/>
    <w:tmpl w:val="8B2CBB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8">
    <w:nsid w:val="4690570C"/>
    <w:multiLevelType w:val="hybridMultilevel"/>
    <w:tmpl w:val="5E683E4C"/>
    <w:lvl w:ilvl="0" w:tplc="DE1214B8">
      <w:start w:val="16"/>
      <w:numFmt w:val="bullet"/>
      <w:lvlText w:val="-"/>
      <w:lvlJc w:val="left"/>
      <w:pPr>
        <w:ind w:left="1152" w:hanging="360"/>
      </w:pPr>
      <w:rPr>
        <w:rFonts w:ascii="Corbel" w:eastAsia="Times New Roman" w:hAnsi="Corbel" w:cs="Times New Roman"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09">
    <w:nsid w:val="46CD778A"/>
    <w:multiLevelType w:val="hybridMultilevel"/>
    <w:tmpl w:val="9D36C594"/>
    <w:lvl w:ilvl="0" w:tplc="D9AE9E28">
      <w:numFmt w:val="bullet"/>
      <w:lvlText w:val="-"/>
      <w:lvlJc w:val="left"/>
      <w:pPr>
        <w:ind w:left="1050" w:hanging="360"/>
      </w:pPr>
      <w:rPr>
        <w:rFonts w:ascii="Times New Roman" w:eastAsia="Times New Roman" w:hAnsi="Times New Roman" w:hint="default"/>
      </w:rPr>
    </w:lvl>
    <w:lvl w:ilvl="1" w:tplc="041B0003" w:tentative="1">
      <w:start w:val="1"/>
      <w:numFmt w:val="bullet"/>
      <w:lvlText w:val="o"/>
      <w:lvlJc w:val="left"/>
      <w:pPr>
        <w:ind w:left="1770" w:hanging="360"/>
      </w:pPr>
      <w:rPr>
        <w:rFonts w:ascii="Courier New" w:hAnsi="Courier New" w:cs="Courier New" w:hint="default"/>
      </w:rPr>
    </w:lvl>
    <w:lvl w:ilvl="2" w:tplc="041B0005" w:tentative="1">
      <w:start w:val="1"/>
      <w:numFmt w:val="bullet"/>
      <w:lvlText w:val=""/>
      <w:lvlJc w:val="left"/>
      <w:pPr>
        <w:ind w:left="2490" w:hanging="360"/>
      </w:pPr>
      <w:rPr>
        <w:rFonts w:ascii="Wingdings" w:hAnsi="Wingdings" w:hint="default"/>
      </w:rPr>
    </w:lvl>
    <w:lvl w:ilvl="3" w:tplc="041B0001" w:tentative="1">
      <w:start w:val="1"/>
      <w:numFmt w:val="bullet"/>
      <w:lvlText w:val=""/>
      <w:lvlJc w:val="left"/>
      <w:pPr>
        <w:ind w:left="3210" w:hanging="360"/>
      </w:pPr>
      <w:rPr>
        <w:rFonts w:ascii="Symbol" w:hAnsi="Symbol" w:hint="default"/>
      </w:rPr>
    </w:lvl>
    <w:lvl w:ilvl="4" w:tplc="041B0003" w:tentative="1">
      <w:start w:val="1"/>
      <w:numFmt w:val="bullet"/>
      <w:lvlText w:val="o"/>
      <w:lvlJc w:val="left"/>
      <w:pPr>
        <w:ind w:left="3930" w:hanging="360"/>
      </w:pPr>
      <w:rPr>
        <w:rFonts w:ascii="Courier New" w:hAnsi="Courier New" w:cs="Courier New" w:hint="default"/>
      </w:rPr>
    </w:lvl>
    <w:lvl w:ilvl="5" w:tplc="041B0005" w:tentative="1">
      <w:start w:val="1"/>
      <w:numFmt w:val="bullet"/>
      <w:lvlText w:val=""/>
      <w:lvlJc w:val="left"/>
      <w:pPr>
        <w:ind w:left="4650" w:hanging="360"/>
      </w:pPr>
      <w:rPr>
        <w:rFonts w:ascii="Wingdings" w:hAnsi="Wingdings" w:hint="default"/>
      </w:rPr>
    </w:lvl>
    <w:lvl w:ilvl="6" w:tplc="041B0001" w:tentative="1">
      <w:start w:val="1"/>
      <w:numFmt w:val="bullet"/>
      <w:lvlText w:val=""/>
      <w:lvlJc w:val="left"/>
      <w:pPr>
        <w:ind w:left="5370" w:hanging="360"/>
      </w:pPr>
      <w:rPr>
        <w:rFonts w:ascii="Symbol" w:hAnsi="Symbol" w:hint="default"/>
      </w:rPr>
    </w:lvl>
    <w:lvl w:ilvl="7" w:tplc="041B0003" w:tentative="1">
      <w:start w:val="1"/>
      <w:numFmt w:val="bullet"/>
      <w:lvlText w:val="o"/>
      <w:lvlJc w:val="left"/>
      <w:pPr>
        <w:ind w:left="6090" w:hanging="360"/>
      </w:pPr>
      <w:rPr>
        <w:rFonts w:ascii="Courier New" w:hAnsi="Courier New" w:cs="Courier New" w:hint="default"/>
      </w:rPr>
    </w:lvl>
    <w:lvl w:ilvl="8" w:tplc="041B0005" w:tentative="1">
      <w:start w:val="1"/>
      <w:numFmt w:val="bullet"/>
      <w:lvlText w:val=""/>
      <w:lvlJc w:val="left"/>
      <w:pPr>
        <w:ind w:left="6810" w:hanging="360"/>
      </w:pPr>
      <w:rPr>
        <w:rFonts w:ascii="Wingdings" w:hAnsi="Wingdings" w:hint="default"/>
      </w:rPr>
    </w:lvl>
  </w:abstractNum>
  <w:abstractNum w:abstractNumId="110">
    <w:nsid w:val="475B3604"/>
    <w:multiLevelType w:val="hybridMultilevel"/>
    <w:tmpl w:val="6584EEF8"/>
    <w:lvl w:ilvl="0" w:tplc="FE802A0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1">
    <w:nsid w:val="47C644E3"/>
    <w:multiLevelType w:val="hybridMultilevel"/>
    <w:tmpl w:val="23D4C4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nsid w:val="48B8798A"/>
    <w:multiLevelType w:val="hybridMultilevel"/>
    <w:tmpl w:val="ECCE37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nsid w:val="48EE0F87"/>
    <w:multiLevelType w:val="hybridMultilevel"/>
    <w:tmpl w:val="7360CA2A"/>
    <w:lvl w:ilvl="0" w:tplc="FF46CD38">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nsid w:val="4A3E71D1"/>
    <w:multiLevelType w:val="multilevel"/>
    <w:tmpl w:val="4978DC8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5">
    <w:nsid w:val="4A8D3A2C"/>
    <w:multiLevelType w:val="hybridMultilevel"/>
    <w:tmpl w:val="4D4CD412"/>
    <w:lvl w:ilvl="0" w:tplc="041B000F">
      <w:start w:val="1"/>
      <w:numFmt w:val="decimal"/>
      <w:lvlText w:val="%1."/>
      <w:lvlJc w:val="left"/>
      <w:pPr>
        <w:ind w:left="720" w:hanging="360"/>
      </w:pPr>
      <w:rPr>
        <w:rFonts w:hint="default"/>
      </w:rPr>
    </w:lvl>
    <w:lvl w:ilvl="1" w:tplc="54246A9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nsid w:val="4B037056"/>
    <w:multiLevelType w:val="hybridMultilevel"/>
    <w:tmpl w:val="A720F7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nsid w:val="4B3461AF"/>
    <w:multiLevelType w:val="hybridMultilevel"/>
    <w:tmpl w:val="2CF87EEC"/>
    <w:lvl w:ilvl="0" w:tplc="00A8A04C">
      <w:start w:val="1"/>
      <w:numFmt w:val="decimal"/>
      <w:lvlText w:val="%1."/>
      <w:lvlJc w:val="left"/>
      <w:pPr>
        <w:ind w:left="804" w:hanging="44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nsid w:val="4B42607C"/>
    <w:multiLevelType w:val="hybridMultilevel"/>
    <w:tmpl w:val="503EB3A8"/>
    <w:lvl w:ilvl="0" w:tplc="BBF8CE7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nsid w:val="4C23165E"/>
    <w:multiLevelType w:val="hybridMultilevel"/>
    <w:tmpl w:val="DB668D94"/>
    <w:lvl w:ilvl="0" w:tplc="0F384066">
      <w:start w:val="25"/>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0">
    <w:nsid w:val="4C743BE0"/>
    <w:multiLevelType w:val="multilevel"/>
    <w:tmpl w:val="85E8BBD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1">
    <w:nsid w:val="4C883663"/>
    <w:multiLevelType w:val="hybridMultilevel"/>
    <w:tmpl w:val="CF7449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nsid w:val="4DF613C2"/>
    <w:multiLevelType w:val="hybridMultilevel"/>
    <w:tmpl w:val="04826D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nsid w:val="4E4458D6"/>
    <w:multiLevelType w:val="hybridMultilevel"/>
    <w:tmpl w:val="438CB0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nsid w:val="4ED2119A"/>
    <w:multiLevelType w:val="multilevel"/>
    <w:tmpl w:val="8D685092"/>
    <w:lvl w:ilvl="0">
      <w:start w:val="1"/>
      <w:numFmt w:val="decimal"/>
      <w:lvlText w:val="%1."/>
      <w:lvlJc w:val="left"/>
      <w:pPr>
        <w:ind w:left="720" w:hanging="360"/>
      </w:pPr>
      <w:rPr>
        <w:rFonts w:hint="default"/>
      </w:rPr>
    </w:lvl>
    <w:lvl w:ilvl="1">
      <w:start w:val="1"/>
      <w:numFmt w:val="decimal"/>
      <w:isLgl/>
      <w:lvlText w:val="%1.%2."/>
      <w:lvlJc w:val="left"/>
      <w:pPr>
        <w:ind w:left="972" w:hanging="612"/>
      </w:pPr>
      <w:rPr>
        <w:rFonts w:hint="default"/>
      </w:rPr>
    </w:lvl>
    <w:lvl w:ilvl="2">
      <w:start w:val="1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nsid w:val="4F9F3CCD"/>
    <w:multiLevelType w:val="hybridMultilevel"/>
    <w:tmpl w:val="137CC982"/>
    <w:lvl w:ilvl="0" w:tplc="3C4A6F28">
      <w:start w:val="1"/>
      <w:numFmt w:val="decimal"/>
      <w:lvlText w:val="%1."/>
      <w:lvlJc w:val="left"/>
      <w:pPr>
        <w:ind w:left="617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nsid w:val="50A056C7"/>
    <w:multiLevelType w:val="hybridMultilevel"/>
    <w:tmpl w:val="56D833F2"/>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nsid w:val="50F165DA"/>
    <w:multiLevelType w:val="hybridMultilevel"/>
    <w:tmpl w:val="67440CBA"/>
    <w:lvl w:ilvl="0" w:tplc="FD6CB776">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nsid w:val="51DE02EF"/>
    <w:multiLevelType w:val="hybridMultilevel"/>
    <w:tmpl w:val="56D83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nsid w:val="523B7089"/>
    <w:multiLevelType w:val="hybridMultilevel"/>
    <w:tmpl w:val="2D36C75C"/>
    <w:lvl w:ilvl="0" w:tplc="66C02B7C">
      <w:start w:val="1"/>
      <w:numFmt w:val="lowerLetter"/>
      <w:lvlText w:val="%1)"/>
      <w:lvlJc w:val="left"/>
      <w:pPr>
        <w:ind w:left="1259" w:hanging="360"/>
      </w:pPr>
      <w:rPr>
        <w:rFonts w:hint="default"/>
      </w:rPr>
    </w:lvl>
    <w:lvl w:ilvl="1" w:tplc="041B0019" w:tentative="1">
      <w:start w:val="1"/>
      <w:numFmt w:val="lowerLetter"/>
      <w:lvlText w:val="%2."/>
      <w:lvlJc w:val="left"/>
      <w:pPr>
        <w:ind w:left="1979" w:hanging="360"/>
      </w:pPr>
    </w:lvl>
    <w:lvl w:ilvl="2" w:tplc="66C02B7C">
      <w:start w:val="1"/>
      <w:numFmt w:val="lowerLetter"/>
      <w:lvlText w:val="%3)"/>
      <w:lvlJc w:val="left"/>
      <w:pPr>
        <w:ind w:left="2699" w:hanging="180"/>
      </w:pPr>
      <w:rPr>
        <w:rFonts w:hint="default"/>
      </w:r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130">
    <w:nsid w:val="53191EC4"/>
    <w:multiLevelType w:val="hybridMultilevel"/>
    <w:tmpl w:val="7DD23D52"/>
    <w:lvl w:ilvl="0" w:tplc="194CD5E8">
      <w:start w:val="1"/>
      <w:numFmt w:val="decimal"/>
      <w:lvlText w:val="%1."/>
      <w:lvlJc w:val="left"/>
      <w:pPr>
        <w:ind w:left="786" w:hanging="360"/>
      </w:pPr>
      <w:rPr>
        <w:rFonts w:ascii="Times New Roman" w:hAnsi="Times New Roman" w:cs="Times New Roman" w:hint="default"/>
        <w:b w:val="0"/>
        <w:sz w:val="24"/>
      </w:rPr>
    </w:lvl>
    <w:lvl w:ilvl="1" w:tplc="E3C8289E">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1">
    <w:nsid w:val="53551994"/>
    <w:multiLevelType w:val="multilevel"/>
    <w:tmpl w:val="CFE40B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2">
    <w:nsid w:val="5398426B"/>
    <w:multiLevelType w:val="hybridMultilevel"/>
    <w:tmpl w:val="7A42B0EA"/>
    <w:lvl w:ilvl="0" w:tplc="041B0017">
      <w:start w:val="1"/>
      <w:numFmt w:val="lowerLetter"/>
      <w:lvlText w:val="%1)"/>
      <w:lvlJc w:val="left"/>
      <w:pPr>
        <w:ind w:left="644" w:hanging="360"/>
      </w:pPr>
      <w:rPr>
        <w:rFonts w:hint="default"/>
      </w:rPr>
    </w:lvl>
    <w:lvl w:ilvl="1" w:tplc="46D6D528">
      <w:start w:val="1"/>
      <w:numFmt w:val="lowerLetter"/>
      <w:lvlText w:val="%2)"/>
      <w:lvlJc w:val="left"/>
      <w:pPr>
        <w:ind w:left="1932" w:hanging="928"/>
      </w:pPr>
      <w:rPr>
        <w:rFonts w:hint="default"/>
      </w:rPr>
    </w:lvl>
    <w:lvl w:ilvl="2" w:tplc="041B001B">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3">
    <w:nsid w:val="53A76A82"/>
    <w:multiLevelType w:val="hybridMultilevel"/>
    <w:tmpl w:val="B510D3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nsid w:val="54405C93"/>
    <w:multiLevelType w:val="multilevel"/>
    <w:tmpl w:val="E7DC7ED0"/>
    <w:lvl w:ilvl="0">
      <w:start w:val="1"/>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5">
    <w:nsid w:val="545C0E2E"/>
    <w:multiLevelType w:val="hybridMultilevel"/>
    <w:tmpl w:val="CF14CE5C"/>
    <w:lvl w:ilvl="0" w:tplc="366669A2">
      <w:start w:val="2"/>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6">
    <w:nsid w:val="548715D0"/>
    <w:multiLevelType w:val="hybridMultilevel"/>
    <w:tmpl w:val="88CA0CD6"/>
    <w:lvl w:ilvl="0" w:tplc="BBF415CE">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nsid w:val="552C4DD0"/>
    <w:multiLevelType w:val="hybridMultilevel"/>
    <w:tmpl w:val="F7949FCA"/>
    <w:lvl w:ilvl="0" w:tplc="9960898E">
      <w:start w:val="1"/>
      <w:numFmt w:val="decimal"/>
      <w:lvlText w:val="%1."/>
      <w:lvlJc w:val="left"/>
      <w:pPr>
        <w:ind w:left="4472" w:hanging="360"/>
      </w:pPr>
      <w:rPr>
        <w:rFonts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nsid w:val="56333678"/>
    <w:multiLevelType w:val="hybridMultilevel"/>
    <w:tmpl w:val="C4FECB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nsid w:val="570A7089"/>
    <w:multiLevelType w:val="multilevel"/>
    <w:tmpl w:val="E522C450"/>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nsid w:val="57535965"/>
    <w:multiLevelType w:val="hybridMultilevel"/>
    <w:tmpl w:val="8AE4C43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nsid w:val="57C61A2C"/>
    <w:multiLevelType w:val="hybridMultilevel"/>
    <w:tmpl w:val="A2B6CD36"/>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nsid w:val="587841DC"/>
    <w:multiLevelType w:val="hybridMultilevel"/>
    <w:tmpl w:val="7CDC6BE0"/>
    <w:lvl w:ilvl="0" w:tplc="120A5BE4">
      <w:start w:val="1"/>
      <w:numFmt w:val="decimal"/>
      <w:lvlText w:val="%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nsid w:val="59F0145F"/>
    <w:multiLevelType w:val="hybridMultilevel"/>
    <w:tmpl w:val="F140D992"/>
    <w:lvl w:ilvl="0" w:tplc="64EC2450">
      <w:start w:val="1"/>
      <w:numFmt w:val="decimal"/>
      <w:lvlText w:val="%1."/>
      <w:lvlJc w:val="left"/>
      <w:pPr>
        <w:ind w:left="360" w:hanging="360"/>
      </w:pPr>
      <w:rPr>
        <w:rFonts w:asciiTheme="minorHAnsi" w:hAnsiTheme="minorHAnsi"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4">
    <w:nsid w:val="5A2A3DDB"/>
    <w:multiLevelType w:val="hybridMultilevel"/>
    <w:tmpl w:val="ECCE37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5">
    <w:nsid w:val="5A2F182D"/>
    <w:multiLevelType w:val="hybridMultilevel"/>
    <w:tmpl w:val="52EA2EA8"/>
    <w:lvl w:ilvl="0" w:tplc="DE1214B8">
      <w:start w:val="16"/>
      <w:numFmt w:val="bullet"/>
      <w:lvlText w:val="-"/>
      <w:lvlJc w:val="left"/>
      <w:pPr>
        <w:ind w:left="720" w:hanging="360"/>
      </w:pPr>
      <w:rPr>
        <w:rFonts w:ascii="Corbel" w:eastAsia="Times New Roman" w:hAnsi="Corbel"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nsid w:val="5A5C57C0"/>
    <w:multiLevelType w:val="multilevel"/>
    <w:tmpl w:val="EFC63A0E"/>
    <w:lvl w:ilvl="0">
      <w:start w:val="1"/>
      <w:numFmt w:val="decimal"/>
      <w:lvlText w:val="%1."/>
      <w:lvlJc w:val="left"/>
      <w:pPr>
        <w:ind w:left="720" w:hanging="360"/>
      </w:pPr>
    </w:lvl>
    <w:lvl w:ilvl="1">
      <w:start w:val="3"/>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632" w:hanging="144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47">
    <w:nsid w:val="5A5D7DF5"/>
    <w:multiLevelType w:val="hybridMultilevel"/>
    <w:tmpl w:val="ED42C21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8">
    <w:nsid w:val="5A7E4AAA"/>
    <w:multiLevelType w:val="multilevel"/>
    <w:tmpl w:val="4E940D8C"/>
    <w:lvl w:ilvl="0">
      <w:start w:val="1"/>
      <w:numFmt w:val="decimal"/>
      <w:lvlText w:val="%1"/>
      <w:lvlJc w:val="left"/>
      <w:pPr>
        <w:tabs>
          <w:tab w:val="num" w:pos="540"/>
        </w:tabs>
        <w:ind w:left="540" w:hanging="540"/>
      </w:pPr>
      <w:rPr>
        <w:rFonts w:cs="Times New Roman"/>
        <w:b w:val="0"/>
        <w:bCs w:val="0"/>
      </w:rPr>
    </w:lvl>
    <w:lvl w:ilvl="1">
      <w:start w:val="1"/>
      <w:numFmt w:val="decimal"/>
      <w:lvlText w:val="%2."/>
      <w:lvlJc w:val="left"/>
      <w:pPr>
        <w:tabs>
          <w:tab w:val="num" w:pos="540"/>
        </w:tabs>
        <w:ind w:left="540" w:hanging="540"/>
      </w:pPr>
      <w:rPr>
        <w:rFonts w:ascii="Times New Roman" w:hAnsi="Times New Roman" w:cs="Times New Roman" w:hint="default"/>
        <w:b w:val="0"/>
        <w:bCs w:val="0"/>
        <w:i w:val="0"/>
        <w:iCs w:val="0"/>
        <w:sz w:val="22"/>
        <w:szCs w:val="22"/>
      </w:rPr>
    </w:lvl>
    <w:lvl w:ilvl="2">
      <w:start w:val="1"/>
      <w:numFmt w:val="decimal"/>
      <w:lvlText w:val="%1.%2.%3"/>
      <w:lvlJc w:val="left"/>
      <w:pPr>
        <w:tabs>
          <w:tab w:val="num" w:pos="720"/>
        </w:tabs>
        <w:ind w:left="720" w:hanging="720"/>
      </w:pPr>
      <w:rPr>
        <w:rFonts w:cs="Times New Roman"/>
        <w:b w:val="0"/>
        <w:bCs w:val="0"/>
      </w:rPr>
    </w:lvl>
    <w:lvl w:ilvl="3">
      <w:start w:val="1"/>
      <w:numFmt w:val="decimal"/>
      <w:lvlText w:val="%1.%2.%3.%4"/>
      <w:lvlJc w:val="left"/>
      <w:pPr>
        <w:tabs>
          <w:tab w:val="num" w:pos="720"/>
        </w:tabs>
        <w:ind w:left="720" w:hanging="720"/>
      </w:pPr>
      <w:rPr>
        <w:rFonts w:cs="Times New Roman"/>
        <w:b w:val="0"/>
        <w:bCs w:val="0"/>
      </w:rPr>
    </w:lvl>
    <w:lvl w:ilvl="4">
      <w:start w:val="1"/>
      <w:numFmt w:val="decimal"/>
      <w:lvlText w:val="%1.%2.%3.%4.%5"/>
      <w:lvlJc w:val="left"/>
      <w:pPr>
        <w:tabs>
          <w:tab w:val="num" w:pos="1080"/>
        </w:tabs>
        <w:ind w:left="1080" w:hanging="1080"/>
      </w:pPr>
      <w:rPr>
        <w:rFonts w:cs="Times New Roman"/>
        <w:b w:val="0"/>
        <w:bCs w:val="0"/>
      </w:rPr>
    </w:lvl>
    <w:lvl w:ilvl="5">
      <w:start w:val="1"/>
      <w:numFmt w:val="decimal"/>
      <w:lvlText w:val="%1.%2.%3.%4.%5.%6"/>
      <w:lvlJc w:val="left"/>
      <w:pPr>
        <w:tabs>
          <w:tab w:val="num" w:pos="1080"/>
        </w:tabs>
        <w:ind w:left="1080" w:hanging="1080"/>
      </w:pPr>
      <w:rPr>
        <w:rFonts w:cs="Times New Roman"/>
        <w:b w:val="0"/>
        <w:bCs w:val="0"/>
      </w:rPr>
    </w:lvl>
    <w:lvl w:ilvl="6">
      <w:start w:val="1"/>
      <w:numFmt w:val="decimal"/>
      <w:lvlText w:val="%1.%2.%3.%4.%5.%6.%7"/>
      <w:lvlJc w:val="left"/>
      <w:pPr>
        <w:tabs>
          <w:tab w:val="num" w:pos="1440"/>
        </w:tabs>
        <w:ind w:left="1440" w:hanging="1440"/>
      </w:pPr>
      <w:rPr>
        <w:rFonts w:cs="Times New Roman"/>
        <w:b w:val="0"/>
        <w:bCs w:val="0"/>
      </w:rPr>
    </w:lvl>
    <w:lvl w:ilvl="7">
      <w:start w:val="1"/>
      <w:numFmt w:val="decimal"/>
      <w:lvlText w:val="%1.%2.%3.%4.%5.%6.%7.%8"/>
      <w:lvlJc w:val="left"/>
      <w:pPr>
        <w:tabs>
          <w:tab w:val="num" w:pos="1440"/>
        </w:tabs>
        <w:ind w:left="1440" w:hanging="1440"/>
      </w:pPr>
      <w:rPr>
        <w:rFonts w:cs="Times New Roman"/>
        <w:b w:val="0"/>
        <w:bCs w:val="0"/>
      </w:rPr>
    </w:lvl>
    <w:lvl w:ilvl="8">
      <w:start w:val="1"/>
      <w:numFmt w:val="decimal"/>
      <w:lvlText w:val="%1.%2.%3.%4.%5.%6.%7.%8.%9"/>
      <w:lvlJc w:val="left"/>
      <w:pPr>
        <w:tabs>
          <w:tab w:val="num" w:pos="1800"/>
        </w:tabs>
        <w:ind w:left="1800" w:hanging="1800"/>
      </w:pPr>
      <w:rPr>
        <w:rFonts w:cs="Times New Roman"/>
        <w:b w:val="0"/>
        <w:bCs w:val="0"/>
      </w:rPr>
    </w:lvl>
  </w:abstractNum>
  <w:abstractNum w:abstractNumId="149">
    <w:nsid w:val="5B730DBE"/>
    <w:multiLevelType w:val="hybridMultilevel"/>
    <w:tmpl w:val="C1EAE09E"/>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0">
    <w:nsid w:val="5C4223D8"/>
    <w:multiLevelType w:val="multilevel"/>
    <w:tmpl w:val="DCE02C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1">
    <w:nsid w:val="5C4A3E8D"/>
    <w:multiLevelType w:val="hybridMultilevel"/>
    <w:tmpl w:val="CA8E2A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nsid w:val="5C6C5B29"/>
    <w:multiLevelType w:val="multilevel"/>
    <w:tmpl w:val="66BA71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3">
    <w:nsid w:val="5D5E335D"/>
    <w:multiLevelType w:val="hybridMultilevel"/>
    <w:tmpl w:val="BDEC8B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nsid w:val="5D7F212A"/>
    <w:multiLevelType w:val="hybridMultilevel"/>
    <w:tmpl w:val="5F5808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nsid w:val="5D990848"/>
    <w:multiLevelType w:val="hybridMultilevel"/>
    <w:tmpl w:val="6C14D0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nsid w:val="5E733B50"/>
    <w:multiLevelType w:val="hybridMultilevel"/>
    <w:tmpl w:val="7DDE44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nsid w:val="5EA11FF4"/>
    <w:multiLevelType w:val="multilevel"/>
    <w:tmpl w:val="C19E53B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632" w:hanging="144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58">
    <w:nsid w:val="5EEB2651"/>
    <w:multiLevelType w:val="hybridMultilevel"/>
    <w:tmpl w:val="66CC3FEC"/>
    <w:lvl w:ilvl="0" w:tplc="B2EED44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9">
    <w:nsid w:val="5F045B39"/>
    <w:multiLevelType w:val="hybridMultilevel"/>
    <w:tmpl w:val="B080B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nsid w:val="5F837219"/>
    <w:multiLevelType w:val="hybridMultilevel"/>
    <w:tmpl w:val="9A041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nsid w:val="603B123B"/>
    <w:multiLevelType w:val="hybridMultilevel"/>
    <w:tmpl w:val="2A74EE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nsid w:val="60737127"/>
    <w:multiLevelType w:val="hybridMultilevel"/>
    <w:tmpl w:val="4C78FF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nsid w:val="60D63ACA"/>
    <w:multiLevelType w:val="hybridMultilevel"/>
    <w:tmpl w:val="58B0CA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nsid w:val="61BB1D91"/>
    <w:multiLevelType w:val="hybridMultilevel"/>
    <w:tmpl w:val="5E10E1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nsid w:val="63C368F8"/>
    <w:multiLevelType w:val="hybridMultilevel"/>
    <w:tmpl w:val="6EAC56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nsid w:val="65AA015B"/>
    <w:multiLevelType w:val="hybridMultilevel"/>
    <w:tmpl w:val="691A687C"/>
    <w:lvl w:ilvl="0" w:tplc="041B0017">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167">
    <w:nsid w:val="66FF0293"/>
    <w:multiLevelType w:val="multilevel"/>
    <w:tmpl w:val="6CE645B2"/>
    <w:lvl w:ilvl="0">
      <w:start w:val="1"/>
      <w:numFmt w:val="decimal"/>
      <w:lvlText w:val="%1."/>
      <w:lvlJc w:val="left"/>
      <w:pPr>
        <w:ind w:left="720" w:hanging="360"/>
      </w:pPr>
      <w:rPr>
        <w:rFonts w:hint="default"/>
        <w:u w:val="none"/>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3"/>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8">
    <w:nsid w:val="673F296D"/>
    <w:multiLevelType w:val="hybridMultilevel"/>
    <w:tmpl w:val="2B06CA2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9">
    <w:nsid w:val="67ED3351"/>
    <w:multiLevelType w:val="hybridMultilevel"/>
    <w:tmpl w:val="6B10A37E"/>
    <w:lvl w:ilvl="0" w:tplc="C1EAA0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nsid w:val="6838708A"/>
    <w:multiLevelType w:val="hybridMultilevel"/>
    <w:tmpl w:val="18EA11FE"/>
    <w:lvl w:ilvl="0" w:tplc="0AA0E3A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1">
    <w:nsid w:val="688C17D3"/>
    <w:multiLevelType w:val="hybridMultilevel"/>
    <w:tmpl w:val="A7C487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nsid w:val="688F713F"/>
    <w:multiLevelType w:val="hybridMultilevel"/>
    <w:tmpl w:val="416A12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nsid w:val="68CE6E9B"/>
    <w:multiLevelType w:val="hybridMultilevel"/>
    <w:tmpl w:val="21EC9E92"/>
    <w:lvl w:ilvl="0" w:tplc="9EFE1548">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4">
    <w:nsid w:val="695C3718"/>
    <w:multiLevelType w:val="hybridMultilevel"/>
    <w:tmpl w:val="9A0411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nsid w:val="698D19B7"/>
    <w:multiLevelType w:val="hybridMultilevel"/>
    <w:tmpl w:val="72F48948"/>
    <w:lvl w:ilvl="0" w:tplc="DE1214B8">
      <w:start w:val="16"/>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nsid w:val="6A1456CF"/>
    <w:multiLevelType w:val="hybridMultilevel"/>
    <w:tmpl w:val="10B448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nsid w:val="6AB324B5"/>
    <w:multiLevelType w:val="multilevel"/>
    <w:tmpl w:val="3082458A"/>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8">
    <w:nsid w:val="6AF45D50"/>
    <w:multiLevelType w:val="hybridMultilevel"/>
    <w:tmpl w:val="E10E885C"/>
    <w:lvl w:ilvl="0" w:tplc="30B2757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9">
    <w:nsid w:val="6B777102"/>
    <w:multiLevelType w:val="hybridMultilevel"/>
    <w:tmpl w:val="503EB3A8"/>
    <w:lvl w:ilvl="0" w:tplc="BBF8CE7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nsid w:val="6B9E5EEF"/>
    <w:multiLevelType w:val="hybridMultilevel"/>
    <w:tmpl w:val="846215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nsid w:val="6C8C7D9B"/>
    <w:multiLevelType w:val="hybridMultilevel"/>
    <w:tmpl w:val="7DC2E7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nsid w:val="6D337989"/>
    <w:multiLevelType w:val="hybridMultilevel"/>
    <w:tmpl w:val="807ECD5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nsid w:val="6D3B3967"/>
    <w:multiLevelType w:val="hybridMultilevel"/>
    <w:tmpl w:val="D0642820"/>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nsid w:val="6E050DB9"/>
    <w:multiLevelType w:val="hybridMultilevel"/>
    <w:tmpl w:val="6630BF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nsid w:val="6E1738AD"/>
    <w:multiLevelType w:val="hybridMultilevel"/>
    <w:tmpl w:val="A5E4BB04"/>
    <w:lvl w:ilvl="0" w:tplc="73A28696">
      <w:start w:val="1"/>
      <w:numFmt w:val="decimal"/>
      <w:lvlText w:val="%1."/>
      <w:lvlJc w:val="left"/>
      <w:pPr>
        <w:ind w:left="928" w:hanging="360"/>
      </w:pPr>
      <w:rPr>
        <w:rFonts w:hint="default"/>
        <w:i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86">
    <w:nsid w:val="6E7E3070"/>
    <w:multiLevelType w:val="hybridMultilevel"/>
    <w:tmpl w:val="A0C071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nsid w:val="6F590835"/>
    <w:multiLevelType w:val="hybridMultilevel"/>
    <w:tmpl w:val="B080B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nsid w:val="6FC77BA3"/>
    <w:multiLevelType w:val="hybridMultilevel"/>
    <w:tmpl w:val="05C47BEC"/>
    <w:lvl w:ilvl="0" w:tplc="49FCBB46">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89">
    <w:nsid w:val="70372D84"/>
    <w:multiLevelType w:val="hybridMultilevel"/>
    <w:tmpl w:val="C9D22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nsid w:val="70A421D9"/>
    <w:multiLevelType w:val="hybridMultilevel"/>
    <w:tmpl w:val="DEDAD8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nsid w:val="70BC37F1"/>
    <w:multiLevelType w:val="hybridMultilevel"/>
    <w:tmpl w:val="E90285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nsid w:val="711A4D7A"/>
    <w:multiLevelType w:val="multilevel"/>
    <w:tmpl w:val="F992020C"/>
    <w:lvl w:ilvl="0">
      <w:start w:val="1"/>
      <w:numFmt w:val="decimal"/>
      <w:lvlText w:val="%1."/>
      <w:lvlJc w:val="left"/>
      <w:pPr>
        <w:ind w:left="432" w:hanging="432"/>
      </w:pPr>
      <w:rPr>
        <w:rFonts w:hint="default"/>
      </w:rPr>
    </w:lvl>
    <w:lvl w:ilvl="1">
      <w:start w:val="1"/>
      <w:numFmt w:val="decimal"/>
      <w:lvlText w:val="%1.%2."/>
      <w:lvlJc w:val="left"/>
      <w:pPr>
        <w:ind w:left="1296" w:hanging="7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744" w:hanging="144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6192" w:hanging="2160"/>
      </w:pPr>
      <w:rPr>
        <w:rFonts w:hint="default"/>
      </w:rPr>
    </w:lvl>
    <w:lvl w:ilvl="8">
      <w:start w:val="1"/>
      <w:numFmt w:val="decimal"/>
      <w:lvlText w:val="%1.%2.%3.%4.%5.%6.%7.%8.%9."/>
      <w:lvlJc w:val="left"/>
      <w:pPr>
        <w:ind w:left="6768" w:hanging="2160"/>
      </w:pPr>
      <w:rPr>
        <w:rFonts w:hint="default"/>
      </w:rPr>
    </w:lvl>
  </w:abstractNum>
  <w:abstractNum w:abstractNumId="193">
    <w:nsid w:val="74B50398"/>
    <w:multiLevelType w:val="hybridMultilevel"/>
    <w:tmpl w:val="B6BE4F3A"/>
    <w:lvl w:ilvl="0" w:tplc="F3B894E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4">
    <w:nsid w:val="76347A0F"/>
    <w:multiLevelType w:val="hybridMultilevel"/>
    <w:tmpl w:val="E5F6B7C4"/>
    <w:lvl w:ilvl="0" w:tplc="041B0017">
      <w:start w:val="1"/>
      <w:numFmt w:val="lowerLetter"/>
      <w:lvlText w:val="%1)"/>
      <w:lvlJc w:val="left"/>
      <w:pPr>
        <w:ind w:left="1004" w:hanging="360"/>
      </w:pPr>
    </w:lvl>
    <w:lvl w:ilvl="1" w:tplc="04090017">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5">
    <w:nsid w:val="769042E4"/>
    <w:multiLevelType w:val="multilevel"/>
    <w:tmpl w:val="FD4A8A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6">
    <w:nsid w:val="770967B6"/>
    <w:multiLevelType w:val="hybridMultilevel"/>
    <w:tmpl w:val="1CDC66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nsid w:val="773C13CD"/>
    <w:multiLevelType w:val="hybridMultilevel"/>
    <w:tmpl w:val="20E69E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nsid w:val="779608F5"/>
    <w:multiLevelType w:val="hybridMultilevel"/>
    <w:tmpl w:val="EED60F44"/>
    <w:lvl w:ilvl="0" w:tplc="041B000F">
      <w:start w:val="1"/>
      <w:numFmt w:val="decimal"/>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9">
    <w:nsid w:val="77D33A55"/>
    <w:multiLevelType w:val="multilevel"/>
    <w:tmpl w:val="55A4F68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0">
    <w:nsid w:val="786455D6"/>
    <w:multiLevelType w:val="hybridMultilevel"/>
    <w:tmpl w:val="52FC159A"/>
    <w:lvl w:ilvl="0" w:tplc="D1A8BF3C">
      <w:numFmt w:val="bullet"/>
      <w:lvlText w:val="-"/>
      <w:lvlJc w:val="left"/>
      <w:pPr>
        <w:ind w:left="720" w:hanging="360"/>
      </w:pPr>
      <w:rPr>
        <w:rFonts w:ascii="Arial" w:eastAsia="Times New Roman" w:hAnsi="Arial" w:cs="Arial"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nsid w:val="7930679D"/>
    <w:multiLevelType w:val="hybridMultilevel"/>
    <w:tmpl w:val="731A1DDA"/>
    <w:lvl w:ilvl="0" w:tplc="7F52DB3A">
      <w:start w:val="1"/>
      <w:numFmt w:val="bullet"/>
      <w:lvlText w:val="-"/>
      <w:lvlJc w:val="left"/>
      <w:pPr>
        <w:tabs>
          <w:tab w:val="num" w:pos="720"/>
        </w:tabs>
        <w:ind w:left="720" w:hanging="360"/>
      </w:pPr>
      <w:rPr>
        <w:rFonts w:ascii="Echo Std Reg" w:hAnsi="Echo Std Reg" w:hint="default"/>
      </w:rPr>
    </w:lvl>
    <w:lvl w:ilvl="1" w:tplc="E4CC038C" w:tentative="1">
      <w:start w:val="1"/>
      <w:numFmt w:val="bullet"/>
      <w:lvlText w:val="-"/>
      <w:lvlJc w:val="left"/>
      <w:pPr>
        <w:tabs>
          <w:tab w:val="num" w:pos="1440"/>
        </w:tabs>
        <w:ind w:left="1440" w:hanging="360"/>
      </w:pPr>
      <w:rPr>
        <w:rFonts w:ascii="Echo Std Reg" w:hAnsi="Echo Std Reg" w:hint="default"/>
      </w:rPr>
    </w:lvl>
    <w:lvl w:ilvl="2" w:tplc="7D440382" w:tentative="1">
      <w:start w:val="1"/>
      <w:numFmt w:val="bullet"/>
      <w:lvlText w:val="-"/>
      <w:lvlJc w:val="left"/>
      <w:pPr>
        <w:tabs>
          <w:tab w:val="num" w:pos="2160"/>
        </w:tabs>
        <w:ind w:left="2160" w:hanging="360"/>
      </w:pPr>
      <w:rPr>
        <w:rFonts w:ascii="Echo Std Reg" w:hAnsi="Echo Std Reg" w:hint="default"/>
      </w:rPr>
    </w:lvl>
    <w:lvl w:ilvl="3" w:tplc="ED6E3318" w:tentative="1">
      <w:start w:val="1"/>
      <w:numFmt w:val="bullet"/>
      <w:lvlText w:val="-"/>
      <w:lvlJc w:val="left"/>
      <w:pPr>
        <w:tabs>
          <w:tab w:val="num" w:pos="2880"/>
        </w:tabs>
        <w:ind w:left="2880" w:hanging="360"/>
      </w:pPr>
      <w:rPr>
        <w:rFonts w:ascii="Echo Std Reg" w:hAnsi="Echo Std Reg" w:hint="default"/>
      </w:rPr>
    </w:lvl>
    <w:lvl w:ilvl="4" w:tplc="7430BEA0" w:tentative="1">
      <w:start w:val="1"/>
      <w:numFmt w:val="bullet"/>
      <w:lvlText w:val="-"/>
      <w:lvlJc w:val="left"/>
      <w:pPr>
        <w:tabs>
          <w:tab w:val="num" w:pos="3600"/>
        </w:tabs>
        <w:ind w:left="3600" w:hanging="360"/>
      </w:pPr>
      <w:rPr>
        <w:rFonts w:ascii="Echo Std Reg" w:hAnsi="Echo Std Reg" w:hint="default"/>
      </w:rPr>
    </w:lvl>
    <w:lvl w:ilvl="5" w:tplc="71485074" w:tentative="1">
      <w:start w:val="1"/>
      <w:numFmt w:val="bullet"/>
      <w:lvlText w:val="-"/>
      <w:lvlJc w:val="left"/>
      <w:pPr>
        <w:tabs>
          <w:tab w:val="num" w:pos="4320"/>
        </w:tabs>
        <w:ind w:left="4320" w:hanging="360"/>
      </w:pPr>
      <w:rPr>
        <w:rFonts w:ascii="Echo Std Reg" w:hAnsi="Echo Std Reg" w:hint="default"/>
      </w:rPr>
    </w:lvl>
    <w:lvl w:ilvl="6" w:tplc="0C2C601A" w:tentative="1">
      <w:start w:val="1"/>
      <w:numFmt w:val="bullet"/>
      <w:lvlText w:val="-"/>
      <w:lvlJc w:val="left"/>
      <w:pPr>
        <w:tabs>
          <w:tab w:val="num" w:pos="5040"/>
        </w:tabs>
        <w:ind w:left="5040" w:hanging="360"/>
      </w:pPr>
      <w:rPr>
        <w:rFonts w:ascii="Echo Std Reg" w:hAnsi="Echo Std Reg" w:hint="default"/>
      </w:rPr>
    </w:lvl>
    <w:lvl w:ilvl="7" w:tplc="43C8C586" w:tentative="1">
      <w:start w:val="1"/>
      <w:numFmt w:val="bullet"/>
      <w:lvlText w:val="-"/>
      <w:lvlJc w:val="left"/>
      <w:pPr>
        <w:tabs>
          <w:tab w:val="num" w:pos="5760"/>
        </w:tabs>
        <w:ind w:left="5760" w:hanging="360"/>
      </w:pPr>
      <w:rPr>
        <w:rFonts w:ascii="Echo Std Reg" w:hAnsi="Echo Std Reg" w:hint="default"/>
      </w:rPr>
    </w:lvl>
    <w:lvl w:ilvl="8" w:tplc="3224D628" w:tentative="1">
      <w:start w:val="1"/>
      <w:numFmt w:val="bullet"/>
      <w:lvlText w:val="-"/>
      <w:lvlJc w:val="left"/>
      <w:pPr>
        <w:tabs>
          <w:tab w:val="num" w:pos="6480"/>
        </w:tabs>
        <w:ind w:left="6480" w:hanging="360"/>
      </w:pPr>
      <w:rPr>
        <w:rFonts w:ascii="Echo Std Reg" w:hAnsi="Echo Std Reg" w:hint="default"/>
      </w:rPr>
    </w:lvl>
  </w:abstractNum>
  <w:abstractNum w:abstractNumId="202">
    <w:nsid w:val="7BA00A80"/>
    <w:multiLevelType w:val="hybridMultilevel"/>
    <w:tmpl w:val="B080B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nsid w:val="7C8841EA"/>
    <w:multiLevelType w:val="hybridMultilevel"/>
    <w:tmpl w:val="AFDC28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nsid w:val="7D2E0F4F"/>
    <w:multiLevelType w:val="hybridMultilevel"/>
    <w:tmpl w:val="079AE5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nsid w:val="7D89390A"/>
    <w:multiLevelType w:val="hybridMultilevel"/>
    <w:tmpl w:val="ED9058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6"/>
  </w:num>
  <w:num w:numId="2">
    <w:abstractNumId w:val="146"/>
  </w:num>
  <w:num w:numId="3">
    <w:abstractNumId w:val="139"/>
  </w:num>
  <w:num w:numId="4">
    <w:abstractNumId w:val="203"/>
  </w:num>
  <w:num w:numId="5">
    <w:abstractNumId w:val="72"/>
  </w:num>
  <w:num w:numId="6">
    <w:abstractNumId w:val="184"/>
  </w:num>
  <w:num w:numId="7">
    <w:abstractNumId w:val="15"/>
  </w:num>
  <w:num w:numId="8">
    <w:abstractNumId w:val="98"/>
  </w:num>
  <w:num w:numId="9">
    <w:abstractNumId w:val="30"/>
  </w:num>
  <w:num w:numId="10">
    <w:abstractNumId w:val="196"/>
  </w:num>
  <w:num w:numId="11">
    <w:abstractNumId w:val="68"/>
  </w:num>
  <w:num w:numId="12">
    <w:abstractNumId w:val="131"/>
  </w:num>
  <w:num w:numId="13">
    <w:abstractNumId w:val="58"/>
  </w:num>
  <w:num w:numId="14">
    <w:abstractNumId w:val="195"/>
  </w:num>
  <w:num w:numId="15">
    <w:abstractNumId w:val="152"/>
  </w:num>
  <w:num w:numId="16">
    <w:abstractNumId w:val="91"/>
  </w:num>
  <w:num w:numId="17">
    <w:abstractNumId w:val="94"/>
  </w:num>
  <w:num w:numId="18">
    <w:abstractNumId w:val="76"/>
  </w:num>
  <w:num w:numId="19">
    <w:abstractNumId w:val="197"/>
  </w:num>
  <w:num w:numId="20">
    <w:abstractNumId w:val="124"/>
  </w:num>
  <w:num w:numId="21">
    <w:abstractNumId w:val="138"/>
  </w:num>
  <w:num w:numId="22">
    <w:abstractNumId w:val="171"/>
  </w:num>
  <w:num w:numId="23">
    <w:abstractNumId w:val="115"/>
  </w:num>
  <w:num w:numId="24">
    <w:abstractNumId w:val="111"/>
  </w:num>
  <w:num w:numId="25">
    <w:abstractNumId w:val="167"/>
  </w:num>
  <w:num w:numId="26">
    <w:abstractNumId w:val="13"/>
  </w:num>
  <w:num w:numId="27">
    <w:abstractNumId w:val="107"/>
  </w:num>
  <w:num w:numId="28">
    <w:abstractNumId w:val="43"/>
  </w:num>
  <w:num w:numId="29">
    <w:abstractNumId w:val="95"/>
  </w:num>
  <w:num w:numId="30">
    <w:abstractNumId w:val="153"/>
  </w:num>
  <w:num w:numId="31">
    <w:abstractNumId w:val="180"/>
  </w:num>
  <w:num w:numId="32">
    <w:abstractNumId w:val="199"/>
  </w:num>
  <w:num w:numId="33">
    <w:abstractNumId w:val="49"/>
  </w:num>
  <w:num w:numId="34">
    <w:abstractNumId w:val="9"/>
  </w:num>
  <w:num w:numId="35">
    <w:abstractNumId w:val="176"/>
  </w:num>
  <w:num w:numId="36">
    <w:abstractNumId w:val="155"/>
  </w:num>
  <w:num w:numId="37">
    <w:abstractNumId w:val="205"/>
  </w:num>
  <w:num w:numId="38">
    <w:abstractNumId w:val="181"/>
  </w:num>
  <w:num w:numId="39">
    <w:abstractNumId w:val="123"/>
  </w:num>
  <w:num w:numId="40">
    <w:abstractNumId w:val="120"/>
  </w:num>
  <w:num w:numId="41">
    <w:abstractNumId w:val="93"/>
  </w:num>
  <w:num w:numId="42">
    <w:abstractNumId w:val="140"/>
  </w:num>
  <w:num w:numId="43">
    <w:abstractNumId w:val="114"/>
  </w:num>
  <w:num w:numId="44">
    <w:abstractNumId w:val="189"/>
  </w:num>
  <w:num w:numId="45">
    <w:abstractNumId w:val="75"/>
  </w:num>
  <w:num w:numId="46">
    <w:abstractNumId w:val="24"/>
  </w:num>
  <w:num w:numId="47">
    <w:abstractNumId w:val="7"/>
  </w:num>
  <w:num w:numId="48">
    <w:abstractNumId w:val="154"/>
  </w:num>
  <w:num w:numId="49">
    <w:abstractNumId w:val="162"/>
  </w:num>
  <w:num w:numId="50">
    <w:abstractNumId w:val="159"/>
  </w:num>
  <w:num w:numId="51">
    <w:abstractNumId w:val="193"/>
  </w:num>
  <w:num w:numId="52">
    <w:abstractNumId w:val="187"/>
  </w:num>
  <w:num w:numId="53">
    <w:abstractNumId w:val="202"/>
  </w:num>
  <w:num w:numId="54">
    <w:abstractNumId w:val="37"/>
  </w:num>
  <w:num w:numId="55">
    <w:abstractNumId w:val="125"/>
  </w:num>
  <w:num w:numId="56">
    <w:abstractNumId w:val="19"/>
  </w:num>
  <w:num w:numId="57">
    <w:abstractNumId w:val="179"/>
  </w:num>
  <w:num w:numId="58">
    <w:abstractNumId w:val="100"/>
  </w:num>
  <w:num w:numId="59">
    <w:abstractNumId w:val="190"/>
  </w:num>
  <w:num w:numId="60">
    <w:abstractNumId w:val="67"/>
  </w:num>
  <w:num w:numId="61">
    <w:abstractNumId w:val="3"/>
  </w:num>
  <w:num w:numId="62">
    <w:abstractNumId w:val="84"/>
  </w:num>
  <w:num w:numId="63">
    <w:abstractNumId w:val="90"/>
  </w:num>
  <w:num w:numId="64">
    <w:abstractNumId w:val="156"/>
  </w:num>
  <w:num w:numId="65">
    <w:abstractNumId w:val="66"/>
  </w:num>
  <w:num w:numId="66">
    <w:abstractNumId w:val="99"/>
  </w:num>
  <w:num w:numId="67">
    <w:abstractNumId w:val="106"/>
  </w:num>
  <w:num w:numId="68">
    <w:abstractNumId w:val="44"/>
  </w:num>
  <w:num w:numId="69">
    <w:abstractNumId w:val="21"/>
  </w:num>
  <w:num w:numId="70">
    <w:abstractNumId w:val="32"/>
  </w:num>
  <w:num w:numId="71">
    <w:abstractNumId w:val="110"/>
  </w:num>
  <w:num w:numId="72">
    <w:abstractNumId w:val="116"/>
  </w:num>
  <w:num w:numId="73">
    <w:abstractNumId w:val="170"/>
  </w:num>
  <w:num w:numId="74">
    <w:abstractNumId w:val="122"/>
  </w:num>
  <w:num w:numId="75">
    <w:abstractNumId w:val="191"/>
  </w:num>
  <w:num w:numId="76">
    <w:abstractNumId w:val="157"/>
  </w:num>
  <w:num w:numId="77">
    <w:abstractNumId w:val="10"/>
  </w:num>
  <w:num w:numId="78">
    <w:abstractNumId w:val="108"/>
  </w:num>
  <w:num w:numId="79">
    <w:abstractNumId w:val="47"/>
  </w:num>
  <w:num w:numId="80">
    <w:abstractNumId w:val="14"/>
  </w:num>
  <w:num w:numId="81">
    <w:abstractNumId w:val="80"/>
  </w:num>
  <w:num w:numId="82">
    <w:abstractNumId w:val="56"/>
  </w:num>
  <w:num w:numId="83">
    <w:abstractNumId w:val="112"/>
  </w:num>
  <w:num w:numId="84">
    <w:abstractNumId w:val="143"/>
  </w:num>
  <w:num w:numId="85">
    <w:abstractNumId w:val="103"/>
  </w:num>
  <w:num w:numId="86">
    <w:abstractNumId w:val="160"/>
  </w:num>
  <w:num w:numId="87">
    <w:abstractNumId w:val="174"/>
  </w:num>
  <w:num w:numId="88">
    <w:abstractNumId w:val="26"/>
  </w:num>
  <w:num w:numId="89">
    <w:abstractNumId w:val="102"/>
  </w:num>
  <w:num w:numId="90">
    <w:abstractNumId w:val="144"/>
  </w:num>
  <w:num w:numId="91">
    <w:abstractNumId w:val="172"/>
  </w:num>
  <w:num w:numId="92">
    <w:abstractNumId w:val="54"/>
  </w:num>
  <w:num w:numId="93">
    <w:abstractNumId w:val="101"/>
  </w:num>
  <w:num w:numId="94">
    <w:abstractNumId w:val="55"/>
  </w:num>
  <w:num w:numId="95">
    <w:abstractNumId w:val="173"/>
  </w:num>
  <w:num w:numId="96">
    <w:abstractNumId w:val="133"/>
  </w:num>
  <w:num w:numId="97">
    <w:abstractNumId w:val="113"/>
  </w:num>
  <w:num w:numId="98">
    <w:abstractNumId w:val="188"/>
  </w:num>
  <w:num w:numId="99">
    <w:abstractNumId w:val="64"/>
  </w:num>
  <w:num w:numId="100">
    <w:abstractNumId w:val="135"/>
  </w:num>
  <w:num w:numId="101">
    <w:abstractNumId w:val="183"/>
  </w:num>
  <w:num w:numId="102">
    <w:abstractNumId w:val="12"/>
  </w:num>
  <w:num w:numId="103">
    <w:abstractNumId w:val="74"/>
  </w:num>
  <w:num w:numId="104">
    <w:abstractNumId w:val="166"/>
  </w:num>
  <w:num w:numId="105">
    <w:abstractNumId w:val="121"/>
  </w:num>
  <w:num w:numId="106">
    <w:abstractNumId w:val="150"/>
  </w:num>
  <w:num w:numId="107">
    <w:abstractNumId w:val="53"/>
  </w:num>
  <w:num w:numId="108">
    <w:abstractNumId w:val="81"/>
  </w:num>
  <w:num w:numId="109">
    <w:abstractNumId w:val="52"/>
  </w:num>
  <w:num w:numId="110">
    <w:abstractNumId w:val="147"/>
  </w:num>
  <w:num w:numId="111">
    <w:abstractNumId w:val="158"/>
  </w:num>
  <w:num w:numId="112">
    <w:abstractNumId w:val="83"/>
  </w:num>
  <w:num w:numId="113">
    <w:abstractNumId w:val="33"/>
  </w:num>
  <w:num w:numId="114">
    <w:abstractNumId w:val="17"/>
  </w:num>
  <w:num w:numId="115">
    <w:abstractNumId w:val="31"/>
  </w:num>
  <w:num w:numId="116">
    <w:abstractNumId w:val="192"/>
  </w:num>
  <w:num w:numId="117">
    <w:abstractNumId w:val="77"/>
  </w:num>
  <w:num w:numId="118">
    <w:abstractNumId w:val="20"/>
  </w:num>
  <w:num w:numId="119">
    <w:abstractNumId w:val="27"/>
  </w:num>
  <w:num w:numId="120">
    <w:abstractNumId w:val="6"/>
  </w:num>
  <w:num w:numId="121">
    <w:abstractNumId w:val="79"/>
  </w:num>
  <w:num w:numId="122">
    <w:abstractNumId w:val="38"/>
  </w:num>
  <w:num w:numId="123">
    <w:abstractNumId w:val="39"/>
  </w:num>
  <w:num w:numId="124">
    <w:abstractNumId w:val="41"/>
  </w:num>
  <w:num w:numId="125">
    <w:abstractNumId w:val="136"/>
  </w:num>
  <w:num w:numId="126">
    <w:abstractNumId w:val="85"/>
  </w:num>
  <w:num w:numId="127">
    <w:abstractNumId w:val="86"/>
  </w:num>
  <w:num w:numId="128">
    <w:abstractNumId w:val="42"/>
  </w:num>
  <w:num w:numId="129">
    <w:abstractNumId w:val="70"/>
  </w:num>
  <w:num w:numId="130">
    <w:abstractNumId w:val="28"/>
  </w:num>
  <w:num w:numId="131">
    <w:abstractNumId w:val="145"/>
  </w:num>
  <w:num w:numId="132">
    <w:abstractNumId w:val="22"/>
  </w:num>
  <w:num w:numId="133">
    <w:abstractNumId w:val="92"/>
  </w:num>
  <w:num w:numId="134">
    <w:abstractNumId w:val="163"/>
  </w:num>
  <w:num w:numId="135">
    <w:abstractNumId w:val="5"/>
  </w:num>
  <w:num w:numId="136">
    <w:abstractNumId w:val="16"/>
  </w:num>
  <w:num w:numId="137">
    <w:abstractNumId w:val="178"/>
  </w:num>
  <w:num w:numId="138">
    <w:abstractNumId w:val="186"/>
  </w:num>
  <w:num w:numId="139">
    <w:abstractNumId w:val="185"/>
  </w:num>
  <w:num w:numId="140">
    <w:abstractNumId w:val="97"/>
  </w:num>
  <w:num w:numId="141">
    <w:abstractNumId w:val="134"/>
  </w:num>
  <w:num w:numId="142">
    <w:abstractNumId w:val="63"/>
  </w:num>
  <w:num w:numId="143">
    <w:abstractNumId w:val="40"/>
  </w:num>
  <w:num w:numId="144">
    <w:abstractNumId w:val="78"/>
  </w:num>
  <w:num w:numId="145">
    <w:abstractNumId w:val="4"/>
  </w:num>
  <w:num w:numId="146">
    <w:abstractNumId w:val="2"/>
  </w:num>
  <w:num w:numId="147">
    <w:abstractNumId w:val="194"/>
  </w:num>
  <w:num w:numId="148">
    <w:abstractNumId w:val="71"/>
  </w:num>
  <w:num w:numId="149">
    <w:abstractNumId w:val="151"/>
  </w:num>
  <w:num w:numId="150">
    <w:abstractNumId w:val="169"/>
  </w:num>
  <w:num w:numId="151">
    <w:abstractNumId w:val="161"/>
  </w:num>
  <w:num w:numId="152">
    <w:abstractNumId w:val="82"/>
  </w:num>
  <w:num w:numId="153">
    <w:abstractNumId w:val="128"/>
  </w:num>
  <w:num w:numId="154">
    <w:abstractNumId w:val="89"/>
  </w:num>
  <w:num w:numId="155">
    <w:abstractNumId w:val="57"/>
  </w:num>
  <w:num w:numId="156">
    <w:abstractNumId w:val="141"/>
  </w:num>
  <w:num w:numId="157">
    <w:abstractNumId w:val="127"/>
  </w:num>
  <w:num w:numId="158">
    <w:abstractNumId w:val="182"/>
  </w:num>
  <w:num w:numId="159">
    <w:abstractNumId w:val="60"/>
  </w:num>
  <w:num w:numId="160">
    <w:abstractNumId w:val="204"/>
  </w:num>
  <w:num w:numId="161">
    <w:abstractNumId w:val="165"/>
  </w:num>
  <w:num w:numId="162">
    <w:abstractNumId w:val="96"/>
  </w:num>
  <w:num w:numId="163">
    <w:abstractNumId w:val="45"/>
  </w:num>
  <w:num w:numId="164">
    <w:abstractNumId w:val="177"/>
  </w:num>
  <w:num w:numId="16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29"/>
  </w:num>
  <w:num w:numId="167">
    <w:abstractNumId w:val="130"/>
  </w:num>
  <w:num w:numId="168">
    <w:abstractNumId w:val="62"/>
  </w:num>
  <w:num w:numId="169">
    <w:abstractNumId w:val="48"/>
  </w:num>
  <w:num w:numId="170">
    <w:abstractNumId w:val="65"/>
  </w:num>
  <w:num w:numId="171">
    <w:abstractNumId w:val="117"/>
  </w:num>
  <w:num w:numId="172">
    <w:abstractNumId w:val="201"/>
  </w:num>
  <w:num w:numId="173">
    <w:abstractNumId w:val="11"/>
  </w:num>
  <w:num w:numId="174">
    <w:abstractNumId w:val="175"/>
  </w:num>
  <w:num w:numId="175">
    <w:abstractNumId w:val="105"/>
  </w:num>
  <w:num w:numId="176">
    <w:abstractNumId w:val="29"/>
  </w:num>
  <w:num w:numId="177">
    <w:abstractNumId w:val="69"/>
  </w:num>
  <w:num w:numId="178">
    <w:abstractNumId w:val="168"/>
  </w:num>
  <w:num w:numId="179">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34"/>
  </w:num>
  <w:num w:numId="181">
    <w:abstractNumId w:val="25"/>
  </w:num>
  <w:num w:numId="182">
    <w:abstractNumId w:val="59"/>
  </w:num>
  <w:num w:numId="183">
    <w:abstractNumId w:val="164"/>
  </w:num>
  <w:num w:numId="184">
    <w:abstractNumId w:val="118"/>
  </w:num>
  <w:num w:numId="185">
    <w:abstractNumId w:val="23"/>
  </w:num>
  <w:num w:numId="18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73"/>
  </w:num>
  <w:num w:numId="189">
    <w:abstractNumId w:val="109"/>
  </w:num>
  <w:num w:numId="190">
    <w:abstractNumId w:val="149"/>
  </w:num>
  <w:num w:numId="191">
    <w:abstractNumId w:val="132"/>
  </w:num>
  <w:num w:numId="192">
    <w:abstractNumId w:val="8"/>
  </w:num>
  <w:num w:numId="193">
    <w:abstractNumId w:val="0"/>
  </w:num>
  <w:num w:numId="194">
    <w:abstractNumId w:val="18"/>
  </w:num>
  <w:num w:numId="195">
    <w:abstractNumId w:val="88"/>
  </w:num>
  <w:num w:numId="196">
    <w:abstractNumId w:val="61"/>
  </w:num>
  <w:num w:numId="197">
    <w:abstractNumId w:val="137"/>
  </w:num>
  <w:num w:numId="198">
    <w:abstractNumId w:val="119"/>
  </w:num>
  <w:num w:numId="199">
    <w:abstractNumId w:val="198"/>
  </w:num>
  <w:num w:numId="200">
    <w:abstractNumId w:val="35"/>
  </w:num>
  <w:num w:numId="201">
    <w:abstractNumId w:val="87"/>
  </w:num>
  <w:num w:numId="202">
    <w:abstractNumId w:val="4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51"/>
  </w:num>
  <w:num w:numId="204">
    <w:abstractNumId w:val="142"/>
  </w:num>
  <w:num w:numId="205">
    <w:abstractNumId w:val="200"/>
  </w:num>
  <w:num w:numId="206">
    <w:abstractNumId w:val="1"/>
  </w:num>
  <w:num w:numId="207">
    <w:abstractNumId w:val="104"/>
  </w:num>
  <w:num w:numId="208">
    <w:abstractNumId w:val="126"/>
  </w:num>
  <w:num w:numId="209">
    <w:abstractNumId w:val="50"/>
  </w:num>
  <w:numIdMacAtCleanup w:val="2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Čillik Martin, Ing.">
    <w15:presenceInfo w15:providerId="AD" w15:userId="S-1-5-21-2051691838-2853164894-644794870-1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BDE"/>
    <w:rsid w:val="0000312C"/>
    <w:rsid w:val="00004B87"/>
    <w:rsid w:val="00005E00"/>
    <w:rsid w:val="000072CB"/>
    <w:rsid w:val="00007C31"/>
    <w:rsid w:val="000103C5"/>
    <w:rsid w:val="000137E5"/>
    <w:rsid w:val="000161D3"/>
    <w:rsid w:val="000205E1"/>
    <w:rsid w:val="00020927"/>
    <w:rsid w:val="00021B70"/>
    <w:rsid w:val="0002648C"/>
    <w:rsid w:val="00026A3D"/>
    <w:rsid w:val="00030B7A"/>
    <w:rsid w:val="00031300"/>
    <w:rsid w:val="000367CB"/>
    <w:rsid w:val="0003774A"/>
    <w:rsid w:val="00037E59"/>
    <w:rsid w:val="00040378"/>
    <w:rsid w:val="00041F4A"/>
    <w:rsid w:val="00042B00"/>
    <w:rsid w:val="00044948"/>
    <w:rsid w:val="00045DC3"/>
    <w:rsid w:val="000466E9"/>
    <w:rsid w:val="00047DB9"/>
    <w:rsid w:val="00051AFD"/>
    <w:rsid w:val="000524EC"/>
    <w:rsid w:val="000648DE"/>
    <w:rsid w:val="000711B9"/>
    <w:rsid w:val="000741FC"/>
    <w:rsid w:val="00074F23"/>
    <w:rsid w:val="000765F1"/>
    <w:rsid w:val="0007778D"/>
    <w:rsid w:val="000838F2"/>
    <w:rsid w:val="000855B0"/>
    <w:rsid w:val="00090886"/>
    <w:rsid w:val="00093B72"/>
    <w:rsid w:val="000945BC"/>
    <w:rsid w:val="00096082"/>
    <w:rsid w:val="000975F2"/>
    <w:rsid w:val="000A148C"/>
    <w:rsid w:val="000A1556"/>
    <w:rsid w:val="000A33B6"/>
    <w:rsid w:val="000A6D8F"/>
    <w:rsid w:val="000B1F88"/>
    <w:rsid w:val="000B366D"/>
    <w:rsid w:val="000B69F3"/>
    <w:rsid w:val="000C01C9"/>
    <w:rsid w:val="000C0354"/>
    <w:rsid w:val="000C15B5"/>
    <w:rsid w:val="000C3071"/>
    <w:rsid w:val="000C5E75"/>
    <w:rsid w:val="000C6C11"/>
    <w:rsid w:val="000C7F0F"/>
    <w:rsid w:val="000D5705"/>
    <w:rsid w:val="000D58B5"/>
    <w:rsid w:val="000D73A7"/>
    <w:rsid w:val="000E0B74"/>
    <w:rsid w:val="000E16BF"/>
    <w:rsid w:val="000E26B2"/>
    <w:rsid w:val="000E298F"/>
    <w:rsid w:val="000E2C77"/>
    <w:rsid w:val="000E36A8"/>
    <w:rsid w:val="000E53E2"/>
    <w:rsid w:val="000F01D4"/>
    <w:rsid w:val="000F2390"/>
    <w:rsid w:val="000F3017"/>
    <w:rsid w:val="000F4ABE"/>
    <w:rsid w:val="000F77CD"/>
    <w:rsid w:val="00101E12"/>
    <w:rsid w:val="00103C1D"/>
    <w:rsid w:val="00104AE1"/>
    <w:rsid w:val="00107FD6"/>
    <w:rsid w:val="001108B6"/>
    <w:rsid w:val="00113BD1"/>
    <w:rsid w:val="001140A5"/>
    <w:rsid w:val="001150DC"/>
    <w:rsid w:val="0012087D"/>
    <w:rsid w:val="0012385E"/>
    <w:rsid w:val="00123964"/>
    <w:rsid w:val="00123D3A"/>
    <w:rsid w:val="0012511C"/>
    <w:rsid w:val="0012759C"/>
    <w:rsid w:val="00133BAE"/>
    <w:rsid w:val="0013587F"/>
    <w:rsid w:val="00135880"/>
    <w:rsid w:val="00136187"/>
    <w:rsid w:val="001405EC"/>
    <w:rsid w:val="00140FBD"/>
    <w:rsid w:val="00141ECC"/>
    <w:rsid w:val="0014755F"/>
    <w:rsid w:val="001516CD"/>
    <w:rsid w:val="00152D56"/>
    <w:rsid w:val="001540B5"/>
    <w:rsid w:val="001564BF"/>
    <w:rsid w:val="00160378"/>
    <w:rsid w:val="00170F0D"/>
    <w:rsid w:val="00171208"/>
    <w:rsid w:val="00172416"/>
    <w:rsid w:val="00173155"/>
    <w:rsid w:val="00176AB4"/>
    <w:rsid w:val="00177495"/>
    <w:rsid w:val="00182FB0"/>
    <w:rsid w:val="00184AC0"/>
    <w:rsid w:val="0018772C"/>
    <w:rsid w:val="00187C1F"/>
    <w:rsid w:val="00192930"/>
    <w:rsid w:val="00194481"/>
    <w:rsid w:val="001A2206"/>
    <w:rsid w:val="001A2623"/>
    <w:rsid w:val="001A4C0D"/>
    <w:rsid w:val="001A5095"/>
    <w:rsid w:val="001A5142"/>
    <w:rsid w:val="001A56F8"/>
    <w:rsid w:val="001A7D12"/>
    <w:rsid w:val="001B0081"/>
    <w:rsid w:val="001B434C"/>
    <w:rsid w:val="001B63F1"/>
    <w:rsid w:val="001B7CFD"/>
    <w:rsid w:val="001C12E6"/>
    <w:rsid w:val="001C256A"/>
    <w:rsid w:val="001C4C06"/>
    <w:rsid w:val="001D1763"/>
    <w:rsid w:val="001D2A60"/>
    <w:rsid w:val="001D432F"/>
    <w:rsid w:val="001D4571"/>
    <w:rsid w:val="001D69FC"/>
    <w:rsid w:val="001D72C6"/>
    <w:rsid w:val="001D7BE5"/>
    <w:rsid w:val="001E0E13"/>
    <w:rsid w:val="001E238B"/>
    <w:rsid w:val="001E41A6"/>
    <w:rsid w:val="001E460B"/>
    <w:rsid w:val="001E5A0C"/>
    <w:rsid w:val="001E6E50"/>
    <w:rsid w:val="001F2FDD"/>
    <w:rsid w:val="001F4A3F"/>
    <w:rsid w:val="001F64F5"/>
    <w:rsid w:val="0020007B"/>
    <w:rsid w:val="00204BF8"/>
    <w:rsid w:val="00204E5A"/>
    <w:rsid w:val="00207191"/>
    <w:rsid w:val="002077EA"/>
    <w:rsid w:val="00207EA3"/>
    <w:rsid w:val="00212037"/>
    <w:rsid w:val="00212574"/>
    <w:rsid w:val="002206DE"/>
    <w:rsid w:val="0022350D"/>
    <w:rsid w:val="002275C7"/>
    <w:rsid w:val="00227982"/>
    <w:rsid w:val="00230306"/>
    <w:rsid w:val="00230E5B"/>
    <w:rsid w:val="00234619"/>
    <w:rsid w:val="00235F06"/>
    <w:rsid w:val="00237762"/>
    <w:rsid w:val="00240ED0"/>
    <w:rsid w:val="0024794F"/>
    <w:rsid w:val="002515C0"/>
    <w:rsid w:val="002516D9"/>
    <w:rsid w:val="00251B4F"/>
    <w:rsid w:val="00251E09"/>
    <w:rsid w:val="002522BB"/>
    <w:rsid w:val="00254EAC"/>
    <w:rsid w:val="002634BE"/>
    <w:rsid w:val="0026778E"/>
    <w:rsid w:val="00267A7C"/>
    <w:rsid w:val="0027017D"/>
    <w:rsid w:val="002712E0"/>
    <w:rsid w:val="002730B7"/>
    <w:rsid w:val="00273B20"/>
    <w:rsid w:val="00277B95"/>
    <w:rsid w:val="00277CD8"/>
    <w:rsid w:val="00277F3B"/>
    <w:rsid w:val="002804BE"/>
    <w:rsid w:val="00281400"/>
    <w:rsid w:val="0028474D"/>
    <w:rsid w:val="00284D35"/>
    <w:rsid w:val="002854A2"/>
    <w:rsid w:val="002861A0"/>
    <w:rsid w:val="002865C5"/>
    <w:rsid w:val="00290411"/>
    <w:rsid w:val="00291AA3"/>
    <w:rsid w:val="0029254A"/>
    <w:rsid w:val="002938C7"/>
    <w:rsid w:val="00295033"/>
    <w:rsid w:val="0029655E"/>
    <w:rsid w:val="002972BE"/>
    <w:rsid w:val="002A1650"/>
    <w:rsid w:val="002A188F"/>
    <w:rsid w:val="002A2F01"/>
    <w:rsid w:val="002A526A"/>
    <w:rsid w:val="002A6E99"/>
    <w:rsid w:val="002A744A"/>
    <w:rsid w:val="002B1FFF"/>
    <w:rsid w:val="002B3E44"/>
    <w:rsid w:val="002B596E"/>
    <w:rsid w:val="002B5A2F"/>
    <w:rsid w:val="002B62F5"/>
    <w:rsid w:val="002B75F0"/>
    <w:rsid w:val="002B7A52"/>
    <w:rsid w:val="002C2255"/>
    <w:rsid w:val="002C3F4E"/>
    <w:rsid w:val="002C40C1"/>
    <w:rsid w:val="002C482B"/>
    <w:rsid w:val="002C5CCD"/>
    <w:rsid w:val="002C7CFD"/>
    <w:rsid w:val="002D30CC"/>
    <w:rsid w:val="002D38A8"/>
    <w:rsid w:val="002D3963"/>
    <w:rsid w:val="002D39E0"/>
    <w:rsid w:val="002D42F0"/>
    <w:rsid w:val="002D51AA"/>
    <w:rsid w:val="002D7928"/>
    <w:rsid w:val="002E68B5"/>
    <w:rsid w:val="002E6A8C"/>
    <w:rsid w:val="002E6F8B"/>
    <w:rsid w:val="002E7049"/>
    <w:rsid w:val="00301E0C"/>
    <w:rsid w:val="003021C4"/>
    <w:rsid w:val="003026B4"/>
    <w:rsid w:val="00302B96"/>
    <w:rsid w:val="00303291"/>
    <w:rsid w:val="0030361F"/>
    <w:rsid w:val="00306000"/>
    <w:rsid w:val="003102BA"/>
    <w:rsid w:val="00311C1C"/>
    <w:rsid w:val="00313467"/>
    <w:rsid w:val="003143E8"/>
    <w:rsid w:val="0031520B"/>
    <w:rsid w:val="00317E30"/>
    <w:rsid w:val="00321166"/>
    <w:rsid w:val="00323766"/>
    <w:rsid w:val="0032415E"/>
    <w:rsid w:val="00324984"/>
    <w:rsid w:val="00325C95"/>
    <w:rsid w:val="00331267"/>
    <w:rsid w:val="0033168A"/>
    <w:rsid w:val="003323A2"/>
    <w:rsid w:val="00333151"/>
    <w:rsid w:val="00333C57"/>
    <w:rsid w:val="00333CB5"/>
    <w:rsid w:val="00337B96"/>
    <w:rsid w:val="00340192"/>
    <w:rsid w:val="00341087"/>
    <w:rsid w:val="00343CE2"/>
    <w:rsid w:val="00344015"/>
    <w:rsid w:val="00344921"/>
    <w:rsid w:val="00347A14"/>
    <w:rsid w:val="003510BE"/>
    <w:rsid w:val="003517C7"/>
    <w:rsid w:val="0035229D"/>
    <w:rsid w:val="0035266E"/>
    <w:rsid w:val="00352C4F"/>
    <w:rsid w:val="0036438F"/>
    <w:rsid w:val="00365BC0"/>
    <w:rsid w:val="00365F7E"/>
    <w:rsid w:val="00370340"/>
    <w:rsid w:val="00370E72"/>
    <w:rsid w:val="003711C8"/>
    <w:rsid w:val="003713AE"/>
    <w:rsid w:val="00375B0D"/>
    <w:rsid w:val="00381C15"/>
    <w:rsid w:val="00381C77"/>
    <w:rsid w:val="00383B3E"/>
    <w:rsid w:val="00383E3F"/>
    <w:rsid w:val="00384F0E"/>
    <w:rsid w:val="00387F14"/>
    <w:rsid w:val="003903A4"/>
    <w:rsid w:val="00391FDE"/>
    <w:rsid w:val="00392891"/>
    <w:rsid w:val="00392957"/>
    <w:rsid w:val="00392CAB"/>
    <w:rsid w:val="003A0D03"/>
    <w:rsid w:val="003A2BCA"/>
    <w:rsid w:val="003A30BC"/>
    <w:rsid w:val="003A6230"/>
    <w:rsid w:val="003A6A0F"/>
    <w:rsid w:val="003A7877"/>
    <w:rsid w:val="003A7E1C"/>
    <w:rsid w:val="003B0B3C"/>
    <w:rsid w:val="003B19AF"/>
    <w:rsid w:val="003B2050"/>
    <w:rsid w:val="003B2B9B"/>
    <w:rsid w:val="003B3065"/>
    <w:rsid w:val="003B48B7"/>
    <w:rsid w:val="003C3066"/>
    <w:rsid w:val="003C3638"/>
    <w:rsid w:val="003C4227"/>
    <w:rsid w:val="003C58E5"/>
    <w:rsid w:val="003C708A"/>
    <w:rsid w:val="003C7E87"/>
    <w:rsid w:val="003D1FA5"/>
    <w:rsid w:val="003D3093"/>
    <w:rsid w:val="003D34F4"/>
    <w:rsid w:val="003D4544"/>
    <w:rsid w:val="003D5E5D"/>
    <w:rsid w:val="003D6459"/>
    <w:rsid w:val="003D6954"/>
    <w:rsid w:val="003D771C"/>
    <w:rsid w:val="003E1467"/>
    <w:rsid w:val="003F0071"/>
    <w:rsid w:val="003F55DF"/>
    <w:rsid w:val="003F69CB"/>
    <w:rsid w:val="003F73FA"/>
    <w:rsid w:val="003F752D"/>
    <w:rsid w:val="004024B7"/>
    <w:rsid w:val="00402C3B"/>
    <w:rsid w:val="0040642B"/>
    <w:rsid w:val="00411AD1"/>
    <w:rsid w:val="00413DAC"/>
    <w:rsid w:val="004152B7"/>
    <w:rsid w:val="00415737"/>
    <w:rsid w:val="00420BDB"/>
    <w:rsid w:val="0042104A"/>
    <w:rsid w:val="0042184A"/>
    <w:rsid w:val="004244A8"/>
    <w:rsid w:val="00424577"/>
    <w:rsid w:val="00431BF5"/>
    <w:rsid w:val="00435665"/>
    <w:rsid w:val="00436F89"/>
    <w:rsid w:val="00437FBE"/>
    <w:rsid w:val="00440A91"/>
    <w:rsid w:val="00446609"/>
    <w:rsid w:val="00447F7B"/>
    <w:rsid w:val="00454EAC"/>
    <w:rsid w:val="0046044F"/>
    <w:rsid w:val="004607B9"/>
    <w:rsid w:val="00460A02"/>
    <w:rsid w:val="00461819"/>
    <w:rsid w:val="00466D17"/>
    <w:rsid w:val="0046702D"/>
    <w:rsid w:val="00470A57"/>
    <w:rsid w:val="004762E9"/>
    <w:rsid w:val="00476D93"/>
    <w:rsid w:val="004800C7"/>
    <w:rsid w:val="00482B2B"/>
    <w:rsid w:val="00482D82"/>
    <w:rsid w:val="0048569A"/>
    <w:rsid w:val="00485B64"/>
    <w:rsid w:val="00487C82"/>
    <w:rsid w:val="004914D0"/>
    <w:rsid w:val="004952AF"/>
    <w:rsid w:val="00496417"/>
    <w:rsid w:val="004A0291"/>
    <w:rsid w:val="004A30C7"/>
    <w:rsid w:val="004A4E88"/>
    <w:rsid w:val="004B6B41"/>
    <w:rsid w:val="004C006E"/>
    <w:rsid w:val="004C026F"/>
    <w:rsid w:val="004C410F"/>
    <w:rsid w:val="004C650E"/>
    <w:rsid w:val="004C7A7C"/>
    <w:rsid w:val="004D176B"/>
    <w:rsid w:val="004D7513"/>
    <w:rsid w:val="004E4679"/>
    <w:rsid w:val="004E5679"/>
    <w:rsid w:val="004E666E"/>
    <w:rsid w:val="004E7A95"/>
    <w:rsid w:val="004F12B2"/>
    <w:rsid w:val="004F1B4F"/>
    <w:rsid w:val="004F49EC"/>
    <w:rsid w:val="004F5B3B"/>
    <w:rsid w:val="00500D7B"/>
    <w:rsid w:val="00502761"/>
    <w:rsid w:val="005037DC"/>
    <w:rsid w:val="0050511E"/>
    <w:rsid w:val="00505DFE"/>
    <w:rsid w:val="00507B30"/>
    <w:rsid w:val="0051283A"/>
    <w:rsid w:val="005132CD"/>
    <w:rsid w:val="005137F2"/>
    <w:rsid w:val="00520CEC"/>
    <w:rsid w:val="00526F24"/>
    <w:rsid w:val="0053748B"/>
    <w:rsid w:val="00537B96"/>
    <w:rsid w:val="00541961"/>
    <w:rsid w:val="00542ADB"/>
    <w:rsid w:val="005451BC"/>
    <w:rsid w:val="00545401"/>
    <w:rsid w:val="00546975"/>
    <w:rsid w:val="00550524"/>
    <w:rsid w:val="005508A3"/>
    <w:rsid w:val="00550E46"/>
    <w:rsid w:val="0055184F"/>
    <w:rsid w:val="00552E4A"/>
    <w:rsid w:val="005532FB"/>
    <w:rsid w:val="00556F55"/>
    <w:rsid w:val="00557E0F"/>
    <w:rsid w:val="00561BA5"/>
    <w:rsid w:val="00562D3D"/>
    <w:rsid w:val="00563F6A"/>
    <w:rsid w:val="00564C59"/>
    <w:rsid w:val="00566249"/>
    <w:rsid w:val="00566CCC"/>
    <w:rsid w:val="00570B50"/>
    <w:rsid w:val="0057282C"/>
    <w:rsid w:val="00574280"/>
    <w:rsid w:val="00574571"/>
    <w:rsid w:val="005745AA"/>
    <w:rsid w:val="00575B58"/>
    <w:rsid w:val="005858AA"/>
    <w:rsid w:val="00586DBE"/>
    <w:rsid w:val="0058766C"/>
    <w:rsid w:val="00597138"/>
    <w:rsid w:val="005A09DC"/>
    <w:rsid w:val="005A5188"/>
    <w:rsid w:val="005A5F65"/>
    <w:rsid w:val="005A664B"/>
    <w:rsid w:val="005A6D97"/>
    <w:rsid w:val="005A7116"/>
    <w:rsid w:val="005B027E"/>
    <w:rsid w:val="005B3D38"/>
    <w:rsid w:val="005B73F2"/>
    <w:rsid w:val="005B7ADC"/>
    <w:rsid w:val="005C176D"/>
    <w:rsid w:val="005C3055"/>
    <w:rsid w:val="005C7FB7"/>
    <w:rsid w:val="005D4781"/>
    <w:rsid w:val="005E0D21"/>
    <w:rsid w:val="005E16FF"/>
    <w:rsid w:val="005E546B"/>
    <w:rsid w:val="005E6496"/>
    <w:rsid w:val="005F10CA"/>
    <w:rsid w:val="005F5005"/>
    <w:rsid w:val="005F6A3C"/>
    <w:rsid w:val="005F77A7"/>
    <w:rsid w:val="006017B9"/>
    <w:rsid w:val="00604DE3"/>
    <w:rsid w:val="00610704"/>
    <w:rsid w:val="00610B04"/>
    <w:rsid w:val="0061544B"/>
    <w:rsid w:val="00617612"/>
    <w:rsid w:val="00623857"/>
    <w:rsid w:val="00623C9F"/>
    <w:rsid w:val="0062636B"/>
    <w:rsid w:val="006276A4"/>
    <w:rsid w:val="00631F8A"/>
    <w:rsid w:val="00632C61"/>
    <w:rsid w:val="0063506C"/>
    <w:rsid w:val="00636025"/>
    <w:rsid w:val="006401A0"/>
    <w:rsid w:val="00643632"/>
    <w:rsid w:val="0064702C"/>
    <w:rsid w:val="00647F0B"/>
    <w:rsid w:val="00652D32"/>
    <w:rsid w:val="00656216"/>
    <w:rsid w:val="006568DF"/>
    <w:rsid w:val="00663CE7"/>
    <w:rsid w:val="00664019"/>
    <w:rsid w:val="006645A0"/>
    <w:rsid w:val="006650C6"/>
    <w:rsid w:val="0066619E"/>
    <w:rsid w:val="00667964"/>
    <w:rsid w:val="00671C9D"/>
    <w:rsid w:val="006725E1"/>
    <w:rsid w:val="00672D23"/>
    <w:rsid w:val="00673474"/>
    <w:rsid w:val="00674CDF"/>
    <w:rsid w:val="0067529B"/>
    <w:rsid w:val="00675457"/>
    <w:rsid w:val="00675852"/>
    <w:rsid w:val="00677842"/>
    <w:rsid w:val="006811A5"/>
    <w:rsid w:val="00681832"/>
    <w:rsid w:val="006847FA"/>
    <w:rsid w:val="00686263"/>
    <w:rsid w:val="00686351"/>
    <w:rsid w:val="006866DF"/>
    <w:rsid w:val="00686C1E"/>
    <w:rsid w:val="00690674"/>
    <w:rsid w:val="00691259"/>
    <w:rsid w:val="00693EBA"/>
    <w:rsid w:val="00697871"/>
    <w:rsid w:val="006A012C"/>
    <w:rsid w:val="006A2AB7"/>
    <w:rsid w:val="006A2DB2"/>
    <w:rsid w:val="006A576D"/>
    <w:rsid w:val="006A6823"/>
    <w:rsid w:val="006B1FCE"/>
    <w:rsid w:val="006B2631"/>
    <w:rsid w:val="006B4B09"/>
    <w:rsid w:val="006B76B5"/>
    <w:rsid w:val="006C1476"/>
    <w:rsid w:val="006C1E43"/>
    <w:rsid w:val="006C203E"/>
    <w:rsid w:val="006C440E"/>
    <w:rsid w:val="006C4B60"/>
    <w:rsid w:val="006C71B4"/>
    <w:rsid w:val="006C7E16"/>
    <w:rsid w:val="006D0290"/>
    <w:rsid w:val="006D02CA"/>
    <w:rsid w:val="006D0CAC"/>
    <w:rsid w:val="006D1813"/>
    <w:rsid w:val="006D2584"/>
    <w:rsid w:val="006D3952"/>
    <w:rsid w:val="006D5D40"/>
    <w:rsid w:val="006E0796"/>
    <w:rsid w:val="006E0F6F"/>
    <w:rsid w:val="006E17D8"/>
    <w:rsid w:val="006E3F95"/>
    <w:rsid w:val="006E526E"/>
    <w:rsid w:val="006E6D2C"/>
    <w:rsid w:val="006F0AD2"/>
    <w:rsid w:val="006F0F99"/>
    <w:rsid w:val="006F10B0"/>
    <w:rsid w:val="006F1309"/>
    <w:rsid w:val="006F15C8"/>
    <w:rsid w:val="006F16B6"/>
    <w:rsid w:val="006F2105"/>
    <w:rsid w:val="006F23D6"/>
    <w:rsid w:val="006F4210"/>
    <w:rsid w:val="006F69D8"/>
    <w:rsid w:val="00700763"/>
    <w:rsid w:val="00700990"/>
    <w:rsid w:val="007017F1"/>
    <w:rsid w:val="00705281"/>
    <w:rsid w:val="007054BA"/>
    <w:rsid w:val="007077B0"/>
    <w:rsid w:val="00710C9E"/>
    <w:rsid w:val="007139A9"/>
    <w:rsid w:val="00715500"/>
    <w:rsid w:val="00715BAF"/>
    <w:rsid w:val="00716854"/>
    <w:rsid w:val="00716F58"/>
    <w:rsid w:val="00721000"/>
    <w:rsid w:val="0072325E"/>
    <w:rsid w:val="00724BEA"/>
    <w:rsid w:val="00724EF4"/>
    <w:rsid w:val="00725444"/>
    <w:rsid w:val="00725C9A"/>
    <w:rsid w:val="0072628C"/>
    <w:rsid w:val="0073089A"/>
    <w:rsid w:val="007340B4"/>
    <w:rsid w:val="00740802"/>
    <w:rsid w:val="00740C7E"/>
    <w:rsid w:val="007416FD"/>
    <w:rsid w:val="00746582"/>
    <w:rsid w:val="00747537"/>
    <w:rsid w:val="007512ED"/>
    <w:rsid w:val="00756C0A"/>
    <w:rsid w:val="00762A8B"/>
    <w:rsid w:val="00763AFD"/>
    <w:rsid w:val="007645D3"/>
    <w:rsid w:val="00764C15"/>
    <w:rsid w:val="007652AE"/>
    <w:rsid w:val="00765491"/>
    <w:rsid w:val="00766D89"/>
    <w:rsid w:val="00774EC1"/>
    <w:rsid w:val="0077579D"/>
    <w:rsid w:val="0077621B"/>
    <w:rsid w:val="00780C62"/>
    <w:rsid w:val="00784E83"/>
    <w:rsid w:val="00785A6B"/>
    <w:rsid w:val="00785C77"/>
    <w:rsid w:val="00791F67"/>
    <w:rsid w:val="00792CF2"/>
    <w:rsid w:val="007933BE"/>
    <w:rsid w:val="00796D28"/>
    <w:rsid w:val="00796E84"/>
    <w:rsid w:val="007975DA"/>
    <w:rsid w:val="007A0098"/>
    <w:rsid w:val="007A0CFA"/>
    <w:rsid w:val="007A22F5"/>
    <w:rsid w:val="007A2A07"/>
    <w:rsid w:val="007A44F1"/>
    <w:rsid w:val="007A68DC"/>
    <w:rsid w:val="007A70CF"/>
    <w:rsid w:val="007B1B96"/>
    <w:rsid w:val="007B574C"/>
    <w:rsid w:val="007B5873"/>
    <w:rsid w:val="007B6784"/>
    <w:rsid w:val="007C03AE"/>
    <w:rsid w:val="007C4D83"/>
    <w:rsid w:val="007C5293"/>
    <w:rsid w:val="007D1BA9"/>
    <w:rsid w:val="007D24D6"/>
    <w:rsid w:val="007D3CF0"/>
    <w:rsid w:val="007D3DA1"/>
    <w:rsid w:val="007D631E"/>
    <w:rsid w:val="007D6ADD"/>
    <w:rsid w:val="007D6EDA"/>
    <w:rsid w:val="007E4070"/>
    <w:rsid w:val="007E68ED"/>
    <w:rsid w:val="007E79E6"/>
    <w:rsid w:val="007F1B2E"/>
    <w:rsid w:val="007F23D4"/>
    <w:rsid w:val="007F280A"/>
    <w:rsid w:val="007F4B38"/>
    <w:rsid w:val="007F590C"/>
    <w:rsid w:val="007F5A8E"/>
    <w:rsid w:val="007F63F5"/>
    <w:rsid w:val="0080007E"/>
    <w:rsid w:val="00800804"/>
    <w:rsid w:val="008008FA"/>
    <w:rsid w:val="00807E4A"/>
    <w:rsid w:val="008126E4"/>
    <w:rsid w:val="00816B2A"/>
    <w:rsid w:val="0082033B"/>
    <w:rsid w:val="00822095"/>
    <w:rsid w:val="0082232F"/>
    <w:rsid w:val="00826C8C"/>
    <w:rsid w:val="00827A2F"/>
    <w:rsid w:val="00831A4C"/>
    <w:rsid w:val="008327D9"/>
    <w:rsid w:val="00832BDE"/>
    <w:rsid w:val="00832D6D"/>
    <w:rsid w:val="0083343A"/>
    <w:rsid w:val="00835D21"/>
    <w:rsid w:val="0083603E"/>
    <w:rsid w:val="0083756A"/>
    <w:rsid w:val="00837729"/>
    <w:rsid w:val="00842091"/>
    <w:rsid w:val="00851A9D"/>
    <w:rsid w:val="00852936"/>
    <w:rsid w:val="00852EED"/>
    <w:rsid w:val="00854743"/>
    <w:rsid w:val="00854CF4"/>
    <w:rsid w:val="008561D7"/>
    <w:rsid w:val="00856637"/>
    <w:rsid w:val="00856889"/>
    <w:rsid w:val="00857351"/>
    <w:rsid w:val="00863926"/>
    <w:rsid w:val="0086422E"/>
    <w:rsid w:val="0087122C"/>
    <w:rsid w:val="008715F3"/>
    <w:rsid w:val="0087488F"/>
    <w:rsid w:val="008752D5"/>
    <w:rsid w:val="00876606"/>
    <w:rsid w:val="00877235"/>
    <w:rsid w:val="008772D4"/>
    <w:rsid w:val="0087762E"/>
    <w:rsid w:val="0087770E"/>
    <w:rsid w:val="008778AE"/>
    <w:rsid w:val="00880170"/>
    <w:rsid w:val="00880715"/>
    <w:rsid w:val="008816E5"/>
    <w:rsid w:val="00882991"/>
    <w:rsid w:val="00883294"/>
    <w:rsid w:val="00883D56"/>
    <w:rsid w:val="00890E50"/>
    <w:rsid w:val="00891681"/>
    <w:rsid w:val="00892D7B"/>
    <w:rsid w:val="008961C3"/>
    <w:rsid w:val="008968E1"/>
    <w:rsid w:val="008A2908"/>
    <w:rsid w:val="008A3607"/>
    <w:rsid w:val="008A597D"/>
    <w:rsid w:val="008A6AEB"/>
    <w:rsid w:val="008B531F"/>
    <w:rsid w:val="008B6CBD"/>
    <w:rsid w:val="008B793A"/>
    <w:rsid w:val="008C01C1"/>
    <w:rsid w:val="008C1D25"/>
    <w:rsid w:val="008C1D73"/>
    <w:rsid w:val="008C3246"/>
    <w:rsid w:val="008D35E8"/>
    <w:rsid w:val="008D5EA2"/>
    <w:rsid w:val="008D719F"/>
    <w:rsid w:val="008D7FFE"/>
    <w:rsid w:val="008E073C"/>
    <w:rsid w:val="008E3AA3"/>
    <w:rsid w:val="008E6E42"/>
    <w:rsid w:val="008E75C3"/>
    <w:rsid w:val="008F08A5"/>
    <w:rsid w:val="008F3424"/>
    <w:rsid w:val="008F5DD0"/>
    <w:rsid w:val="00900FAE"/>
    <w:rsid w:val="009113AF"/>
    <w:rsid w:val="00911DD1"/>
    <w:rsid w:val="0091607E"/>
    <w:rsid w:val="0091734E"/>
    <w:rsid w:val="00917430"/>
    <w:rsid w:val="00920E72"/>
    <w:rsid w:val="00922202"/>
    <w:rsid w:val="00923B91"/>
    <w:rsid w:val="0092466F"/>
    <w:rsid w:val="009314CA"/>
    <w:rsid w:val="00940B97"/>
    <w:rsid w:val="00940DC2"/>
    <w:rsid w:val="00941289"/>
    <w:rsid w:val="00945C29"/>
    <w:rsid w:val="00951832"/>
    <w:rsid w:val="009520FB"/>
    <w:rsid w:val="0095748F"/>
    <w:rsid w:val="009575BA"/>
    <w:rsid w:val="009604C9"/>
    <w:rsid w:val="0096116A"/>
    <w:rsid w:val="009700D6"/>
    <w:rsid w:val="00971010"/>
    <w:rsid w:val="00971FB6"/>
    <w:rsid w:val="00972787"/>
    <w:rsid w:val="009739D6"/>
    <w:rsid w:val="009763B9"/>
    <w:rsid w:val="009807D1"/>
    <w:rsid w:val="00981A57"/>
    <w:rsid w:val="009834B0"/>
    <w:rsid w:val="00983540"/>
    <w:rsid w:val="00984208"/>
    <w:rsid w:val="0098474E"/>
    <w:rsid w:val="00987767"/>
    <w:rsid w:val="00991620"/>
    <w:rsid w:val="00994F73"/>
    <w:rsid w:val="009956AC"/>
    <w:rsid w:val="00995A7D"/>
    <w:rsid w:val="00995CE6"/>
    <w:rsid w:val="009A1C5F"/>
    <w:rsid w:val="009A3791"/>
    <w:rsid w:val="009A4026"/>
    <w:rsid w:val="009A6245"/>
    <w:rsid w:val="009A63FD"/>
    <w:rsid w:val="009B023E"/>
    <w:rsid w:val="009B0BB3"/>
    <w:rsid w:val="009B17A3"/>
    <w:rsid w:val="009B2643"/>
    <w:rsid w:val="009B3080"/>
    <w:rsid w:val="009B6A74"/>
    <w:rsid w:val="009B7B19"/>
    <w:rsid w:val="009C02C6"/>
    <w:rsid w:val="009C1135"/>
    <w:rsid w:val="009C2941"/>
    <w:rsid w:val="009C2CF4"/>
    <w:rsid w:val="009C5487"/>
    <w:rsid w:val="009C6339"/>
    <w:rsid w:val="009C69CA"/>
    <w:rsid w:val="009C7863"/>
    <w:rsid w:val="009D1018"/>
    <w:rsid w:val="009D4A6F"/>
    <w:rsid w:val="009D4E69"/>
    <w:rsid w:val="009D4FF6"/>
    <w:rsid w:val="009D6391"/>
    <w:rsid w:val="009D6E0B"/>
    <w:rsid w:val="009E0075"/>
    <w:rsid w:val="009E0171"/>
    <w:rsid w:val="009E1DED"/>
    <w:rsid w:val="009E2B10"/>
    <w:rsid w:val="009E7C3F"/>
    <w:rsid w:val="009F0B87"/>
    <w:rsid w:val="009F3595"/>
    <w:rsid w:val="009F749E"/>
    <w:rsid w:val="00A01E93"/>
    <w:rsid w:val="00A04B34"/>
    <w:rsid w:val="00A1000C"/>
    <w:rsid w:val="00A1076B"/>
    <w:rsid w:val="00A131EE"/>
    <w:rsid w:val="00A14135"/>
    <w:rsid w:val="00A14A7A"/>
    <w:rsid w:val="00A15B94"/>
    <w:rsid w:val="00A1734D"/>
    <w:rsid w:val="00A17633"/>
    <w:rsid w:val="00A17D82"/>
    <w:rsid w:val="00A17EAE"/>
    <w:rsid w:val="00A20701"/>
    <w:rsid w:val="00A213F0"/>
    <w:rsid w:val="00A23197"/>
    <w:rsid w:val="00A24EF8"/>
    <w:rsid w:val="00A26A06"/>
    <w:rsid w:val="00A275D3"/>
    <w:rsid w:val="00A27BF4"/>
    <w:rsid w:val="00A3017E"/>
    <w:rsid w:val="00A34701"/>
    <w:rsid w:val="00A35394"/>
    <w:rsid w:val="00A360FD"/>
    <w:rsid w:val="00A36232"/>
    <w:rsid w:val="00A36A4B"/>
    <w:rsid w:val="00A3743C"/>
    <w:rsid w:val="00A41D30"/>
    <w:rsid w:val="00A429BA"/>
    <w:rsid w:val="00A45168"/>
    <w:rsid w:val="00A5048C"/>
    <w:rsid w:val="00A5232A"/>
    <w:rsid w:val="00A54022"/>
    <w:rsid w:val="00A60FD0"/>
    <w:rsid w:val="00A611CB"/>
    <w:rsid w:val="00A66072"/>
    <w:rsid w:val="00A66413"/>
    <w:rsid w:val="00A7047B"/>
    <w:rsid w:val="00A710AA"/>
    <w:rsid w:val="00A722B3"/>
    <w:rsid w:val="00A751D1"/>
    <w:rsid w:val="00A80189"/>
    <w:rsid w:val="00A82E24"/>
    <w:rsid w:val="00A86AC5"/>
    <w:rsid w:val="00A9399C"/>
    <w:rsid w:val="00A95176"/>
    <w:rsid w:val="00A968FC"/>
    <w:rsid w:val="00A97199"/>
    <w:rsid w:val="00AA6229"/>
    <w:rsid w:val="00AB2758"/>
    <w:rsid w:val="00AB2DB3"/>
    <w:rsid w:val="00AB4858"/>
    <w:rsid w:val="00AB5258"/>
    <w:rsid w:val="00AC01A7"/>
    <w:rsid w:val="00AC24A6"/>
    <w:rsid w:val="00AC413F"/>
    <w:rsid w:val="00AC51E4"/>
    <w:rsid w:val="00AC60B1"/>
    <w:rsid w:val="00AC71E0"/>
    <w:rsid w:val="00AD1131"/>
    <w:rsid w:val="00AE0E22"/>
    <w:rsid w:val="00AE1737"/>
    <w:rsid w:val="00AE34CB"/>
    <w:rsid w:val="00AE3F6F"/>
    <w:rsid w:val="00AE4535"/>
    <w:rsid w:val="00AE68E6"/>
    <w:rsid w:val="00AE701C"/>
    <w:rsid w:val="00AF16EA"/>
    <w:rsid w:val="00AF43E2"/>
    <w:rsid w:val="00AF6296"/>
    <w:rsid w:val="00AF6CC8"/>
    <w:rsid w:val="00B000CA"/>
    <w:rsid w:val="00B05CFB"/>
    <w:rsid w:val="00B11400"/>
    <w:rsid w:val="00B12FAF"/>
    <w:rsid w:val="00B140B2"/>
    <w:rsid w:val="00B160C6"/>
    <w:rsid w:val="00B201AA"/>
    <w:rsid w:val="00B231CE"/>
    <w:rsid w:val="00B26C65"/>
    <w:rsid w:val="00B2705D"/>
    <w:rsid w:val="00B30B0F"/>
    <w:rsid w:val="00B333B6"/>
    <w:rsid w:val="00B36674"/>
    <w:rsid w:val="00B41B6F"/>
    <w:rsid w:val="00B42F43"/>
    <w:rsid w:val="00B4348D"/>
    <w:rsid w:val="00B449B9"/>
    <w:rsid w:val="00B474CE"/>
    <w:rsid w:val="00B53920"/>
    <w:rsid w:val="00B53949"/>
    <w:rsid w:val="00B53F14"/>
    <w:rsid w:val="00B561C9"/>
    <w:rsid w:val="00B625C7"/>
    <w:rsid w:val="00B62CC3"/>
    <w:rsid w:val="00B64BE7"/>
    <w:rsid w:val="00B66288"/>
    <w:rsid w:val="00B71180"/>
    <w:rsid w:val="00B73A65"/>
    <w:rsid w:val="00B75950"/>
    <w:rsid w:val="00B77082"/>
    <w:rsid w:val="00B80314"/>
    <w:rsid w:val="00B809F9"/>
    <w:rsid w:val="00B81D8C"/>
    <w:rsid w:val="00B82735"/>
    <w:rsid w:val="00B855C1"/>
    <w:rsid w:val="00B87B98"/>
    <w:rsid w:val="00B94675"/>
    <w:rsid w:val="00B95320"/>
    <w:rsid w:val="00B9724B"/>
    <w:rsid w:val="00B97D56"/>
    <w:rsid w:val="00BA1FB4"/>
    <w:rsid w:val="00BA4BF6"/>
    <w:rsid w:val="00BA716D"/>
    <w:rsid w:val="00BB3534"/>
    <w:rsid w:val="00BB501F"/>
    <w:rsid w:val="00BB58F7"/>
    <w:rsid w:val="00BB7DD3"/>
    <w:rsid w:val="00BC17A6"/>
    <w:rsid w:val="00BC2563"/>
    <w:rsid w:val="00BC3343"/>
    <w:rsid w:val="00BC549F"/>
    <w:rsid w:val="00BC73C3"/>
    <w:rsid w:val="00BD0D4F"/>
    <w:rsid w:val="00BD1247"/>
    <w:rsid w:val="00BD2F91"/>
    <w:rsid w:val="00BD739F"/>
    <w:rsid w:val="00BE1DDC"/>
    <w:rsid w:val="00BE2D96"/>
    <w:rsid w:val="00BE5B5B"/>
    <w:rsid w:val="00BE5FE1"/>
    <w:rsid w:val="00BF1CB4"/>
    <w:rsid w:val="00BF65E1"/>
    <w:rsid w:val="00C007FD"/>
    <w:rsid w:val="00C021A7"/>
    <w:rsid w:val="00C022D8"/>
    <w:rsid w:val="00C047D6"/>
    <w:rsid w:val="00C110A7"/>
    <w:rsid w:val="00C156C4"/>
    <w:rsid w:val="00C15C61"/>
    <w:rsid w:val="00C20B4E"/>
    <w:rsid w:val="00C210FE"/>
    <w:rsid w:val="00C2629D"/>
    <w:rsid w:val="00C26D6C"/>
    <w:rsid w:val="00C315C0"/>
    <w:rsid w:val="00C322D2"/>
    <w:rsid w:val="00C3230A"/>
    <w:rsid w:val="00C369F6"/>
    <w:rsid w:val="00C40CB3"/>
    <w:rsid w:val="00C43F27"/>
    <w:rsid w:val="00C44ADF"/>
    <w:rsid w:val="00C44D3D"/>
    <w:rsid w:val="00C46BCD"/>
    <w:rsid w:val="00C46C4D"/>
    <w:rsid w:val="00C470B6"/>
    <w:rsid w:val="00C54036"/>
    <w:rsid w:val="00C54EC2"/>
    <w:rsid w:val="00C55594"/>
    <w:rsid w:val="00C55B6D"/>
    <w:rsid w:val="00C57F2B"/>
    <w:rsid w:val="00C63DAA"/>
    <w:rsid w:val="00C63E76"/>
    <w:rsid w:val="00C649E1"/>
    <w:rsid w:val="00C66001"/>
    <w:rsid w:val="00C71906"/>
    <w:rsid w:val="00C74943"/>
    <w:rsid w:val="00C75A78"/>
    <w:rsid w:val="00C76BF6"/>
    <w:rsid w:val="00C80DC0"/>
    <w:rsid w:val="00C82B96"/>
    <w:rsid w:val="00C835D3"/>
    <w:rsid w:val="00C83E11"/>
    <w:rsid w:val="00C84B04"/>
    <w:rsid w:val="00C92427"/>
    <w:rsid w:val="00C95A10"/>
    <w:rsid w:val="00CA29C2"/>
    <w:rsid w:val="00CA5256"/>
    <w:rsid w:val="00CA5E5A"/>
    <w:rsid w:val="00CA6778"/>
    <w:rsid w:val="00CB069F"/>
    <w:rsid w:val="00CB4854"/>
    <w:rsid w:val="00CB53F6"/>
    <w:rsid w:val="00CB6B46"/>
    <w:rsid w:val="00CC2CD6"/>
    <w:rsid w:val="00CC3343"/>
    <w:rsid w:val="00CC4FAE"/>
    <w:rsid w:val="00CC564E"/>
    <w:rsid w:val="00CC6F70"/>
    <w:rsid w:val="00CC7C13"/>
    <w:rsid w:val="00CD79A4"/>
    <w:rsid w:val="00CE2124"/>
    <w:rsid w:val="00CE22EC"/>
    <w:rsid w:val="00CE2342"/>
    <w:rsid w:val="00CE33AE"/>
    <w:rsid w:val="00CE4B96"/>
    <w:rsid w:val="00CE521E"/>
    <w:rsid w:val="00CE6EA3"/>
    <w:rsid w:val="00CF1F90"/>
    <w:rsid w:val="00CF6646"/>
    <w:rsid w:val="00CF67E0"/>
    <w:rsid w:val="00CF682B"/>
    <w:rsid w:val="00D027E6"/>
    <w:rsid w:val="00D031D7"/>
    <w:rsid w:val="00D03788"/>
    <w:rsid w:val="00D06340"/>
    <w:rsid w:val="00D06993"/>
    <w:rsid w:val="00D13BC6"/>
    <w:rsid w:val="00D175B1"/>
    <w:rsid w:val="00D22690"/>
    <w:rsid w:val="00D23012"/>
    <w:rsid w:val="00D266A4"/>
    <w:rsid w:val="00D30F85"/>
    <w:rsid w:val="00D311D0"/>
    <w:rsid w:val="00D32EA0"/>
    <w:rsid w:val="00D35B07"/>
    <w:rsid w:val="00D41CF3"/>
    <w:rsid w:val="00D43193"/>
    <w:rsid w:val="00D431BA"/>
    <w:rsid w:val="00D43557"/>
    <w:rsid w:val="00D44A55"/>
    <w:rsid w:val="00D4516B"/>
    <w:rsid w:val="00D46E55"/>
    <w:rsid w:val="00D479FB"/>
    <w:rsid w:val="00D52A41"/>
    <w:rsid w:val="00D549F7"/>
    <w:rsid w:val="00D55F36"/>
    <w:rsid w:val="00D642B8"/>
    <w:rsid w:val="00D730B7"/>
    <w:rsid w:val="00D7422E"/>
    <w:rsid w:val="00D76F1E"/>
    <w:rsid w:val="00D85AE8"/>
    <w:rsid w:val="00D85B95"/>
    <w:rsid w:val="00D8619F"/>
    <w:rsid w:val="00D86850"/>
    <w:rsid w:val="00D87A2F"/>
    <w:rsid w:val="00D902FC"/>
    <w:rsid w:val="00D90542"/>
    <w:rsid w:val="00D91CEE"/>
    <w:rsid w:val="00D93DE1"/>
    <w:rsid w:val="00D94070"/>
    <w:rsid w:val="00D97845"/>
    <w:rsid w:val="00DA1BCE"/>
    <w:rsid w:val="00DA3B64"/>
    <w:rsid w:val="00DA43F2"/>
    <w:rsid w:val="00DB6ADE"/>
    <w:rsid w:val="00DC0BCA"/>
    <w:rsid w:val="00DC1B18"/>
    <w:rsid w:val="00DC2F7D"/>
    <w:rsid w:val="00DC5014"/>
    <w:rsid w:val="00DD3178"/>
    <w:rsid w:val="00DD3633"/>
    <w:rsid w:val="00DD4E54"/>
    <w:rsid w:val="00DD5510"/>
    <w:rsid w:val="00DD6758"/>
    <w:rsid w:val="00DD6871"/>
    <w:rsid w:val="00DE2B4C"/>
    <w:rsid w:val="00DE7640"/>
    <w:rsid w:val="00DE7A38"/>
    <w:rsid w:val="00DF3E66"/>
    <w:rsid w:val="00E00BFF"/>
    <w:rsid w:val="00E027BE"/>
    <w:rsid w:val="00E02F8F"/>
    <w:rsid w:val="00E04E38"/>
    <w:rsid w:val="00E051F5"/>
    <w:rsid w:val="00E06694"/>
    <w:rsid w:val="00E06A61"/>
    <w:rsid w:val="00E1257E"/>
    <w:rsid w:val="00E14F21"/>
    <w:rsid w:val="00E17120"/>
    <w:rsid w:val="00E20768"/>
    <w:rsid w:val="00E210D0"/>
    <w:rsid w:val="00E21C42"/>
    <w:rsid w:val="00E23AC5"/>
    <w:rsid w:val="00E25992"/>
    <w:rsid w:val="00E26FBF"/>
    <w:rsid w:val="00E27D14"/>
    <w:rsid w:val="00E31C80"/>
    <w:rsid w:val="00E3509D"/>
    <w:rsid w:val="00E36482"/>
    <w:rsid w:val="00E371F1"/>
    <w:rsid w:val="00E431BD"/>
    <w:rsid w:val="00E449AE"/>
    <w:rsid w:val="00E46170"/>
    <w:rsid w:val="00E47A78"/>
    <w:rsid w:val="00E52017"/>
    <w:rsid w:val="00E52B06"/>
    <w:rsid w:val="00E53ED3"/>
    <w:rsid w:val="00E54D19"/>
    <w:rsid w:val="00E54DD4"/>
    <w:rsid w:val="00E60CB9"/>
    <w:rsid w:val="00E65CEE"/>
    <w:rsid w:val="00E728B7"/>
    <w:rsid w:val="00E81B08"/>
    <w:rsid w:val="00E8336F"/>
    <w:rsid w:val="00E84877"/>
    <w:rsid w:val="00E85B9D"/>
    <w:rsid w:val="00E85E0F"/>
    <w:rsid w:val="00E864DC"/>
    <w:rsid w:val="00E90701"/>
    <w:rsid w:val="00E93F3A"/>
    <w:rsid w:val="00EA065D"/>
    <w:rsid w:val="00EA06AB"/>
    <w:rsid w:val="00EA0993"/>
    <w:rsid w:val="00EA0A26"/>
    <w:rsid w:val="00EA7E92"/>
    <w:rsid w:val="00EB2141"/>
    <w:rsid w:val="00EB23CC"/>
    <w:rsid w:val="00EB4471"/>
    <w:rsid w:val="00EC24E3"/>
    <w:rsid w:val="00EC3159"/>
    <w:rsid w:val="00EC4C90"/>
    <w:rsid w:val="00EC7255"/>
    <w:rsid w:val="00ED2482"/>
    <w:rsid w:val="00ED2888"/>
    <w:rsid w:val="00ED4C5F"/>
    <w:rsid w:val="00ED742A"/>
    <w:rsid w:val="00EE0E2F"/>
    <w:rsid w:val="00EE6CBB"/>
    <w:rsid w:val="00EF0B79"/>
    <w:rsid w:val="00EF10A9"/>
    <w:rsid w:val="00EF4542"/>
    <w:rsid w:val="00EF4A1E"/>
    <w:rsid w:val="00EF64F4"/>
    <w:rsid w:val="00F0224C"/>
    <w:rsid w:val="00F0232C"/>
    <w:rsid w:val="00F03AC1"/>
    <w:rsid w:val="00F043F0"/>
    <w:rsid w:val="00F04BCE"/>
    <w:rsid w:val="00F04EF7"/>
    <w:rsid w:val="00F0678B"/>
    <w:rsid w:val="00F0689A"/>
    <w:rsid w:val="00F137DF"/>
    <w:rsid w:val="00F137F4"/>
    <w:rsid w:val="00F13C30"/>
    <w:rsid w:val="00F15CE3"/>
    <w:rsid w:val="00F1725E"/>
    <w:rsid w:val="00F203FB"/>
    <w:rsid w:val="00F20901"/>
    <w:rsid w:val="00F20B03"/>
    <w:rsid w:val="00F2349F"/>
    <w:rsid w:val="00F32031"/>
    <w:rsid w:val="00F3389E"/>
    <w:rsid w:val="00F3412B"/>
    <w:rsid w:val="00F361EC"/>
    <w:rsid w:val="00F37210"/>
    <w:rsid w:val="00F4228B"/>
    <w:rsid w:val="00F42B9F"/>
    <w:rsid w:val="00F45DDA"/>
    <w:rsid w:val="00F46BB8"/>
    <w:rsid w:val="00F47558"/>
    <w:rsid w:val="00F50345"/>
    <w:rsid w:val="00F52C42"/>
    <w:rsid w:val="00F54C16"/>
    <w:rsid w:val="00F57B18"/>
    <w:rsid w:val="00F64B7F"/>
    <w:rsid w:val="00F71CE4"/>
    <w:rsid w:val="00F73CDD"/>
    <w:rsid w:val="00F801AD"/>
    <w:rsid w:val="00F80533"/>
    <w:rsid w:val="00F81CE5"/>
    <w:rsid w:val="00F828D2"/>
    <w:rsid w:val="00F83A7B"/>
    <w:rsid w:val="00F84FE6"/>
    <w:rsid w:val="00F85BB5"/>
    <w:rsid w:val="00F92D6B"/>
    <w:rsid w:val="00F95039"/>
    <w:rsid w:val="00F95A8A"/>
    <w:rsid w:val="00F97F9D"/>
    <w:rsid w:val="00FA0064"/>
    <w:rsid w:val="00FB03A3"/>
    <w:rsid w:val="00FB4DF1"/>
    <w:rsid w:val="00FB6296"/>
    <w:rsid w:val="00FC10F3"/>
    <w:rsid w:val="00FC3108"/>
    <w:rsid w:val="00FD0F18"/>
    <w:rsid w:val="00FD1FB4"/>
    <w:rsid w:val="00FD3890"/>
    <w:rsid w:val="00FD732C"/>
    <w:rsid w:val="00FD7B50"/>
    <w:rsid w:val="00FE0C6F"/>
    <w:rsid w:val="00FE61E2"/>
    <w:rsid w:val="00FE6527"/>
    <w:rsid w:val="00FE77A0"/>
    <w:rsid w:val="00FF0CD1"/>
    <w:rsid w:val="00FF47EB"/>
    <w:rsid w:val="00FF7BA0"/>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D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5A0C"/>
    <w:rPr>
      <w:rFonts w:ascii="Times New Roman" w:hAnsi="Times New Roman"/>
    </w:rPr>
  </w:style>
  <w:style w:type="paragraph" w:styleId="Nadpis1">
    <w:name w:val="heading 1"/>
    <w:basedOn w:val="Normlny"/>
    <w:next w:val="Normlny"/>
    <w:link w:val="Nadpis1Char"/>
    <w:uiPriority w:val="9"/>
    <w:qFormat/>
    <w:rsid w:val="00832B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32B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352C4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32BDE"/>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4762E9"/>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B53F14"/>
    <w:pPr>
      <w:keepNext/>
      <w:keepLines/>
      <w:spacing w:before="40" w:after="0"/>
      <w:ind w:left="1152" w:hanging="1152"/>
      <w:outlineLvl w:val="5"/>
    </w:pPr>
    <w:rPr>
      <w:rFonts w:ascii="Cambria" w:eastAsia="Times New Roman" w:hAnsi="Cambria" w:cs="Times New Roman"/>
      <w:color w:val="243F60"/>
    </w:rPr>
  </w:style>
  <w:style w:type="paragraph" w:styleId="Nadpis7">
    <w:name w:val="heading 7"/>
    <w:basedOn w:val="Normlny"/>
    <w:next w:val="Normlny"/>
    <w:link w:val="Nadpis7Char"/>
    <w:uiPriority w:val="9"/>
    <w:semiHidden/>
    <w:unhideWhenUsed/>
    <w:qFormat/>
    <w:rsid w:val="00B53F14"/>
    <w:pPr>
      <w:keepNext/>
      <w:keepLines/>
      <w:spacing w:before="40" w:after="0"/>
      <w:ind w:left="1296" w:hanging="1296"/>
      <w:outlineLvl w:val="6"/>
    </w:pPr>
    <w:rPr>
      <w:rFonts w:ascii="Cambria" w:eastAsia="Times New Roman" w:hAnsi="Cambria" w:cs="Times New Roman"/>
      <w:i/>
      <w:iCs/>
      <w:color w:val="243F60"/>
    </w:rPr>
  </w:style>
  <w:style w:type="paragraph" w:styleId="Nadpis8">
    <w:name w:val="heading 8"/>
    <w:basedOn w:val="Normlny"/>
    <w:next w:val="Normlny"/>
    <w:link w:val="Nadpis8Char"/>
    <w:uiPriority w:val="9"/>
    <w:semiHidden/>
    <w:unhideWhenUsed/>
    <w:qFormat/>
    <w:rsid w:val="00B53F14"/>
    <w:pPr>
      <w:keepNext/>
      <w:keepLines/>
      <w:spacing w:before="40" w:after="0"/>
      <w:ind w:left="1440" w:hanging="1440"/>
      <w:outlineLvl w:val="7"/>
    </w:pPr>
    <w:rPr>
      <w:rFonts w:ascii="Cambria" w:eastAsia="Times New Roman" w:hAnsi="Cambria" w:cs="Times New Roman"/>
      <w:color w:val="272727"/>
      <w:sz w:val="21"/>
      <w:szCs w:val="21"/>
    </w:rPr>
  </w:style>
  <w:style w:type="paragraph" w:styleId="Nadpis9">
    <w:name w:val="heading 9"/>
    <w:basedOn w:val="Normlny"/>
    <w:next w:val="Normlny"/>
    <w:link w:val="Nadpis9Char"/>
    <w:uiPriority w:val="9"/>
    <w:semiHidden/>
    <w:unhideWhenUsed/>
    <w:qFormat/>
    <w:rsid w:val="00B53F14"/>
    <w:pPr>
      <w:keepNext/>
      <w:keepLines/>
      <w:spacing w:before="40" w:after="0"/>
      <w:ind w:left="1584" w:hanging="1584"/>
      <w:outlineLvl w:val="8"/>
    </w:pPr>
    <w:rPr>
      <w:rFonts w:ascii="Cambria" w:eastAsia="Times New Roman" w:hAnsi="Cambria" w:cs="Times New Roman"/>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2BDE"/>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32BDE"/>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352C4F"/>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32BDE"/>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rsid w:val="004762E9"/>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B53F14"/>
    <w:rPr>
      <w:rFonts w:ascii="Cambria" w:eastAsia="Times New Roman" w:hAnsi="Cambria" w:cs="Times New Roman"/>
      <w:color w:val="243F60"/>
    </w:rPr>
  </w:style>
  <w:style w:type="character" w:customStyle="1" w:styleId="Nadpis7Char">
    <w:name w:val="Nadpis 7 Char"/>
    <w:basedOn w:val="Predvolenpsmoodseku"/>
    <w:link w:val="Nadpis7"/>
    <w:uiPriority w:val="9"/>
    <w:semiHidden/>
    <w:rsid w:val="00B53F14"/>
    <w:rPr>
      <w:rFonts w:ascii="Cambria" w:eastAsia="Times New Roman" w:hAnsi="Cambria" w:cs="Times New Roman"/>
      <w:i/>
      <w:iCs/>
      <w:color w:val="243F60"/>
    </w:rPr>
  </w:style>
  <w:style w:type="character" w:customStyle="1" w:styleId="Nadpis8Char">
    <w:name w:val="Nadpis 8 Char"/>
    <w:basedOn w:val="Predvolenpsmoodseku"/>
    <w:link w:val="Nadpis8"/>
    <w:uiPriority w:val="9"/>
    <w:semiHidden/>
    <w:rsid w:val="00B53F14"/>
    <w:rPr>
      <w:rFonts w:ascii="Cambria" w:eastAsia="Times New Roman" w:hAnsi="Cambria" w:cs="Times New Roman"/>
      <w:color w:val="272727"/>
      <w:sz w:val="21"/>
      <w:szCs w:val="21"/>
    </w:rPr>
  </w:style>
  <w:style w:type="character" w:customStyle="1" w:styleId="Nadpis9Char">
    <w:name w:val="Nadpis 9 Char"/>
    <w:basedOn w:val="Predvolenpsmoodseku"/>
    <w:link w:val="Nadpis9"/>
    <w:uiPriority w:val="9"/>
    <w:semiHidden/>
    <w:rsid w:val="00B53F14"/>
    <w:rPr>
      <w:rFonts w:ascii="Cambria" w:eastAsia="Times New Roman" w:hAnsi="Cambria" w:cs="Times New Roman"/>
      <w:i/>
      <w:iCs/>
      <w:color w:val="272727"/>
      <w:sz w:val="21"/>
      <w:szCs w:val="21"/>
    </w:rPr>
  </w:style>
  <w:style w:type="paragraph" w:styleId="Textbubliny">
    <w:name w:val="Balloon Text"/>
    <w:basedOn w:val="Normlny"/>
    <w:link w:val="TextbublinyChar"/>
    <w:uiPriority w:val="99"/>
    <w:semiHidden/>
    <w:unhideWhenUsed/>
    <w:rsid w:val="006C71B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C71B4"/>
    <w:rPr>
      <w:rFonts w:ascii="Tahoma" w:hAnsi="Tahoma" w:cs="Tahoma"/>
      <w:sz w:val="16"/>
      <w:szCs w:val="16"/>
    </w:rPr>
  </w:style>
  <w:style w:type="paragraph" w:customStyle="1" w:styleId="Default">
    <w:name w:val="Default"/>
    <w:rsid w:val="006C71B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zreportname">
    <w:name w:val="zreport name"/>
    <w:basedOn w:val="Normlny"/>
    <w:semiHidden/>
    <w:rsid w:val="006C71B4"/>
    <w:pPr>
      <w:keepLines/>
      <w:spacing w:after="0" w:line="440" w:lineRule="exact"/>
      <w:jc w:val="center"/>
    </w:pPr>
    <w:rPr>
      <w:rFonts w:eastAsia="Times New Roman" w:cs="Times New Roman"/>
      <w:sz w:val="36"/>
      <w:szCs w:val="20"/>
      <w:lang w:val="en-US"/>
    </w:rPr>
  </w:style>
  <w:style w:type="paragraph" w:customStyle="1" w:styleId="zcompanyname">
    <w:name w:val="zcompany name"/>
    <w:basedOn w:val="Normlny"/>
    <w:semiHidden/>
    <w:rsid w:val="006C71B4"/>
    <w:pPr>
      <w:spacing w:after="400" w:line="440" w:lineRule="exact"/>
      <w:jc w:val="center"/>
    </w:pPr>
    <w:rPr>
      <w:rFonts w:eastAsia="Times New Roman" w:cs="Times New Roman"/>
      <w:b/>
      <w:noProof/>
      <w:sz w:val="26"/>
      <w:szCs w:val="20"/>
      <w:lang w:val="en-US"/>
    </w:rPr>
  </w:style>
  <w:style w:type="paragraph" w:customStyle="1" w:styleId="zreportsubtitle">
    <w:name w:val="zreport subtitle"/>
    <w:basedOn w:val="zreportname"/>
    <w:semiHidden/>
    <w:rsid w:val="006C71B4"/>
    <w:rPr>
      <w:sz w:val="32"/>
    </w:rPr>
  </w:style>
  <w:style w:type="paragraph" w:customStyle="1" w:styleId="zreportaddinfo">
    <w:name w:val="zreport addinfo"/>
    <w:basedOn w:val="Normlny"/>
    <w:semiHidden/>
    <w:rsid w:val="006C71B4"/>
    <w:pPr>
      <w:framePr w:wrap="around" w:hAnchor="margin" w:xAlign="center" w:yAlign="bottom"/>
      <w:spacing w:after="0" w:line="240" w:lineRule="exact"/>
      <w:jc w:val="center"/>
    </w:pPr>
    <w:rPr>
      <w:rFonts w:eastAsia="Times New Roman" w:cs="Times New Roman"/>
      <w:noProof/>
      <w:sz w:val="20"/>
      <w:szCs w:val="20"/>
      <w:lang w:val="en-US"/>
    </w:rPr>
  </w:style>
  <w:style w:type="paragraph" w:styleId="Hlavika">
    <w:name w:val="header"/>
    <w:basedOn w:val="Normlny"/>
    <w:link w:val="HlavikaChar"/>
    <w:uiPriority w:val="99"/>
    <w:unhideWhenUsed/>
    <w:rsid w:val="006C71B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71B4"/>
  </w:style>
  <w:style w:type="paragraph" w:styleId="Pta">
    <w:name w:val="footer"/>
    <w:basedOn w:val="Normlny"/>
    <w:link w:val="PtaChar"/>
    <w:uiPriority w:val="99"/>
    <w:unhideWhenUsed/>
    <w:rsid w:val="006C71B4"/>
    <w:pPr>
      <w:tabs>
        <w:tab w:val="center" w:pos="4536"/>
        <w:tab w:val="right" w:pos="9072"/>
      </w:tabs>
      <w:spacing w:after="0" w:line="240" w:lineRule="auto"/>
    </w:pPr>
  </w:style>
  <w:style w:type="character" w:customStyle="1" w:styleId="PtaChar">
    <w:name w:val="Päta Char"/>
    <w:basedOn w:val="Predvolenpsmoodseku"/>
    <w:link w:val="Pta"/>
    <w:uiPriority w:val="99"/>
    <w:rsid w:val="006C71B4"/>
  </w:style>
  <w:style w:type="paragraph" w:styleId="Zkladntext">
    <w:name w:val="Body Text"/>
    <w:basedOn w:val="Normlny"/>
    <w:link w:val="ZkladntextChar"/>
    <w:qFormat/>
    <w:rsid w:val="00051AFD"/>
    <w:pPr>
      <w:spacing w:before="130" w:after="130" w:line="240" w:lineRule="auto"/>
      <w:jc w:val="both"/>
    </w:pPr>
    <w:rPr>
      <w:rFonts w:eastAsia="Times New Roman" w:cs="Times New Roman"/>
      <w:szCs w:val="20"/>
      <w:lang w:val="en-US"/>
    </w:rPr>
  </w:style>
  <w:style w:type="character" w:customStyle="1" w:styleId="ZkladntextChar">
    <w:name w:val="Základný text Char"/>
    <w:basedOn w:val="Predvolenpsmoodseku"/>
    <w:link w:val="Zkladntext"/>
    <w:rsid w:val="00051AFD"/>
    <w:rPr>
      <w:rFonts w:ascii="Times New Roman" w:eastAsia="Times New Roman" w:hAnsi="Times New Roman" w:cs="Times New Roman"/>
      <w:szCs w:val="20"/>
      <w:lang w:val="en-US"/>
    </w:rPr>
  </w:style>
  <w:style w:type="paragraph" w:styleId="Odsekzoznamu">
    <w:name w:val="List Paragraph"/>
    <w:aliases w:val="body,Odsek zoznamu2"/>
    <w:basedOn w:val="Normlny"/>
    <w:link w:val="OdsekzoznamuChar"/>
    <w:uiPriority w:val="34"/>
    <w:qFormat/>
    <w:rsid w:val="0083343A"/>
    <w:pPr>
      <w:ind w:left="720"/>
      <w:contextualSpacing/>
    </w:pPr>
  </w:style>
  <w:style w:type="character" w:customStyle="1" w:styleId="OdsekzoznamuChar">
    <w:name w:val="Odsek zoznamu Char"/>
    <w:aliases w:val="body Char,Odsek zoznamu2 Char"/>
    <w:link w:val="Odsekzoznamu"/>
    <w:uiPriority w:val="34"/>
    <w:rsid w:val="009C02C6"/>
    <w:rPr>
      <w:rFonts w:ascii="Times New Roman" w:hAnsi="Times New Roman"/>
    </w:rPr>
  </w:style>
  <w:style w:type="character" w:styleId="Hypertextovprepojenie">
    <w:name w:val="Hyperlink"/>
    <w:basedOn w:val="Predvolenpsmoodseku"/>
    <w:uiPriority w:val="99"/>
    <w:unhideWhenUsed/>
    <w:rsid w:val="00B140B2"/>
    <w:rPr>
      <w:color w:val="0000FF" w:themeColor="hyperlink"/>
      <w:u w:val="single"/>
    </w:rPr>
  </w:style>
  <w:style w:type="table" w:styleId="Mriekatabuky">
    <w:name w:val="Table Grid"/>
    <w:basedOn w:val="Normlnatabuka"/>
    <w:uiPriority w:val="59"/>
    <w:rsid w:val="008E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C63E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mriekazvraznenie1">
    <w:name w:val="Light Grid Accent 1"/>
    <w:basedOn w:val="Normlnatabuka"/>
    <w:uiPriority w:val="62"/>
    <w:rsid w:val="00C6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podfarbeniezvraznenie5">
    <w:name w:val="Light Shading Accent 5"/>
    <w:basedOn w:val="Normlnatabuka"/>
    <w:uiPriority w:val="60"/>
    <w:rsid w:val="00C110A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1">
    <w:name w:val="Light Shading Accent 1"/>
    <w:basedOn w:val="Normlnatabuka"/>
    <w:uiPriority w:val="60"/>
    <w:rsid w:val="00C110A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Odkaznakomentr">
    <w:name w:val="annotation reference"/>
    <w:basedOn w:val="Predvolenpsmoodseku"/>
    <w:uiPriority w:val="99"/>
    <w:semiHidden/>
    <w:unhideWhenUsed/>
    <w:rsid w:val="002854A2"/>
    <w:rPr>
      <w:sz w:val="16"/>
      <w:szCs w:val="16"/>
    </w:rPr>
  </w:style>
  <w:style w:type="paragraph" w:styleId="Textkomentra">
    <w:name w:val="annotation text"/>
    <w:basedOn w:val="Normlny"/>
    <w:link w:val="TextkomentraChar"/>
    <w:uiPriority w:val="99"/>
    <w:unhideWhenUsed/>
    <w:rsid w:val="002854A2"/>
    <w:pPr>
      <w:spacing w:line="240" w:lineRule="auto"/>
    </w:pPr>
    <w:rPr>
      <w:sz w:val="20"/>
      <w:szCs w:val="20"/>
    </w:rPr>
  </w:style>
  <w:style w:type="character" w:customStyle="1" w:styleId="TextkomentraChar">
    <w:name w:val="Text komentára Char"/>
    <w:basedOn w:val="Predvolenpsmoodseku"/>
    <w:link w:val="Textkomentra"/>
    <w:uiPriority w:val="99"/>
    <w:rsid w:val="002854A2"/>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2854A2"/>
    <w:rPr>
      <w:b/>
      <w:bCs/>
    </w:rPr>
  </w:style>
  <w:style w:type="character" w:customStyle="1" w:styleId="PredmetkomentraChar">
    <w:name w:val="Predmet komentára Char"/>
    <w:basedOn w:val="TextkomentraChar"/>
    <w:link w:val="Predmetkomentra"/>
    <w:uiPriority w:val="99"/>
    <w:semiHidden/>
    <w:rsid w:val="002854A2"/>
    <w:rPr>
      <w:rFonts w:ascii="Times New Roman" w:hAnsi="Times New Roman"/>
      <w:b/>
      <w:bCs/>
      <w:sz w:val="20"/>
      <w:szCs w:val="20"/>
    </w:rPr>
  </w:style>
  <w:style w:type="paragraph" w:customStyle="1" w:styleId="ZakladnystylChar">
    <w:name w:val="Zakladny styl Char"/>
    <w:link w:val="ZakladnystylCharChar"/>
    <w:rsid w:val="003C7E87"/>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3C7E87"/>
    <w:rPr>
      <w:rFonts w:ascii="Times New Roman" w:eastAsia="Times New Roman" w:hAnsi="Times New Roman" w:cs="Times New Roman"/>
      <w:sz w:val="24"/>
      <w:szCs w:val="24"/>
      <w:lang w:eastAsia="sk-SK"/>
    </w:rPr>
  </w:style>
  <w:style w:type="character" w:styleId="Jemnodkaz">
    <w:name w:val="Subtle Reference"/>
    <w:basedOn w:val="Intenzvnyodkaz"/>
    <w:uiPriority w:val="31"/>
    <w:qFormat/>
    <w:rsid w:val="00ED2888"/>
    <w:rPr>
      <w:rFonts w:ascii="Times New Roman" w:hAnsi="Times New Roman"/>
      <w:b w:val="0"/>
      <w:bCs/>
      <w:smallCaps w:val="0"/>
      <w:color w:val="17365D" w:themeColor="text2" w:themeShade="BF"/>
      <w:spacing w:val="5"/>
      <w:u w:val="single"/>
    </w:rPr>
  </w:style>
  <w:style w:type="character" w:styleId="Intenzvnyodkaz">
    <w:name w:val="Intense Reference"/>
    <w:basedOn w:val="Predvolenpsmoodseku"/>
    <w:uiPriority w:val="32"/>
    <w:qFormat/>
    <w:rsid w:val="0086422E"/>
    <w:rPr>
      <w:b/>
      <w:bCs/>
      <w:smallCaps/>
      <w:color w:val="C0504D" w:themeColor="accent2"/>
      <w:spacing w:val="5"/>
      <w:u w:val="single"/>
    </w:rPr>
  </w:style>
  <w:style w:type="paragraph" w:styleId="Hlavikaobsahu">
    <w:name w:val="TOC Heading"/>
    <w:basedOn w:val="Nadpis1"/>
    <w:next w:val="Normlny"/>
    <w:uiPriority w:val="39"/>
    <w:unhideWhenUsed/>
    <w:qFormat/>
    <w:rsid w:val="00705281"/>
    <w:pPr>
      <w:outlineLvl w:val="9"/>
    </w:pPr>
    <w:rPr>
      <w:lang w:eastAsia="sk-SK"/>
    </w:rPr>
  </w:style>
  <w:style w:type="paragraph" w:styleId="Obsah1">
    <w:name w:val="toc 1"/>
    <w:basedOn w:val="Normlny"/>
    <w:next w:val="Normlny"/>
    <w:autoRedefine/>
    <w:uiPriority w:val="39"/>
    <w:unhideWhenUsed/>
    <w:qFormat/>
    <w:rsid w:val="008D7FFE"/>
    <w:pPr>
      <w:tabs>
        <w:tab w:val="left" w:pos="440"/>
        <w:tab w:val="right" w:leader="dot" w:pos="9062"/>
      </w:tabs>
      <w:spacing w:before="40" w:after="40" w:line="240" w:lineRule="auto"/>
    </w:pPr>
    <w:rPr>
      <w:rFonts w:asciiTheme="minorHAnsi" w:hAnsiTheme="minorHAnsi"/>
      <w:b/>
      <w:noProof/>
    </w:rPr>
  </w:style>
  <w:style w:type="paragraph" w:styleId="Obsah2">
    <w:name w:val="toc 2"/>
    <w:basedOn w:val="Normlny"/>
    <w:next w:val="Normlny"/>
    <w:autoRedefine/>
    <w:uiPriority w:val="39"/>
    <w:unhideWhenUsed/>
    <w:qFormat/>
    <w:rsid w:val="00321166"/>
    <w:pPr>
      <w:tabs>
        <w:tab w:val="right" w:leader="dot" w:pos="9062"/>
      </w:tabs>
      <w:spacing w:before="40" w:after="40" w:line="240" w:lineRule="auto"/>
      <w:ind w:left="1276" w:hanging="1056"/>
    </w:pPr>
  </w:style>
  <w:style w:type="paragraph" w:styleId="Obsah3">
    <w:name w:val="toc 3"/>
    <w:basedOn w:val="Normlny"/>
    <w:next w:val="Normlny"/>
    <w:autoRedefine/>
    <w:uiPriority w:val="39"/>
    <w:unhideWhenUsed/>
    <w:qFormat/>
    <w:rsid w:val="00284D35"/>
    <w:pPr>
      <w:tabs>
        <w:tab w:val="left" w:pos="1320"/>
        <w:tab w:val="right" w:leader="dot" w:pos="9062"/>
      </w:tabs>
      <w:spacing w:before="40" w:after="40" w:line="240" w:lineRule="auto"/>
      <w:ind w:left="1276" w:hanging="836"/>
    </w:pPr>
  </w:style>
  <w:style w:type="paragraph" w:styleId="Zvraznencitcia">
    <w:name w:val="Intense Quote"/>
    <w:basedOn w:val="Normlny"/>
    <w:next w:val="Normlny"/>
    <w:link w:val="ZvraznencitciaChar"/>
    <w:uiPriority w:val="30"/>
    <w:qFormat/>
    <w:rsid w:val="003B2B9B"/>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3B2B9B"/>
    <w:rPr>
      <w:rFonts w:ascii="Times New Roman" w:hAnsi="Times New Roman"/>
      <w:b/>
      <w:bCs/>
      <w:i/>
      <w:iCs/>
      <w:color w:val="4F81BD" w:themeColor="accent1"/>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unhideWhenUsed/>
    <w:rsid w:val="00B26C65"/>
    <w:pPr>
      <w:spacing w:after="0" w:line="240" w:lineRule="auto"/>
      <w:ind w:left="2160"/>
    </w:pPr>
    <w:rPr>
      <w:rFonts w:asciiTheme="minorHAnsi" w:eastAsiaTheme="minorEastAsia" w:hAnsiTheme="minorHAnsi"/>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rsid w:val="00B26C65"/>
    <w:rPr>
      <w:rFonts w:eastAsiaTheme="minorEastAsia"/>
      <w:color w:val="5A5A5A" w:themeColor="text1" w:themeTint="A5"/>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B26C65"/>
    <w:rPr>
      <w:vertAlign w:val="superscript"/>
    </w:rPr>
  </w:style>
  <w:style w:type="character" w:styleId="Intenzvnezvraznenie">
    <w:name w:val="Intense Emphasis"/>
    <w:uiPriority w:val="21"/>
    <w:qFormat/>
    <w:rsid w:val="00E27D14"/>
    <w:rPr>
      <w:b/>
      <w:bCs/>
      <w:i/>
      <w:iCs/>
    </w:rPr>
  </w:style>
  <w:style w:type="character" w:styleId="Siln">
    <w:name w:val="Strong"/>
    <w:basedOn w:val="Predvolenpsmoodseku"/>
    <w:uiPriority w:val="22"/>
    <w:qFormat/>
    <w:rsid w:val="00E27D14"/>
    <w:rPr>
      <w:b/>
      <w:bCs/>
    </w:rPr>
  </w:style>
  <w:style w:type="paragraph" w:styleId="Popis">
    <w:name w:val="caption"/>
    <w:basedOn w:val="Normlny"/>
    <w:next w:val="Normlny"/>
    <w:uiPriority w:val="35"/>
    <w:unhideWhenUsed/>
    <w:qFormat/>
    <w:rsid w:val="00500D7B"/>
    <w:pPr>
      <w:spacing w:line="240" w:lineRule="auto"/>
    </w:pPr>
    <w:rPr>
      <w:b/>
      <w:bCs/>
      <w:color w:val="4F81BD" w:themeColor="accent1"/>
      <w:sz w:val="18"/>
      <w:szCs w:val="18"/>
    </w:rPr>
  </w:style>
  <w:style w:type="character" w:styleId="PouitHypertextovPrepojenie">
    <w:name w:val="FollowedHyperlink"/>
    <w:basedOn w:val="Predvolenpsmoodseku"/>
    <w:uiPriority w:val="99"/>
    <w:semiHidden/>
    <w:unhideWhenUsed/>
    <w:rsid w:val="00207EA3"/>
    <w:rPr>
      <w:color w:val="800080" w:themeColor="followedHyperlink"/>
      <w:u w:val="single"/>
    </w:rPr>
  </w:style>
  <w:style w:type="character" w:styleId="slostrany">
    <w:name w:val="page number"/>
    <w:basedOn w:val="Predvolenpsmoodseku"/>
    <w:semiHidden/>
    <w:rsid w:val="00140FBD"/>
    <w:rPr>
      <w:sz w:val="22"/>
    </w:rPr>
  </w:style>
  <w:style w:type="paragraph" w:styleId="Bezriadkovania">
    <w:name w:val="No Spacing"/>
    <w:link w:val="BezriadkovaniaChar"/>
    <w:uiPriority w:val="1"/>
    <w:qFormat/>
    <w:rsid w:val="00F2349F"/>
    <w:pPr>
      <w:spacing w:after="0" w:line="240" w:lineRule="auto"/>
    </w:pPr>
    <w:rPr>
      <w:rFonts w:ascii="Times New Roman" w:eastAsia="Times New Roman" w:hAnsi="Times New Roman" w:cs="Times New Roman"/>
      <w:szCs w:val="20"/>
      <w:lang w:val="en-US"/>
    </w:rPr>
  </w:style>
  <w:style w:type="character" w:customStyle="1" w:styleId="BezriadkovaniaChar">
    <w:name w:val="Bez riadkovania Char"/>
    <w:basedOn w:val="Predvolenpsmoodseku"/>
    <w:link w:val="Bezriadkovania"/>
    <w:uiPriority w:val="1"/>
    <w:rsid w:val="00F2349F"/>
    <w:rPr>
      <w:rFonts w:ascii="Times New Roman" w:eastAsia="Times New Roman" w:hAnsi="Times New Roman" w:cs="Times New Roman"/>
      <w:szCs w:val="20"/>
      <w:lang w:val="en-US"/>
    </w:rPr>
  </w:style>
  <w:style w:type="paragraph" w:styleId="Normlnywebov">
    <w:name w:val="Normal (Web)"/>
    <w:basedOn w:val="Normlny"/>
    <w:uiPriority w:val="99"/>
    <w:unhideWhenUsed/>
    <w:rsid w:val="00F2349F"/>
    <w:pPr>
      <w:spacing w:before="100" w:beforeAutospacing="1" w:after="100" w:afterAutospacing="1" w:line="240" w:lineRule="auto"/>
    </w:pPr>
    <w:rPr>
      <w:rFonts w:eastAsia="Times New Roman" w:cs="Times New Roman"/>
      <w:sz w:val="24"/>
      <w:szCs w:val="24"/>
      <w:lang w:eastAsia="sk-SK"/>
    </w:rPr>
  </w:style>
  <w:style w:type="table" w:customStyle="1" w:styleId="Mriekatabukysvetl1">
    <w:name w:val="Mriežka tabuľky – svetlá1"/>
    <w:basedOn w:val="Normlnatabuka"/>
    <w:uiPriority w:val="40"/>
    <w:rsid w:val="004210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zia">
    <w:name w:val="Revision"/>
    <w:hidden/>
    <w:uiPriority w:val="99"/>
    <w:semiHidden/>
    <w:rsid w:val="001B0081"/>
    <w:pPr>
      <w:spacing w:after="0" w:line="240" w:lineRule="auto"/>
    </w:pPr>
    <w:rPr>
      <w:rFonts w:ascii="Times New Roman" w:hAnsi="Times New Roman"/>
    </w:rPr>
  </w:style>
  <w:style w:type="paragraph" w:customStyle="1" w:styleId="CM1">
    <w:name w:val="CM1"/>
    <w:basedOn w:val="Default"/>
    <w:next w:val="Default"/>
    <w:uiPriority w:val="99"/>
    <w:rsid w:val="00B53F14"/>
    <w:rPr>
      <w:rFonts w:ascii="EUAlbertina" w:eastAsia="Calibri" w:hAnsi="EUAlbertina" w:cs="Times New Roman"/>
      <w:color w:val="auto"/>
      <w:lang w:eastAsia="en-US"/>
    </w:rPr>
  </w:style>
  <w:style w:type="paragraph" w:customStyle="1" w:styleId="CM3">
    <w:name w:val="CM3"/>
    <w:basedOn w:val="Default"/>
    <w:next w:val="Default"/>
    <w:uiPriority w:val="99"/>
    <w:rsid w:val="00B53F14"/>
    <w:rPr>
      <w:rFonts w:ascii="EUAlbertina" w:eastAsia="Calibri" w:hAnsi="EUAlbertina" w:cs="Times New Roman"/>
      <w:color w:val="auto"/>
      <w:lang w:eastAsia="en-US"/>
    </w:rPr>
  </w:style>
  <w:style w:type="paragraph" w:customStyle="1" w:styleId="CM4">
    <w:name w:val="CM4"/>
    <w:basedOn w:val="Default"/>
    <w:next w:val="Default"/>
    <w:uiPriority w:val="99"/>
    <w:rsid w:val="00B53F14"/>
    <w:rPr>
      <w:rFonts w:ascii="EUAlbertina" w:eastAsia="Calibri" w:hAnsi="EUAlbertina" w:cs="Times New Roman"/>
      <w:color w:val="auto"/>
      <w:lang w:eastAsia="en-US"/>
    </w:rPr>
  </w:style>
  <w:style w:type="paragraph" w:styleId="Obsah4">
    <w:name w:val="toc 4"/>
    <w:basedOn w:val="Normlny"/>
    <w:next w:val="Normlny"/>
    <w:autoRedefine/>
    <w:uiPriority w:val="39"/>
    <w:unhideWhenUsed/>
    <w:rsid w:val="00B53F14"/>
    <w:pPr>
      <w:spacing w:after="100" w:line="259" w:lineRule="auto"/>
      <w:ind w:left="660"/>
    </w:pPr>
    <w:rPr>
      <w:rFonts w:ascii="Calibri" w:eastAsia="Times New Roman" w:hAnsi="Calibri" w:cs="Times New Roman"/>
      <w:lang w:eastAsia="sk-SK"/>
    </w:rPr>
  </w:style>
  <w:style w:type="paragraph" w:styleId="Obsah5">
    <w:name w:val="toc 5"/>
    <w:basedOn w:val="Normlny"/>
    <w:next w:val="Normlny"/>
    <w:autoRedefine/>
    <w:uiPriority w:val="39"/>
    <w:unhideWhenUsed/>
    <w:rsid w:val="00B53F14"/>
    <w:pPr>
      <w:spacing w:after="100" w:line="259" w:lineRule="auto"/>
      <w:ind w:left="880"/>
    </w:pPr>
    <w:rPr>
      <w:rFonts w:ascii="Calibri" w:eastAsia="Times New Roman" w:hAnsi="Calibri" w:cs="Times New Roman"/>
      <w:lang w:eastAsia="sk-SK"/>
    </w:rPr>
  </w:style>
  <w:style w:type="paragraph" w:styleId="Obsah6">
    <w:name w:val="toc 6"/>
    <w:basedOn w:val="Normlny"/>
    <w:next w:val="Normlny"/>
    <w:autoRedefine/>
    <w:uiPriority w:val="39"/>
    <w:unhideWhenUsed/>
    <w:rsid w:val="00B53F14"/>
    <w:pPr>
      <w:spacing w:after="100" w:line="259" w:lineRule="auto"/>
      <w:ind w:left="1100"/>
    </w:pPr>
    <w:rPr>
      <w:rFonts w:ascii="Calibri" w:eastAsia="Times New Roman" w:hAnsi="Calibri" w:cs="Times New Roman"/>
      <w:lang w:eastAsia="sk-SK"/>
    </w:rPr>
  </w:style>
  <w:style w:type="paragraph" w:styleId="Obsah7">
    <w:name w:val="toc 7"/>
    <w:basedOn w:val="Normlny"/>
    <w:next w:val="Normlny"/>
    <w:autoRedefine/>
    <w:uiPriority w:val="39"/>
    <w:unhideWhenUsed/>
    <w:rsid w:val="00B53F14"/>
    <w:pPr>
      <w:spacing w:after="100" w:line="259" w:lineRule="auto"/>
      <w:ind w:left="1320"/>
    </w:pPr>
    <w:rPr>
      <w:rFonts w:ascii="Calibri" w:eastAsia="Times New Roman" w:hAnsi="Calibri" w:cs="Times New Roman"/>
      <w:lang w:eastAsia="sk-SK"/>
    </w:rPr>
  </w:style>
  <w:style w:type="paragraph" w:styleId="Obsah8">
    <w:name w:val="toc 8"/>
    <w:basedOn w:val="Normlny"/>
    <w:next w:val="Normlny"/>
    <w:autoRedefine/>
    <w:uiPriority w:val="39"/>
    <w:unhideWhenUsed/>
    <w:rsid w:val="00B53F14"/>
    <w:pPr>
      <w:spacing w:after="100" w:line="259" w:lineRule="auto"/>
      <w:ind w:left="1540"/>
    </w:pPr>
    <w:rPr>
      <w:rFonts w:ascii="Calibri" w:eastAsia="Times New Roman" w:hAnsi="Calibri" w:cs="Times New Roman"/>
      <w:lang w:eastAsia="sk-SK"/>
    </w:rPr>
  </w:style>
  <w:style w:type="paragraph" w:styleId="Obsah9">
    <w:name w:val="toc 9"/>
    <w:basedOn w:val="Normlny"/>
    <w:next w:val="Normlny"/>
    <w:autoRedefine/>
    <w:uiPriority w:val="39"/>
    <w:unhideWhenUsed/>
    <w:rsid w:val="00B53F14"/>
    <w:pPr>
      <w:spacing w:after="100" w:line="259" w:lineRule="auto"/>
      <w:ind w:left="1760"/>
    </w:pPr>
    <w:rPr>
      <w:rFonts w:ascii="Calibri" w:eastAsia="Times New Roman" w:hAnsi="Calibri" w:cs="Times New Roman"/>
      <w:lang w:eastAsia="sk-SK"/>
    </w:rPr>
  </w:style>
  <w:style w:type="table" w:customStyle="1" w:styleId="Svetlpodfarbenie1">
    <w:name w:val="Svetlé podfarbenie1"/>
    <w:basedOn w:val="Normlnatabuka"/>
    <w:uiPriority w:val="60"/>
    <w:rsid w:val="00A95176"/>
    <w:pPr>
      <w:spacing w:after="0" w:line="240" w:lineRule="auto"/>
    </w:pPr>
    <w:rPr>
      <w:rFonts w:ascii="Calibri" w:eastAsia="Calibri" w:hAnsi="Calibri" w:cs="Times New Roman"/>
      <w:color w:val="000000"/>
      <w:sz w:val="20"/>
      <w:szCs w:val="20"/>
      <w:lang w:eastAsia="sk-SK"/>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5A0C"/>
    <w:rPr>
      <w:rFonts w:ascii="Times New Roman" w:hAnsi="Times New Roman"/>
    </w:rPr>
  </w:style>
  <w:style w:type="paragraph" w:styleId="Nadpis1">
    <w:name w:val="heading 1"/>
    <w:basedOn w:val="Normlny"/>
    <w:next w:val="Normlny"/>
    <w:link w:val="Nadpis1Char"/>
    <w:uiPriority w:val="9"/>
    <w:qFormat/>
    <w:rsid w:val="00832B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32B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352C4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832BDE"/>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4762E9"/>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B53F14"/>
    <w:pPr>
      <w:keepNext/>
      <w:keepLines/>
      <w:spacing w:before="40" w:after="0"/>
      <w:ind w:left="1152" w:hanging="1152"/>
      <w:outlineLvl w:val="5"/>
    </w:pPr>
    <w:rPr>
      <w:rFonts w:ascii="Cambria" w:eastAsia="Times New Roman" w:hAnsi="Cambria" w:cs="Times New Roman"/>
      <w:color w:val="243F60"/>
    </w:rPr>
  </w:style>
  <w:style w:type="paragraph" w:styleId="Nadpis7">
    <w:name w:val="heading 7"/>
    <w:basedOn w:val="Normlny"/>
    <w:next w:val="Normlny"/>
    <w:link w:val="Nadpis7Char"/>
    <w:uiPriority w:val="9"/>
    <w:semiHidden/>
    <w:unhideWhenUsed/>
    <w:qFormat/>
    <w:rsid w:val="00B53F14"/>
    <w:pPr>
      <w:keepNext/>
      <w:keepLines/>
      <w:spacing w:before="40" w:after="0"/>
      <w:ind w:left="1296" w:hanging="1296"/>
      <w:outlineLvl w:val="6"/>
    </w:pPr>
    <w:rPr>
      <w:rFonts w:ascii="Cambria" w:eastAsia="Times New Roman" w:hAnsi="Cambria" w:cs="Times New Roman"/>
      <w:i/>
      <w:iCs/>
      <w:color w:val="243F60"/>
    </w:rPr>
  </w:style>
  <w:style w:type="paragraph" w:styleId="Nadpis8">
    <w:name w:val="heading 8"/>
    <w:basedOn w:val="Normlny"/>
    <w:next w:val="Normlny"/>
    <w:link w:val="Nadpis8Char"/>
    <w:uiPriority w:val="9"/>
    <w:semiHidden/>
    <w:unhideWhenUsed/>
    <w:qFormat/>
    <w:rsid w:val="00B53F14"/>
    <w:pPr>
      <w:keepNext/>
      <w:keepLines/>
      <w:spacing w:before="40" w:after="0"/>
      <w:ind w:left="1440" w:hanging="1440"/>
      <w:outlineLvl w:val="7"/>
    </w:pPr>
    <w:rPr>
      <w:rFonts w:ascii="Cambria" w:eastAsia="Times New Roman" w:hAnsi="Cambria" w:cs="Times New Roman"/>
      <w:color w:val="272727"/>
      <w:sz w:val="21"/>
      <w:szCs w:val="21"/>
    </w:rPr>
  </w:style>
  <w:style w:type="paragraph" w:styleId="Nadpis9">
    <w:name w:val="heading 9"/>
    <w:basedOn w:val="Normlny"/>
    <w:next w:val="Normlny"/>
    <w:link w:val="Nadpis9Char"/>
    <w:uiPriority w:val="9"/>
    <w:semiHidden/>
    <w:unhideWhenUsed/>
    <w:qFormat/>
    <w:rsid w:val="00B53F14"/>
    <w:pPr>
      <w:keepNext/>
      <w:keepLines/>
      <w:spacing w:before="40" w:after="0"/>
      <w:ind w:left="1584" w:hanging="1584"/>
      <w:outlineLvl w:val="8"/>
    </w:pPr>
    <w:rPr>
      <w:rFonts w:ascii="Cambria" w:eastAsia="Times New Roman" w:hAnsi="Cambria" w:cs="Times New Roman"/>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2BDE"/>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32BDE"/>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352C4F"/>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832BDE"/>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rsid w:val="004762E9"/>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B53F14"/>
    <w:rPr>
      <w:rFonts w:ascii="Cambria" w:eastAsia="Times New Roman" w:hAnsi="Cambria" w:cs="Times New Roman"/>
      <w:color w:val="243F60"/>
    </w:rPr>
  </w:style>
  <w:style w:type="character" w:customStyle="1" w:styleId="Nadpis7Char">
    <w:name w:val="Nadpis 7 Char"/>
    <w:basedOn w:val="Predvolenpsmoodseku"/>
    <w:link w:val="Nadpis7"/>
    <w:uiPriority w:val="9"/>
    <w:semiHidden/>
    <w:rsid w:val="00B53F14"/>
    <w:rPr>
      <w:rFonts w:ascii="Cambria" w:eastAsia="Times New Roman" w:hAnsi="Cambria" w:cs="Times New Roman"/>
      <w:i/>
      <w:iCs/>
      <w:color w:val="243F60"/>
    </w:rPr>
  </w:style>
  <w:style w:type="character" w:customStyle="1" w:styleId="Nadpis8Char">
    <w:name w:val="Nadpis 8 Char"/>
    <w:basedOn w:val="Predvolenpsmoodseku"/>
    <w:link w:val="Nadpis8"/>
    <w:uiPriority w:val="9"/>
    <w:semiHidden/>
    <w:rsid w:val="00B53F14"/>
    <w:rPr>
      <w:rFonts w:ascii="Cambria" w:eastAsia="Times New Roman" w:hAnsi="Cambria" w:cs="Times New Roman"/>
      <w:color w:val="272727"/>
      <w:sz w:val="21"/>
      <w:szCs w:val="21"/>
    </w:rPr>
  </w:style>
  <w:style w:type="character" w:customStyle="1" w:styleId="Nadpis9Char">
    <w:name w:val="Nadpis 9 Char"/>
    <w:basedOn w:val="Predvolenpsmoodseku"/>
    <w:link w:val="Nadpis9"/>
    <w:uiPriority w:val="9"/>
    <w:semiHidden/>
    <w:rsid w:val="00B53F14"/>
    <w:rPr>
      <w:rFonts w:ascii="Cambria" w:eastAsia="Times New Roman" w:hAnsi="Cambria" w:cs="Times New Roman"/>
      <w:i/>
      <w:iCs/>
      <w:color w:val="272727"/>
      <w:sz w:val="21"/>
      <w:szCs w:val="21"/>
    </w:rPr>
  </w:style>
  <w:style w:type="paragraph" w:styleId="Textbubliny">
    <w:name w:val="Balloon Text"/>
    <w:basedOn w:val="Normlny"/>
    <w:link w:val="TextbublinyChar"/>
    <w:uiPriority w:val="99"/>
    <w:semiHidden/>
    <w:unhideWhenUsed/>
    <w:rsid w:val="006C71B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C71B4"/>
    <w:rPr>
      <w:rFonts w:ascii="Tahoma" w:hAnsi="Tahoma" w:cs="Tahoma"/>
      <w:sz w:val="16"/>
      <w:szCs w:val="16"/>
    </w:rPr>
  </w:style>
  <w:style w:type="paragraph" w:customStyle="1" w:styleId="Default">
    <w:name w:val="Default"/>
    <w:rsid w:val="006C71B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zreportname">
    <w:name w:val="zreport name"/>
    <w:basedOn w:val="Normlny"/>
    <w:semiHidden/>
    <w:rsid w:val="006C71B4"/>
    <w:pPr>
      <w:keepLines/>
      <w:spacing w:after="0" w:line="440" w:lineRule="exact"/>
      <w:jc w:val="center"/>
    </w:pPr>
    <w:rPr>
      <w:rFonts w:eastAsia="Times New Roman" w:cs="Times New Roman"/>
      <w:sz w:val="36"/>
      <w:szCs w:val="20"/>
      <w:lang w:val="en-US"/>
    </w:rPr>
  </w:style>
  <w:style w:type="paragraph" w:customStyle="1" w:styleId="zcompanyname">
    <w:name w:val="zcompany name"/>
    <w:basedOn w:val="Normlny"/>
    <w:semiHidden/>
    <w:rsid w:val="006C71B4"/>
    <w:pPr>
      <w:spacing w:after="400" w:line="440" w:lineRule="exact"/>
      <w:jc w:val="center"/>
    </w:pPr>
    <w:rPr>
      <w:rFonts w:eastAsia="Times New Roman" w:cs="Times New Roman"/>
      <w:b/>
      <w:noProof/>
      <w:sz w:val="26"/>
      <w:szCs w:val="20"/>
      <w:lang w:val="en-US"/>
    </w:rPr>
  </w:style>
  <w:style w:type="paragraph" w:customStyle="1" w:styleId="zreportsubtitle">
    <w:name w:val="zreport subtitle"/>
    <w:basedOn w:val="zreportname"/>
    <w:semiHidden/>
    <w:rsid w:val="006C71B4"/>
    <w:rPr>
      <w:sz w:val="32"/>
    </w:rPr>
  </w:style>
  <w:style w:type="paragraph" w:customStyle="1" w:styleId="zreportaddinfo">
    <w:name w:val="zreport addinfo"/>
    <w:basedOn w:val="Normlny"/>
    <w:semiHidden/>
    <w:rsid w:val="006C71B4"/>
    <w:pPr>
      <w:framePr w:wrap="around" w:hAnchor="margin" w:xAlign="center" w:yAlign="bottom"/>
      <w:spacing w:after="0" w:line="240" w:lineRule="exact"/>
      <w:jc w:val="center"/>
    </w:pPr>
    <w:rPr>
      <w:rFonts w:eastAsia="Times New Roman" w:cs="Times New Roman"/>
      <w:noProof/>
      <w:sz w:val="20"/>
      <w:szCs w:val="20"/>
      <w:lang w:val="en-US"/>
    </w:rPr>
  </w:style>
  <w:style w:type="paragraph" w:styleId="Hlavika">
    <w:name w:val="header"/>
    <w:basedOn w:val="Normlny"/>
    <w:link w:val="HlavikaChar"/>
    <w:uiPriority w:val="99"/>
    <w:unhideWhenUsed/>
    <w:rsid w:val="006C71B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71B4"/>
  </w:style>
  <w:style w:type="paragraph" w:styleId="Pta">
    <w:name w:val="footer"/>
    <w:basedOn w:val="Normlny"/>
    <w:link w:val="PtaChar"/>
    <w:uiPriority w:val="99"/>
    <w:unhideWhenUsed/>
    <w:rsid w:val="006C71B4"/>
    <w:pPr>
      <w:tabs>
        <w:tab w:val="center" w:pos="4536"/>
        <w:tab w:val="right" w:pos="9072"/>
      </w:tabs>
      <w:spacing w:after="0" w:line="240" w:lineRule="auto"/>
    </w:pPr>
  </w:style>
  <w:style w:type="character" w:customStyle="1" w:styleId="PtaChar">
    <w:name w:val="Päta Char"/>
    <w:basedOn w:val="Predvolenpsmoodseku"/>
    <w:link w:val="Pta"/>
    <w:uiPriority w:val="99"/>
    <w:rsid w:val="006C71B4"/>
  </w:style>
  <w:style w:type="paragraph" w:styleId="Zkladntext">
    <w:name w:val="Body Text"/>
    <w:basedOn w:val="Normlny"/>
    <w:link w:val="ZkladntextChar"/>
    <w:qFormat/>
    <w:rsid w:val="00051AFD"/>
    <w:pPr>
      <w:spacing w:before="130" w:after="130" w:line="240" w:lineRule="auto"/>
      <w:jc w:val="both"/>
    </w:pPr>
    <w:rPr>
      <w:rFonts w:eastAsia="Times New Roman" w:cs="Times New Roman"/>
      <w:szCs w:val="20"/>
      <w:lang w:val="en-US"/>
    </w:rPr>
  </w:style>
  <w:style w:type="character" w:customStyle="1" w:styleId="ZkladntextChar">
    <w:name w:val="Základný text Char"/>
    <w:basedOn w:val="Predvolenpsmoodseku"/>
    <w:link w:val="Zkladntext"/>
    <w:rsid w:val="00051AFD"/>
    <w:rPr>
      <w:rFonts w:ascii="Times New Roman" w:eastAsia="Times New Roman" w:hAnsi="Times New Roman" w:cs="Times New Roman"/>
      <w:szCs w:val="20"/>
      <w:lang w:val="en-US"/>
    </w:rPr>
  </w:style>
  <w:style w:type="paragraph" w:styleId="Odsekzoznamu">
    <w:name w:val="List Paragraph"/>
    <w:aliases w:val="body,Odsek zoznamu2"/>
    <w:basedOn w:val="Normlny"/>
    <w:link w:val="OdsekzoznamuChar"/>
    <w:uiPriority w:val="34"/>
    <w:qFormat/>
    <w:rsid w:val="0083343A"/>
    <w:pPr>
      <w:ind w:left="720"/>
      <w:contextualSpacing/>
    </w:pPr>
  </w:style>
  <w:style w:type="character" w:customStyle="1" w:styleId="OdsekzoznamuChar">
    <w:name w:val="Odsek zoznamu Char"/>
    <w:aliases w:val="body Char,Odsek zoznamu2 Char"/>
    <w:link w:val="Odsekzoznamu"/>
    <w:uiPriority w:val="34"/>
    <w:rsid w:val="009C02C6"/>
    <w:rPr>
      <w:rFonts w:ascii="Times New Roman" w:hAnsi="Times New Roman"/>
    </w:rPr>
  </w:style>
  <w:style w:type="character" w:styleId="Hypertextovprepojenie">
    <w:name w:val="Hyperlink"/>
    <w:basedOn w:val="Predvolenpsmoodseku"/>
    <w:uiPriority w:val="99"/>
    <w:unhideWhenUsed/>
    <w:rsid w:val="00B140B2"/>
    <w:rPr>
      <w:color w:val="0000FF" w:themeColor="hyperlink"/>
      <w:u w:val="single"/>
    </w:rPr>
  </w:style>
  <w:style w:type="table" w:styleId="Mriekatabuky">
    <w:name w:val="Table Grid"/>
    <w:basedOn w:val="Normlnatabuka"/>
    <w:uiPriority w:val="59"/>
    <w:rsid w:val="008E6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C63E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mriekazvraznenie1">
    <w:name w:val="Light Grid Accent 1"/>
    <w:basedOn w:val="Normlnatabuka"/>
    <w:uiPriority w:val="62"/>
    <w:rsid w:val="00C6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podfarbeniezvraznenie5">
    <w:name w:val="Light Shading Accent 5"/>
    <w:basedOn w:val="Normlnatabuka"/>
    <w:uiPriority w:val="60"/>
    <w:rsid w:val="00C110A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1">
    <w:name w:val="Light Shading Accent 1"/>
    <w:basedOn w:val="Normlnatabuka"/>
    <w:uiPriority w:val="60"/>
    <w:rsid w:val="00C110A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Odkaznakomentr">
    <w:name w:val="annotation reference"/>
    <w:basedOn w:val="Predvolenpsmoodseku"/>
    <w:uiPriority w:val="99"/>
    <w:semiHidden/>
    <w:unhideWhenUsed/>
    <w:rsid w:val="002854A2"/>
    <w:rPr>
      <w:sz w:val="16"/>
      <w:szCs w:val="16"/>
    </w:rPr>
  </w:style>
  <w:style w:type="paragraph" w:styleId="Textkomentra">
    <w:name w:val="annotation text"/>
    <w:basedOn w:val="Normlny"/>
    <w:link w:val="TextkomentraChar"/>
    <w:uiPriority w:val="99"/>
    <w:unhideWhenUsed/>
    <w:rsid w:val="002854A2"/>
    <w:pPr>
      <w:spacing w:line="240" w:lineRule="auto"/>
    </w:pPr>
    <w:rPr>
      <w:sz w:val="20"/>
      <w:szCs w:val="20"/>
    </w:rPr>
  </w:style>
  <w:style w:type="character" w:customStyle="1" w:styleId="TextkomentraChar">
    <w:name w:val="Text komentára Char"/>
    <w:basedOn w:val="Predvolenpsmoodseku"/>
    <w:link w:val="Textkomentra"/>
    <w:uiPriority w:val="99"/>
    <w:rsid w:val="002854A2"/>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2854A2"/>
    <w:rPr>
      <w:b/>
      <w:bCs/>
    </w:rPr>
  </w:style>
  <w:style w:type="character" w:customStyle="1" w:styleId="PredmetkomentraChar">
    <w:name w:val="Predmet komentára Char"/>
    <w:basedOn w:val="TextkomentraChar"/>
    <w:link w:val="Predmetkomentra"/>
    <w:uiPriority w:val="99"/>
    <w:semiHidden/>
    <w:rsid w:val="002854A2"/>
    <w:rPr>
      <w:rFonts w:ascii="Times New Roman" w:hAnsi="Times New Roman"/>
      <w:b/>
      <w:bCs/>
      <w:sz w:val="20"/>
      <w:szCs w:val="20"/>
    </w:rPr>
  </w:style>
  <w:style w:type="paragraph" w:customStyle="1" w:styleId="ZakladnystylChar">
    <w:name w:val="Zakladny styl Char"/>
    <w:link w:val="ZakladnystylCharChar"/>
    <w:rsid w:val="003C7E87"/>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3C7E87"/>
    <w:rPr>
      <w:rFonts w:ascii="Times New Roman" w:eastAsia="Times New Roman" w:hAnsi="Times New Roman" w:cs="Times New Roman"/>
      <w:sz w:val="24"/>
      <w:szCs w:val="24"/>
      <w:lang w:eastAsia="sk-SK"/>
    </w:rPr>
  </w:style>
  <w:style w:type="character" w:styleId="Jemnodkaz">
    <w:name w:val="Subtle Reference"/>
    <w:basedOn w:val="Intenzvnyodkaz"/>
    <w:uiPriority w:val="31"/>
    <w:qFormat/>
    <w:rsid w:val="00ED2888"/>
    <w:rPr>
      <w:rFonts w:ascii="Times New Roman" w:hAnsi="Times New Roman"/>
      <w:b w:val="0"/>
      <w:bCs/>
      <w:smallCaps w:val="0"/>
      <w:color w:val="17365D" w:themeColor="text2" w:themeShade="BF"/>
      <w:spacing w:val="5"/>
      <w:u w:val="single"/>
    </w:rPr>
  </w:style>
  <w:style w:type="character" w:styleId="Intenzvnyodkaz">
    <w:name w:val="Intense Reference"/>
    <w:basedOn w:val="Predvolenpsmoodseku"/>
    <w:uiPriority w:val="32"/>
    <w:qFormat/>
    <w:rsid w:val="0086422E"/>
    <w:rPr>
      <w:b/>
      <w:bCs/>
      <w:smallCaps/>
      <w:color w:val="C0504D" w:themeColor="accent2"/>
      <w:spacing w:val="5"/>
      <w:u w:val="single"/>
    </w:rPr>
  </w:style>
  <w:style w:type="paragraph" w:styleId="Hlavikaobsahu">
    <w:name w:val="TOC Heading"/>
    <w:basedOn w:val="Nadpis1"/>
    <w:next w:val="Normlny"/>
    <w:uiPriority w:val="39"/>
    <w:unhideWhenUsed/>
    <w:qFormat/>
    <w:rsid w:val="00705281"/>
    <w:pPr>
      <w:outlineLvl w:val="9"/>
    </w:pPr>
    <w:rPr>
      <w:lang w:eastAsia="sk-SK"/>
    </w:rPr>
  </w:style>
  <w:style w:type="paragraph" w:styleId="Obsah1">
    <w:name w:val="toc 1"/>
    <w:basedOn w:val="Normlny"/>
    <w:next w:val="Normlny"/>
    <w:autoRedefine/>
    <w:uiPriority w:val="39"/>
    <w:unhideWhenUsed/>
    <w:qFormat/>
    <w:rsid w:val="008D7FFE"/>
    <w:pPr>
      <w:tabs>
        <w:tab w:val="left" w:pos="440"/>
        <w:tab w:val="right" w:leader="dot" w:pos="9062"/>
      </w:tabs>
      <w:spacing w:before="40" w:after="40" w:line="240" w:lineRule="auto"/>
    </w:pPr>
    <w:rPr>
      <w:rFonts w:asciiTheme="minorHAnsi" w:hAnsiTheme="minorHAnsi"/>
      <w:b/>
      <w:noProof/>
    </w:rPr>
  </w:style>
  <w:style w:type="paragraph" w:styleId="Obsah2">
    <w:name w:val="toc 2"/>
    <w:basedOn w:val="Normlny"/>
    <w:next w:val="Normlny"/>
    <w:autoRedefine/>
    <w:uiPriority w:val="39"/>
    <w:unhideWhenUsed/>
    <w:qFormat/>
    <w:rsid w:val="00321166"/>
    <w:pPr>
      <w:tabs>
        <w:tab w:val="right" w:leader="dot" w:pos="9062"/>
      </w:tabs>
      <w:spacing w:before="40" w:after="40" w:line="240" w:lineRule="auto"/>
      <w:ind w:left="1276" w:hanging="1056"/>
    </w:pPr>
  </w:style>
  <w:style w:type="paragraph" w:styleId="Obsah3">
    <w:name w:val="toc 3"/>
    <w:basedOn w:val="Normlny"/>
    <w:next w:val="Normlny"/>
    <w:autoRedefine/>
    <w:uiPriority w:val="39"/>
    <w:unhideWhenUsed/>
    <w:qFormat/>
    <w:rsid w:val="00284D35"/>
    <w:pPr>
      <w:tabs>
        <w:tab w:val="left" w:pos="1320"/>
        <w:tab w:val="right" w:leader="dot" w:pos="9062"/>
      </w:tabs>
      <w:spacing w:before="40" w:after="40" w:line="240" w:lineRule="auto"/>
      <w:ind w:left="1276" w:hanging="836"/>
    </w:pPr>
  </w:style>
  <w:style w:type="paragraph" w:styleId="Zvraznencitcia">
    <w:name w:val="Intense Quote"/>
    <w:basedOn w:val="Normlny"/>
    <w:next w:val="Normlny"/>
    <w:link w:val="ZvraznencitciaChar"/>
    <w:uiPriority w:val="30"/>
    <w:qFormat/>
    <w:rsid w:val="003B2B9B"/>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3B2B9B"/>
    <w:rPr>
      <w:rFonts w:ascii="Times New Roman" w:hAnsi="Times New Roman"/>
      <w:b/>
      <w:bCs/>
      <w:i/>
      <w:iCs/>
      <w:color w:val="4F81BD" w:themeColor="accent1"/>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unhideWhenUsed/>
    <w:rsid w:val="00B26C65"/>
    <w:pPr>
      <w:spacing w:after="0" w:line="240" w:lineRule="auto"/>
      <w:ind w:left="2160"/>
    </w:pPr>
    <w:rPr>
      <w:rFonts w:asciiTheme="minorHAnsi" w:eastAsiaTheme="minorEastAsia" w:hAnsiTheme="minorHAnsi"/>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rsid w:val="00B26C65"/>
    <w:rPr>
      <w:rFonts w:eastAsiaTheme="minorEastAsia"/>
      <w:color w:val="5A5A5A" w:themeColor="text1" w:themeTint="A5"/>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B26C65"/>
    <w:rPr>
      <w:vertAlign w:val="superscript"/>
    </w:rPr>
  </w:style>
  <w:style w:type="character" w:styleId="Intenzvnezvraznenie">
    <w:name w:val="Intense Emphasis"/>
    <w:uiPriority w:val="21"/>
    <w:qFormat/>
    <w:rsid w:val="00E27D14"/>
    <w:rPr>
      <w:b/>
      <w:bCs/>
      <w:i/>
      <w:iCs/>
    </w:rPr>
  </w:style>
  <w:style w:type="character" w:styleId="Siln">
    <w:name w:val="Strong"/>
    <w:basedOn w:val="Predvolenpsmoodseku"/>
    <w:uiPriority w:val="22"/>
    <w:qFormat/>
    <w:rsid w:val="00E27D14"/>
    <w:rPr>
      <w:b/>
      <w:bCs/>
    </w:rPr>
  </w:style>
  <w:style w:type="paragraph" w:styleId="Popis">
    <w:name w:val="caption"/>
    <w:basedOn w:val="Normlny"/>
    <w:next w:val="Normlny"/>
    <w:uiPriority w:val="35"/>
    <w:unhideWhenUsed/>
    <w:qFormat/>
    <w:rsid w:val="00500D7B"/>
    <w:pPr>
      <w:spacing w:line="240" w:lineRule="auto"/>
    </w:pPr>
    <w:rPr>
      <w:b/>
      <w:bCs/>
      <w:color w:val="4F81BD" w:themeColor="accent1"/>
      <w:sz w:val="18"/>
      <w:szCs w:val="18"/>
    </w:rPr>
  </w:style>
  <w:style w:type="character" w:styleId="PouitHypertextovPrepojenie">
    <w:name w:val="FollowedHyperlink"/>
    <w:basedOn w:val="Predvolenpsmoodseku"/>
    <w:uiPriority w:val="99"/>
    <w:semiHidden/>
    <w:unhideWhenUsed/>
    <w:rsid w:val="00207EA3"/>
    <w:rPr>
      <w:color w:val="800080" w:themeColor="followedHyperlink"/>
      <w:u w:val="single"/>
    </w:rPr>
  </w:style>
  <w:style w:type="character" w:styleId="slostrany">
    <w:name w:val="page number"/>
    <w:basedOn w:val="Predvolenpsmoodseku"/>
    <w:semiHidden/>
    <w:rsid w:val="00140FBD"/>
    <w:rPr>
      <w:sz w:val="22"/>
    </w:rPr>
  </w:style>
  <w:style w:type="paragraph" w:styleId="Bezriadkovania">
    <w:name w:val="No Spacing"/>
    <w:link w:val="BezriadkovaniaChar"/>
    <w:uiPriority w:val="1"/>
    <w:qFormat/>
    <w:rsid w:val="00F2349F"/>
    <w:pPr>
      <w:spacing w:after="0" w:line="240" w:lineRule="auto"/>
    </w:pPr>
    <w:rPr>
      <w:rFonts w:ascii="Times New Roman" w:eastAsia="Times New Roman" w:hAnsi="Times New Roman" w:cs="Times New Roman"/>
      <w:szCs w:val="20"/>
      <w:lang w:val="en-US"/>
    </w:rPr>
  </w:style>
  <w:style w:type="character" w:customStyle="1" w:styleId="BezriadkovaniaChar">
    <w:name w:val="Bez riadkovania Char"/>
    <w:basedOn w:val="Predvolenpsmoodseku"/>
    <w:link w:val="Bezriadkovania"/>
    <w:uiPriority w:val="1"/>
    <w:rsid w:val="00F2349F"/>
    <w:rPr>
      <w:rFonts w:ascii="Times New Roman" w:eastAsia="Times New Roman" w:hAnsi="Times New Roman" w:cs="Times New Roman"/>
      <w:szCs w:val="20"/>
      <w:lang w:val="en-US"/>
    </w:rPr>
  </w:style>
  <w:style w:type="paragraph" w:styleId="Normlnywebov">
    <w:name w:val="Normal (Web)"/>
    <w:basedOn w:val="Normlny"/>
    <w:uiPriority w:val="99"/>
    <w:unhideWhenUsed/>
    <w:rsid w:val="00F2349F"/>
    <w:pPr>
      <w:spacing w:before="100" w:beforeAutospacing="1" w:after="100" w:afterAutospacing="1" w:line="240" w:lineRule="auto"/>
    </w:pPr>
    <w:rPr>
      <w:rFonts w:eastAsia="Times New Roman" w:cs="Times New Roman"/>
      <w:sz w:val="24"/>
      <w:szCs w:val="24"/>
      <w:lang w:eastAsia="sk-SK"/>
    </w:rPr>
  </w:style>
  <w:style w:type="table" w:customStyle="1" w:styleId="Mriekatabukysvetl1">
    <w:name w:val="Mriežka tabuľky – svetlá1"/>
    <w:basedOn w:val="Normlnatabuka"/>
    <w:uiPriority w:val="40"/>
    <w:rsid w:val="004210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zia">
    <w:name w:val="Revision"/>
    <w:hidden/>
    <w:uiPriority w:val="99"/>
    <w:semiHidden/>
    <w:rsid w:val="001B0081"/>
    <w:pPr>
      <w:spacing w:after="0" w:line="240" w:lineRule="auto"/>
    </w:pPr>
    <w:rPr>
      <w:rFonts w:ascii="Times New Roman" w:hAnsi="Times New Roman"/>
    </w:rPr>
  </w:style>
  <w:style w:type="paragraph" w:customStyle="1" w:styleId="CM1">
    <w:name w:val="CM1"/>
    <w:basedOn w:val="Default"/>
    <w:next w:val="Default"/>
    <w:uiPriority w:val="99"/>
    <w:rsid w:val="00B53F14"/>
    <w:rPr>
      <w:rFonts w:ascii="EUAlbertina" w:eastAsia="Calibri" w:hAnsi="EUAlbertina" w:cs="Times New Roman"/>
      <w:color w:val="auto"/>
      <w:lang w:eastAsia="en-US"/>
    </w:rPr>
  </w:style>
  <w:style w:type="paragraph" w:customStyle="1" w:styleId="CM3">
    <w:name w:val="CM3"/>
    <w:basedOn w:val="Default"/>
    <w:next w:val="Default"/>
    <w:uiPriority w:val="99"/>
    <w:rsid w:val="00B53F14"/>
    <w:rPr>
      <w:rFonts w:ascii="EUAlbertina" w:eastAsia="Calibri" w:hAnsi="EUAlbertina" w:cs="Times New Roman"/>
      <w:color w:val="auto"/>
      <w:lang w:eastAsia="en-US"/>
    </w:rPr>
  </w:style>
  <w:style w:type="paragraph" w:customStyle="1" w:styleId="CM4">
    <w:name w:val="CM4"/>
    <w:basedOn w:val="Default"/>
    <w:next w:val="Default"/>
    <w:uiPriority w:val="99"/>
    <w:rsid w:val="00B53F14"/>
    <w:rPr>
      <w:rFonts w:ascii="EUAlbertina" w:eastAsia="Calibri" w:hAnsi="EUAlbertina" w:cs="Times New Roman"/>
      <w:color w:val="auto"/>
      <w:lang w:eastAsia="en-US"/>
    </w:rPr>
  </w:style>
  <w:style w:type="paragraph" w:styleId="Obsah4">
    <w:name w:val="toc 4"/>
    <w:basedOn w:val="Normlny"/>
    <w:next w:val="Normlny"/>
    <w:autoRedefine/>
    <w:uiPriority w:val="39"/>
    <w:unhideWhenUsed/>
    <w:rsid w:val="00B53F14"/>
    <w:pPr>
      <w:spacing w:after="100" w:line="259" w:lineRule="auto"/>
      <w:ind w:left="660"/>
    </w:pPr>
    <w:rPr>
      <w:rFonts w:ascii="Calibri" w:eastAsia="Times New Roman" w:hAnsi="Calibri" w:cs="Times New Roman"/>
      <w:lang w:eastAsia="sk-SK"/>
    </w:rPr>
  </w:style>
  <w:style w:type="paragraph" w:styleId="Obsah5">
    <w:name w:val="toc 5"/>
    <w:basedOn w:val="Normlny"/>
    <w:next w:val="Normlny"/>
    <w:autoRedefine/>
    <w:uiPriority w:val="39"/>
    <w:unhideWhenUsed/>
    <w:rsid w:val="00B53F14"/>
    <w:pPr>
      <w:spacing w:after="100" w:line="259" w:lineRule="auto"/>
      <w:ind w:left="880"/>
    </w:pPr>
    <w:rPr>
      <w:rFonts w:ascii="Calibri" w:eastAsia="Times New Roman" w:hAnsi="Calibri" w:cs="Times New Roman"/>
      <w:lang w:eastAsia="sk-SK"/>
    </w:rPr>
  </w:style>
  <w:style w:type="paragraph" w:styleId="Obsah6">
    <w:name w:val="toc 6"/>
    <w:basedOn w:val="Normlny"/>
    <w:next w:val="Normlny"/>
    <w:autoRedefine/>
    <w:uiPriority w:val="39"/>
    <w:unhideWhenUsed/>
    <w:rsid w:val="00B53F14"/>
    <w:pPr>
      <w:spacing w:after="100" w:line="259" w:lineRule="auto"/>
      <w:ind w:left="1100"/>
    </w:pPr>
    <w:rPr>
      <w:rFonts w:ascii="Calibri" w:eastAsia="Times New Roman" w:hAnsi="Calibri" w:cs="Times New Roman"/>
      <w:lang w:eastAsia="sk-SK"/>
    </w:rPr>
  </w:style>
  <w:style w:type="paragraph" w:styleId="Obsah7">
    <w:name w:val="toc 7"/>
    <w:basedOn w:val="Normlny"/>
    <w:next w:val="Normlny"/>
    <w:autoRedefine/>
    <w:uiPriority w:val="39"/>
    <w:unhideWhenUsed/>
    <w:rsid w:val="00B53F14"/>
    <w:pPr>
      <w:spacing w:after="100" w:line="259" w:lineRule="auto"/>
      <w:ind w:left="1320"/>
    </w:pPr>
    <w:rPr>
      <w:rFonts w:ascii="Calibri" w:eastAsia="Times New Roman" w:hAnsi="Calibri" w:cs="Times New Roman"/>
      <w:lang w:eastAsia="sk-SK"/>
    </w:rPr>
  </w:style>
  <w:style w:type="paragraph" w:styleId="Obsah8">
    <w:name w:val="toc 8"/>
    <w:basedOn w:val="Normlny"/>
    <w:next w:val="Normlny"/>
    <w:autoRedefine/>
    <w:uiPriority w:val="39"/>
    <w:unhideWhenUsed/>
    <w:rsid w:val="00B53F14"/>
    <w:pPr>
      <w:spacing w:after="100" w:line="259" w:lineRule="auto"/>
      <w:ind w:left="1540"/>
    </w:pPr>
    <w:rPr>
      <w:rFonts w:ascii="Calibri" w:eastAsia="Times New Roman" w:hAnsi="Calibri" w:cs="Times New Roman"/>
      <w:lang w:eastAsia="sk-SK"/>
    </w:rPr>
  </w:style>
  <w:style w:type="paragraph" w:styleId="Obsah9">
    <w:name w:val="toc 9"/>
    <w:basedOn w:val="Normlny"/>
    <w:next w:val="Normlny"/>
    <w:autoRedefine/>
    <w:uiPriority w:val="39"/>
    <w:unhideWhenUsed/>
    <w:rsid w:val="00B53F14"/>
    <w:pPr>
      <w:spacing w:after="100" w:line="259" w:lineRule="auto"/>
      <w:ind w:left="1760"/>
    </w:pPr>
    <w:rPr>
      <w:rFonts w:ascii="Calibri" w:eastAsia="Times New Roman" w:hAnsi="Calibri" w:cs="Times New Roman"/>
      <w:lang w:eastAsia="sk-SK"/>
    </w:rPr>
  </w:style>
  <w:style w:type="table" w:customStyle="1" w:styleId="Svetlpodfarbenie1">
    <w:name w:val="Svetlé podfarbenie1"/>
    <w:basedOn w:val="Normlnatabuka"/>
    <w:uiPriority w:val="60"/>
    <w:rsid w:val="00A95176"/>
    <w:pPr>
      <w:spacing w:after="0" w:line="240" w:lineRule="auto"/>
    </w:pPr>
    <w:rPr>
      <w:rFonts w:ascii="Calibri" w:eastAsia="Calibri" w:hAnsi="Calibri" w:cs="Times New Roman"/>
      <w:color w:val="000000"/>
      <w:sz w:val="20"/>
      <w:szCs w:val="20"/>
      <w:lang w:eastAsia="sk-SK"/>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3402">
      <w:bodyDiv w:val="1"/>
      <w:marLeft w:val="0"/>
      <w:marRight w:val="0"/>
      <w:marTop w:val="0"/>
      <w:marBottom w:val="0"/>
      <w:divBdr>
        <w:top w:val="none" w:sz="0" w:space="0" w:color="auto"/>
        <w:left w:val="none" w:sz="0" w:space="0" w:color="auto"/>
        <w:bottom w:val="none" w:sz="0" w:space="0" w:color="auto"/>
        <w:right w:val="none" w:sz="0" w:space="0" w:color="auto"/>
      </w:divBdr>
    </w:div>
    <w:div w:id="293829296">
      <w:bodyDiv w:val="1"/>
      <w:marLeft w:val="0"/>
      <w:marRight w:val="0"/>
      <w:marTop w:val="0"/>
      <w:marBottom w:val="0"/>
      <w:divBdr>
        <w:top w:val="none" w:sz="0" w:space="0" w:color="auto"/>
        <w:left w:val="none" w:sz="0" w:space="0" w:color="auto"/>
        <w:bottom w:val="none" w:sz="0" w:space="0" w:color="auto"/>
        <w:right w:val="none" w:sz="0" w:space="0" w:color="auto"/>
      </w:divBdr>
    </w:div>
    <w:div w:id="368382450">
      <w:bodyDiv w:val="1"/>
      <w:marLeft w:val="0"/>
      <w:marRight w:val="0"/>
      <w:marTop w:val="0"/>
      <w:marBottom w:val="0"/>
      <w:divBdr>
        <w:top w:val="none" w:sz="0" w:space="0" w:color="auto"/>
        <w:left w:val="none" w:sz="0" w:space="0" w:color="auto"/>
        <w:bottom w:val="none" w:sz="0" w:space="0" w:color="auto"/>
        <w:right w:val="none" w:sz="0" w:space="0" w:color="auto"/>
      </w:divBdr>
    </w:div>
    <w:div w:id="497843834">
      <w:bodyDiv w:val="1"/>
      <w:marLeft w:val="0"/>
      <w:marRight w:val="0"/>
      <w:marTop w:val="0"/>
      <w:marBottom w:val="0"/>
      <w:divBdr>
        <w:top w:val="none" w:sz="0" w:space="0" w:color="auto"/>
        <w:left w:val="none" w:sz="0" w:space="0" w:color="auto"/>
        <w:bottom w:val="none" w:sz="0" w:space="0" w:color="auto"/>
        <w:right w:val="none" w:sz="0" w:space="0" w:color="auto"/>
      </w:divBdr>
    </w:div>
    <w:div w:id="533856363">
      <w:bodyDiv w:val="1"/>
      <w:marLeft w:val="0"/>
      <w:marRight w:val="0"/>
      <w:marTop w:val="0"/>
      <w:marBottom w:val="0"/>
      <w:divBdr>
        <w:top w:val="none" w:sz="0" w:space="0" w:color="auto"/>
        <w:left w:val="none" w:sz="0" w:space="0" w:color="auto"/>
        <w:bottom w:val="none" w:sz="0" w:space="0" w:color="auto"/>
        <w:right w:val="none" w:sz="0" w:space="0" w:color="auto"/>
      </w:divBdr>
    </w:div>
    <w:div w:id="570307269">
      <w:bodyDiv w:val="1"/>
      <w:marLeft w:val="0"/>
      <w:marRight w:val="0"/>
      <w:marTop w:val="0"/>
      <w:marBottom w:val="0"/>
      <w:divBdr>
        <w:top w:val="none" w:sz="0" w:space="0" w:color="auto"/>
        <w:left w:val="none" w:sz="0" w:space="0" w:color="auto"/>
        <w:bottom w:val="none" w:sz="0" w:space="0" w:color="auto"/>
        <w:right w:val="none" w:sz="0" w:space="0" w:color="auto"/>
      </w:divBdr>
    </w:div>
    <w:div w:id="718941066">
      <w:bodyDiv w:val="1"/>
      <w:marLeft w:val="0"/>
      <w:marRight w:val="0"/>
      <w:marTop w:val="0"/>
      <w:marBottom w:val="0"/>
      <w:divBdr>
        <w:top w:val="none" w:sz="0" w:space="0" w:color="auto"/>
        <w:left w:val="none" w:sz="0" w:space="0" w:color="auto"/>
        <w:bottom w:val="none" w:sz="0" w:space="0" w:color="auto"/>
        <w:right w:val="none" w:sz="0" w:space="0" w:color="auto"/>
      </w:divBdr>
    </w:div>
    <w:div w:id="1059090954">
      <w:bodyDiv w:val="1"/>
      <w:marLeft w:val="0"/>
      <w:marRight w:val="0"/>
      <w:marTop w:val="0"/>
      <w:marBottom w:val="0"/>
      <w:divBdr>
        <w:top w:val="none" w:sz="0" w:space="0" w:color="auto"/>
        <w:left w:val="none" w:sz="0" w:space="0" w:color="auto"/>
        <w:bottom w:val="none" w:sz="0" w:space="0" w:color="auto"/>
        <w:right w:val="none" w:sz="0" w:space="0" w:color="auto"/>
      </w:divBdr>
    </w:div>
    <w:div w:id="1129401011">
      <w:bodyDiv w:val="1"/>
      <w:marLeft w:val="0"/>
      <w:marRight w:val="0"/>
      <w:marTop w:val="0"/>
      <w:marBottom w:val="0"/>
      <w:divBdr>
        <w:top w:val="none" w:sz="0" w:space="0" w:color="auto"/>
        <w:left w:val="none" w:sz="0" w:space="0" w:color="auto"/>
        <w:bottom w:val="none" w:sz="0" w:space="0" w:color="auto"/>
        <w:right w:val="none" w:sz="0" w:space="0" w:color="auto"/>
      </w:divBdr>
    </w:div>
    <w:div w:id="1230188775">
      <w:bodyDiv w:val="1"/>
      <w:marLeft w:val="0"/>
      <w:marRight w:val="0"/>
      <w:marTop w:val="0"/>
      <w:marBottom w:val="0"/>
      <w:divBdr>
        <w:top w:val="none" w:sz="0" w:space="0" w:color="auto"/>
        <w:left w:val="none" w:sz="0" w:space="0" w:color="auto"/>
        <w:bottom w:val="none" w:sz="0" w:space="0" w:color="auto"/>
        <w:right w:val="none" w:sz="0" w:space="0" w:color="auto"/>
      </w:divBdr>
    </w:div>
    <w:div w:id="1270310198">
      <w:bodyDiv w:val="1"/>
      <w:marLeft w:val="0"/>
      <w:marRight w:val="0"/>
      <w:marTop w:val="0"/>
      <w:marBottom w:val="0"/>
      <w:divBdr>
        <w:top w:val="none" w:sz="0" w:space="0" w:color="auto"/>
        <w:left w:val="none" w:sz="0" w:space="0" w:color="auto"/>
        <w:bottom w:val="none" w:sz="0" w:space="0" w:color="auto"/>
        <w:right w:val="none" w:sz="0" w:space="0" w:color="auto"/>
      </w:divBdr>
    </w:div>
    <w:div w:id="1400054244">
      <w:bodyDiv w:val="1"/>
      <w:marLeft w:val="0"/>
      <w:marRight w:val="0"/>
      <w:marTop w:val="0"/>
      <w:marBottom w:val="0"/>
      <w:divBdr>
        <w:top w:val="none" w:sz="0" w:space="0" w:color="auto"/>
        <w:left w:val="none" w:sz="0" w:space="0" w:color="auto"/>
        <w:bottom w:val="none" w:sz="0" w:space="0" w:color="auto"/>
        <w:right w:val="none" w:sz="0" w:space="0" w:color="auto"/>
      </w:divBdr>
    </w:div>
    <w:div w:id="1624581040">
      <w:bodyDiv w:val="1"/>
      <w:marLeft w:val="0"/>
      <w:marRight w:val="0"/>
      <w:marTop w:val="0"/>
      <w:marBottom w:val="0"/>
      <w:divBdr>
        <w:top w:val="none" w:sz="0" w:space="0" w:color="auto"/>
        <w:left w:val="none" w:sz="0" w:space="0" w:color="auto"/>
        <w:bottom w:val="none" w:sz="0" w:space="0" w:color="auto"/>
        <w:right w:val="none" w:sz="0" w:space="0" w:color="auto"/>
      </w:divBdr>
    </w:div>
    <w:div w:id="1725594169">
      <w:bodyDiv w:val="1"/>
      <w:marLeft w:val="0"/>
      <w:marRight w:val="0"/>
      <w:marTop w:val="0"/>
      <w:marBottom w:val="0"/>
      <w:divBdr>
        <w:top w:val="none" w:sz="0" w:space="0" w:color="auto"/>
        <w:left w:val="none" w:sz="0" w:space="0" w:color="auto"/>
        <w:bottom w:val="none" w:sz="0" w:space="0" w:color="auto"/>
        <w:right w:val="none" w:sz="0" w:space="0" w:color="auto"/>
      </w:divBdr>
    </w:div>
    <w:div w:id="1799686201">
      <w:bodyDiv w:val="1"/>
      <w:marLeft w:val="0"/>
      <w:marRight w:val="0"/>
      <w:marTop w:val="0"/>
      <w:marBottom w:val="0"/>
      <w:divBdr>
        <w:top w:val="none" w:sz="0" w:space="0" w:color="auto"/>
        <w:left w:val="none" w:sz="0" w:space="0" w:color="auto"/>
        <w:bottom w:val="none" w:sz="0" w:space="0" w:color="auto"/>
        <w:right w:val="none" w:sz="0" w:space="0" w:color="auto"/>
      </w:divBdr>
    </w:div>
    <w:div w:id="20872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www.opvai.sk" TargetMode="External"/><Relationship Id="rId26" Type="http://schemas.openxmlformats.org/officeDocument/2006/relationships/hyperlink" Target="http://www.eks.sk" TargetMode="External"/><Relationship Id="rId39" Type="http://schemas.openxmlformats.org/officeDocument/2006/relationships/hyperlink" Target="https://portal.eks.sk/Reporty/Home/StatistikyObchodovania" TargetMode="External"/><Relationship Id="rId3" Type="http://schemas.openxmlformats.org/officeDocument/2006/relationships/styles" Target="styles.xml"/><Relationship Id="rId21" Type="http://schemas.openxmlformats.org/officeDocument/2006/relationships/hyperlink" Target="https://www.uvo.gov.sk/verejny-obstaravatel-obstaravatel/kontrola/prehlad-rozhodnuti-53a.html" TargetMode="External"/><Relationship Id="rId34" Type="http://schemas.openxmlformats.org/officeDocument/2006/relationships/hyperlink" Target="http://www.antimon.gov.sk/" TargetMode="External"/><Relationship Id="rId42" Type="http://schemas.openxmlformats.org/officeDocument/2006/relationships/diagramLayout" Target="diagrams/layout1.xml"/><Relationship Id="rId47" Type="http://schemas.openxmlformats.org/officeDocument/2006/relationships/hyperlink" Target="mailto:zakazkycko@vlada.gov.sk"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opvai.sk" TargetMode="External"/><Relationship Id="rId25" Type="http://schemas.openxmlformats.org/officeDocument/2006/relationships/hyperlink" Target="https://www.uvo.gov.sk/verejny-obstaravatel-obstaravatel/kontrola/priklady-dobrej-praxe-586.html" TargetMode="External"/><Relationship Id="rId33" Type="http://schemas.openxmlformats.org/officeDocument/2006/relationships/hyperlink" Target="https://www.crz.gov.sk/" TargetMode="External"/><Relationship Id="rId38" Type="http://schemas.openxmlformats.org/officeDocument/2006/relationships/hyperlink" Target="https://portal.eks.sk/SpravaKniznice/OpisneFormulareKniznice/VerejnyPrehlad"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s://www.uvo.gov.sk/legislativametodika-dohlad/metodicke-usmernenia-39f.html" TargetMode="External"/><Relationship Id="rId29" Type="http://schemas.openxmlformats.org/officeDocument/2006/relationships/hyperlink" Target="http://www.zrsr.sk" TargetMode="External"/><Relationship Id="rId41"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uvo.gov.sk/legislativametodika-dohlad-2ab.html" TargetMode="External"/><Relationship Id="rId32" Type="http://schemas.openxmlformats.org/officeDocument/2006/relationships/hyperlink" Target="https://www.justice.gov.sk/Stranky/Registre/Dalsie-uzitocne-zoznamy-a-registre/RPVS/Uvod.aspx" TargetMode="External"/><Relationship Id="rId37" Type="http://schemas.openxmlformats.org/officeDocument/2006/relationships/hyperlink" Target="https://portal.eks.sk/SpravaZakaziek/Zakazky/Prehlad" TargetMode="External"/><Relationship Id="rId40" Type="http://schemas.openxmlformats.org/officeDocument/2006/relationships/hyperlink" Target="http://www.partnerskadohoda.gov.sk" TargetMode="External"/><Relationship Id="rId45"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image" Target="cid:image001.png@01D1D868.46D64160" TargetMode="External"/><Relationship Id="rId23" Type="http://schemas.openxmlformats.org/officeDocument/2006/relationships/hyperlink" Target="https://www.uvo.gov.sk/vsetky-temy-4e3.html?id=67" TargetMode="External"/><Relationship Id="rId28" Type="http://schemas.openxmlformats.org/officeDocument/2006/relationships/hyperlink" Target="http://www.orsr.sk" TargetMode="External"/><Relationship Id="rId36" Type="http://schemas.openxmlformats.org/officeDocument/2006/relationships/hyperlink" Target="https://portal.eks.sk/SpravaOpet/Opet/VerejnyDetail"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opvai.sk" TargetMode="External"/><Relationship Id="rId31" Type="http://schemas.openxmlformats.org/officeDocument/2006/relationships/hyperlink" Target="https://www.uvo.gov.sk/udaje-o-hospodarskych-subjektoch-vedene-uradom/evidencia-referencii-46d.html" TargetMode="External"/><Relationship Id="rId44" Type="http://schemas.openxmlformats.org/officeDocument/2006/relationships/diagramColors" Target="diagrams/colors1.xml"/><Relationship Id="rId52"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www.uvo.gov.sk/legislativametodika-dohlad/najcastejsie-porusenia--3b4.html" TargetMode="External"/><Relationship Id="rId27" Type="http://schemas.openxmlformats.org/officeDocument/2006/relationships/hyperlink" Target="https://portal.eks.sk/SpravaOpet/Opet/VerejnyDetail" TargetMode="External"/><Relationship Id="rId30" Type="http://schemas.openxmlformats.org/officeDocument/2006/relationships/hyperlink" Target="http://www.registeruz.sk/cruz-public/domain/accountingentity/simplesearch" TargetMode="External"/><Relationship Id="rId35" Type="http://schemas.openxmlformats.org/officeDocument/2006/relationships/hyperlink" Target="http://www.uvo.gov.sk/verejny-obstaravatel-obstaravatel/vykladove-stanoviska-uradu/prehlad-vykladovych-stanovisk/prehlad-vykladovych-stanovisk-uradu-zakon-c-3432015-z-z-57a.html" TargetMode="External"/><Relationship Id="rId43" Type="http://schemas.openxmlformats.org/officeDocument/2006/relationships/diagramQuickStyle" Target="diagrams/quickStyle1.xml"/><Relationship Id="rId48" Type="http://schemas.openxmlformats.org/officeDocument/2006/relationships/hyperlink" Target="mailto:zakazkycko@vlada.gov.sk" TargetMode="Externa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uvo.gov.sk/vestnik-a-zoznam-registrov/registre-podnikatelov-/evidencia-referencii-46d.html" TargetMode="External"/><Relationship Id="rId13" Type="http://schemas.openxmlformats.org/officeDocument/2006/relationships/hyperlink" Target="https://portal.eks.sk/SpravaOpet/Opet/VerejnyDetail" TargetMode="External"/><Relationship Id="rId18" Type="http://schemas.openxmlformats.org/officeDocument/2006/relationships/hyperlink" Target="http://www.partnerskadohoda.gov.sk" TargetMode="External"/><Relationship Id="rId3" Type="http://schemas.openxmlformats.org/officeDocument/2006/relationships/hyperlink" Target="http://www.eks.sk" TargetMode="External"/><Relationship Id="rId7" Type="http://schemas.openxmlformats.org/officeDocument/2006/relationships/hyperlink" Target="http://www.registeruz.sk/cruz-public/domain/accountingentity/simplesearch" TargetMode="External"/><Relationship Id="rId12" Type="http://schemas.openxmlformats.org/officeDocument/2006/relationships/hyperlink" Target="http://www.antimon.gov.sk/" TargetMode="External"/><Relationship Id="rId17" Type="http://schemas.openxmlformats.org/officeDocument/2006/relationships/hyperlink" Target="http://www.uvo.gov.sk/legislativametodika-dohlad/rada-uradu/rozhodnutia-rady-uradu-o-dodatkoch-3e1.html" TargetMode="External"/><Relationship Id="rId2" Type="http://schemas.openxmlformats.org/officeDocument/2006/relationships/hyperlink" Target="http://www.partnerskadohoda.gov.sk" TargetMode="External"/><Relationship Id="rId16" Type="http://schemas.openxmlformats.org/officeDocument/2006/relationships/hyperlink" Target="http://www.partnerskadohoda.gov.sk" TargetMode="External"/><Relationship Id="rId1" Type="http://schemas.openxmlformats.org/officeDocument/2006/relationships/hyperlink" Target="http://www.opvai.sk" TargetMode="External"/><Relationship Id="rId6" Type="http://schemas.openxmlformats.org/officeDocument/2006/relationships/hyperlink" Target="http://www.zrsr.sk" TargetMode="External"/><Relationship Id="rId11" Type="http://schemas.openxmlformats.org/officeDocument/2006/relationships/hyperlink" Target="https://www.crz.gov.sk/" TargetMode="External"/><Relationship Id="rId5" Type="http://schemas.openxmlformats.org/officeDocument/2006/relationships/hyperlink" Target="http://www.orsr.sk" TargetMode="External"/><Relationship Id="rId15" Type="http://schemas.openxmlformats.org/officeDocument/2006/relationships/hyperlink" Target="http://www.partnerskadohoda.gov.sk" TargetMode="External"/><Relationship Id="rId10" Type="http://schemas.openxmlformats.org/officeDocument/2006/relationships/hyperlink" Target="https://rpvs.gov.sk/rpvs/" TargetMode="External"/><Relationship Id="rId19" Type="http://schemas.openxmlformats.org/officeDocument/2006/relationships/hyperlink" Target="http://www.eks.sk" TargetMode="External"/><Relationship Id="rId4" Type="http://schemas.openxmlformats.org/officeDocument/2006/relationships/hyperlink" Target="https://portal.eks.sk/SpravaOpet/Opet/VerejnyDetail" TargetMode="External"/><Relationship Id="rId9" Type="http://schemas.openxmlformats.org/officeDocument/2006/relationships/hyperlink" Target="http://www.justice.gov.sk" TargetMode="External"/><Relationship Id="rId14" Type="http://schemas.openxmlformats.org/officeDocument/2006/relationships/hyperlink" Target="http://www.partnerskadohoda.gov.sk"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23D35F-1984-4AFC-A78F-B9DD3911693F}" type="doc">
      <dgm:prSet loTypeId="urn:microsoft.com/office/officeart/2005/8/layout/process1" loCatId="process" qsTypeId="urn:microsoft.com/office/officeart/2005/8/quickstyle/simple1" qsCatId="simple" csTypeId="urn:microsoft.com/office/officeart/2005/8/colors/colorful5" csCatId="colorful" phldr="1"/>
      <dgm:spPr/>
    </dgm:pt>
    <dgm:pt modelId="{0000FC16-437B-4D51-A256-2808983446D9}">
      <dgm:prSet phldrT="[Text]"/>
      <dgm:spPr/>
      <dgm:t>
        <a:bodyPr/>
        <a:lstStyle/>
        <a:p>
          <a:r>
            <a:rPr lang="sk-SK">
              <a:solidFill>
                <a:schemeClr val="tx2">
                  <a:lumMod val="75000"/>
                </a:schemeClr>
              </a:solidFill>
            </a:rPr>
            <a:t>Papierová dokumentácia - kópia</a:t>
          </a:r>
        </a:p>
      </dgm:t>
    </dgm:pt>
    <dgm:pt modelId="{5D490F78-4BD7-4266-A453-3EEF407F3458}" type="parTrans" cxnId="{9BC2865A-E7E2-47E2-8EEF-3291B79B60AE}">
      <dgm:prSet/>
      <dgm:spPr/>
      <dgm:t>
        <a:bodyPr/>
        <a:lstStyle/>
        <a:p>
          <a:endParaRPr lang="sk-SK"/>
        </a:p>
      </dgm:t>
    </dgm:pt>
    <dgm:pt modelId="{9766DDFA-8DB7-4220-812F-961722C78D58}" type="sibTrans" cxnId="{9BC2865A-E7E2-47E2-8EEF-3291B79B60AE}">
      <dgm:prSet/>
      <dgm:spPr/>
      <dgm:t>
        <a:bodyPr/>
        <a:lstStyle/>
        <a:p>
          <a:endParaRPr lang="sk-SK"/>
        </a:p>
      </dgm:t>
    </dgm:pt>
    <dgm:pt modelId="{136DC8C4-F1F4-4A36-9F2A-E7BC81484F53}">
      <dgm:prSet phldrT="[Text]"/>
      <dgm:spPr/>
      <dgm:t>
        <a:bodyPr/>
        <a:lstStyle/>
        <a:p>
          <a:r>
            <a:rPr lang="sk-SK">
              <a:solidFill>
                <a:schemeClr val="tx2">
                  <a:lumMod val="75000"/>
                </a:schemeClr>
              </a:solidFill>
            </a:rPr>
            <a:t>Elektronická dokumentácia (ITMS2014+, CD/DVD)</a:t>
          </a:r>
        </a:p>
      </dgm:t>
    </dgm:pt>
    <dgm:pt modelId="{B5621D03-CCA2-441E-B1E6-F1FD2B222D06}" type="parTrans" cxnId="{627CA12D-DD24-41AE-873C-62B9B4C70877}">
      <dgm:prSet/>
      <dgm:spPr/>
      <dgm:t>
        <a:bodyPr/>
        <a:lstStyle/>
        <a:p>
          <a:endParaRPr lang="sk-SK"/>
        </a:p>
      </dgm:t>
    </dgm:pt>
    <dgm:pt modelId="{D001595E-61DD-4623-83CF-E754A5BD68E4}" type="sibTrans" cxnId="{627CA12D-DD24-41AE-873C-62B9B4C70877}">
      <dgm:prSet/>
      <dgm:spPr/>
      <dgm:t>
        <a:bodyPr/>
        <a:lstStyle/>
        <a:p>
          <a:endParaRPr lang="sk-SK"/>
        </a:p>
      </dgm:t>
    </dgm:pt>
    <dgm:pt modelId="{32FA83FE-DE96-4265-9A31-C316AFF2BA81}">
      <dgm:prSet phldrT="[Text]"/>
      <dgm:spPr/>
      <dgm:t>
        <a:bodyPr/>
        <a:lstStyle/>
        <a:p>
          <a:r>
            <a:rPr lang="sk-SK">
              <a:solidFill>
                <a:schemeClr val="tx2">
                  <a:lumMod val="75000"/>
                </a:schemeClr>
              </a:solidFill>
            </a:rPr>
            <a:t>Čestné vyhlásenie prijímateľa</a:t>
          </a:r>
        </a:p>
      </dgm:t>
    </dgm:pt>
    <dgm:pt modelId="{8144D013-3FC4-48C8-83CE-CE0699A73F3F}" type="parTrans" cxnId="{036EF1EA-E27A-4A32-B6A7-9E158B4FFC62}">
      <dgm:prSet/>
      <dgm:spPr/>
      <dgm:t>
        <a:bodyPr/>
        <a:lstStyle/>
        <a:p>
          <a:endParaRPr lang="sk-SK"/>
        </a:p>
      </dgm:t>
    </dgm:pt>
    <dgm:pt modelId="{60FD21B2-0B36-4F72-8F53-895BE20AD04E}" type="sibTrans" cxnId="{036EF1EA-E27A-4A32-B6A7-9E158B4FFC62}">
      <dgm:prSet/>
      <dgm:spPr/>
      <dgm:t>
        <a:bodyPr/>
        <a:lstStyle/>
        <a:p>
          <a:endParaRPr lang="sk-SK"/>
        </a:p>
      </dgm:t>
    </dgm:pt>
    <dgm:pt modelId="{B6C4C427-58BA-4D02-8B88-20ADA36E4E41}">
      <dgm:prSet/>
      <dgm:spPr/>
      <dgm:t>
        <a:bodyPr/>
        <a:lstStyle/>
        <a:p>
          <a:r>
            <a:rPr lang="sk-SK">
              <a:ln>
                <a:noFill/>
              </a:ln>
              <a:solidFill>
                <a:schemeClr val="tx2">
                  <a:lumMod val="75000"/>
                </a:schemeClr>
              </a:solidFill>
            </a:rPr>
            <a:t>Zoznam predkladanej dokumentácie</a:t>
          </a:r>
        </a:p>
      </dgm:t>
    </dgm:pt>
    <dgm:pt modelId="{78A063FA-449E-4607-BB31-1C1B0B4A7B92}" type="parTrans" cxnId="{47554FB8-0735-407D-B74A-5EA393F213DE}">
      <dgm:prSet/>
      <dgm:spPr/>
      <dgm:t>
        <a:bodyPr/>
        <a:lstStyle/>
        <a:p>
          <a:endParaRPr lang="sk-SK"/>
        </a:p>
      </dgm:t>
    </dgm:pt>
    <dgm:pt modelId="{4023E677-1602-46B2-950B-8463090205B7}" type="sibTrans" cxnId="{47554FB8-0735-407D-B74A-5EA393F213DE}">
      <dgm:prSet/>
      <dgm:spPr/>
      <dgm:t>
        <a:bodyPr/>
        <a:lstStyle/>
        <a:p>
          <a:endParaRPr lang="sk-SK"/>
        </a:p>
      </dgm:t>
    </dgm:pt>
    <dgm:pt modelId="{25BD42A5-2E4E-4101-AE0B-C9F4DA4BE460}">
      <dgm:prSet/>
      <dgm:spPr/>
      <dgm:t>
        <a:bodyPr/>
        <a:lstStyle/>
        <a:p>
          <a:r>
            <a:rPr lang="sk-SK">
              <a:solidFill>
                <a:schemeClr val="tx2">
                  <a:lumMod val="75000"/>
                </a:schemeClr>
              </a:solidFill>
            </a:rPr>
            <a:t>Predloženie poskytovateľovi</a:t>
          </a:r>
        </a:p>
      </dgm:t>
    </dgm:pt>
    <dgm:pt modelId="{E23A69A8-71F4-4242-9686-1B574E30FEFF}" type="parTrans" cxnId="{57ED6A64-9999-4558-A60D-8412FC865E2D}">
      <dgm:prSet/>
      <dgm:spPr/>
      <dgm:t>
        <a:bodyPr/>
        <a:lstStyle/>
        <a:p>
          <a:endParaRPr lang="sk-SK"/>
        </a:p>
      </dgm:t>
    </dgm:pt>
    <dgm:pt modelId="{7F3E7AAC-F23F-453D-AD4D-A1673FFB6398}" type="sibTrans" cxnId="{57ED6A64-9999-4558-A60D-8412FC865E2D}">
      <dgm:prSet/>
      <dgm:spPr/>
      <dgm:t>
        <a:bodyPr/>
        <a:lstStyle/>
        <a:p>
          <a:endParaRPr lang="sk-SK"/>
        </a:p>
      </dgm:t>
    </dgm:pt>
    <dgm:pt modelId="{CB4A9DBB-5D12-4DFD-85D9-870E574E45BB}" type="pres">
      <dgm:prSet presAssocID="{3E23D35F-1984-4AFC-A78F-B9DD3911693F}" presName="Name0" presStyleCnt="0">
        <dgm:presLayoutVars>
          <dgm:dir/>
          <dgm:resizeHandles val="exact"/>
        </dgm:presLayoutVars>
      </dgm:prSet>
      <dgm:spPr/>
    </dgm:pt>
    <dgm:pt modelId="{DF70C56B-0D26-48C0-B891-106E102C39FA}" type="pres">
      <dgm:prSet presAssocID="{0000FC16-437B-4D51-A256-2808983446D9}" presName="node" presStyleLbl="node1" presStyleIdx="0" presStyleCnt="5">
        <dgm:presLayoutVars>
          <dgm:bulletEnabled val="1"/>
        </dgm:presLayoutVars>
      </dgm:prSet>
      <dgm:spPr/>
      <dgm:t>
        <a:bodyPr/>
        <a:lstStyle/>
        <a:p>
          <a:endParaRPr lang="sk-SK"/>
        </a:p>
      </dgm:t>
    </dgm:pt>
    <dgm:pt modelId="{5FAA9C1E-5C69-4231-8006-72E2CEDBFF35}" type="pres">
      <dgm:prSet presAssocID="{9766DDFA-8DB7-4220-812F-961722C78D58}" presName="sibTrans" presStyleLbl="sibTrans2D1" presStyleIdx="0" presStyleCnt="4"/>
      <dgm:spPr>
        <a:prstGeom prst="mathPlus">
          <a:avLst/>
        </a:prstGeom>
      </dgm:spPr>
      <dgm:t>
        <a:bodyPr/>
        <a:lstStyle/>
        <a:p>
          <a:endParaRPr lang="sk-SK"/>
        </a:p>
      </dgm:t>
    </dgm:pt>
    <dgm:pt modelId="{5505900D-055C-4F86-B8A8-D604B5B25B21}" type="pres">
      <dgm:prSet presAssocID="{9766DDFA-8DB7-4220-812F-961722C78D58}" presName="connectorText" presStyleLbl="sibTrans2D1" presStyleIdx="0" presStyleCnt="4"/>
      <dgm:spPr/>
      <dgm:t>
        <a:bodyPr/>
        <a:lstStyle/>
        <a:p>
          <a:endParaRPr lang="sk-SK"/>
        </a:p>
      </dgm:t>
    </dgm:pt>
    <dgm:pt modelId="{2DC41720-DAA3-4B3A-A20E-598CD2B86308}" type="pres">
      <dgm:prSet presAssocID="{136DC8C4-F1F4-4A36-9F2A-E7BC81484F53}" presName="node" presStyleLbl="node1" presStyleIdx="1" presStyleCnt="5">
        <dgm:presLayoutVars>
          <dgm:bulletEnabled val="1"/>
        </dgm:presLayoutVars>
      </dgm:prSet>
      <dgm:spPr/>
      <dgm:t>
        <a:bodyPr/>
        <a:lstStyle/>
        <a:p>
          <a:endParaRPr lang="sk-SK"/>
        </a:p>
      </dgm:t>
    </dgm:pt>
    <dgm:pt modelId="{273C5DFA-B401-4BB9-8D00-427162E7E672}" type="pres">
      <dgm:prSet presAssocID="{D001595E-61DD-4623-83CF-E754A5BD68E4}" presName="sibTrans" presStyleLbl="sibTrans2D1" presStyleIdx="1" presStyleCnt="4"/>
      <dgm:spPr>
        <a:prstGeom prst="mathPlus">
          <a:avLst/>
        </a:prstGeom>
      </dgm:spPr>
      <dgm:t>
        <a:bodyPr/>
        <a:lstStyle/>
        <a:p>
          <a:endParaRPr lang="sk-SK"/>
        </a:p>
      </dgm:t>
    </dgm:pt>
    <dgm:pt modelId="{E153AD70-B5BF-4F62-AB46-226FFCDDC2A1}" type="pres">
      <dgm:prSet presAssocID="{D001595E-61DD-4623-83CF-E754A5BD68E4}" presName="connectorText" presStyleLbl="sibTrans2D1" presStyleIdx="1" presStyleCnt="4"/>
      <dgm:spPr/>
      <dgm:t>
        <a:bodyPr/>
        <a:lstStyle/>
        <a:p>
          <a:endParaRPr lang="sk-SK"/>
        </a:p>
      </dgm:t>
    </dgm:pt>
    <dgm:pt modelId="{2B64F0D5-A1FF-4FD5-BC10-C2FDB8307C57}" type="pres">
      <dgm:prSet presAssocID="{32FA83FE-DE96-4265-9A31-C316AFF2BA81}" presName="node" presStyleLbl="node1" presStyleIdx="2" presStyleCnt="5">
        <dgm:presLayoutVars>
          <dgm:bulletEnabled val="1"/>
        </dgm:presLayoutVars>
      </dgm:prSet>
      <dgm:spPr/>
      <dgm:t>
        <a:bodyPr/>
        <a:lstStyle/>
        <a:p>
          <a:endParaRPr lang="sk-SK"/>
        </a:p>
      </dgm:t>
    </dgm:pt>
    <dgm:pt modelId="{310FD239-F73B-442A-937A-2750465C7F21}" type="pres">
      <dgm:prSet presAssocID="{60FD21B2-0B36-4F72-8F53-895BE20AD04E}" presName="sibTrans" presStyleLbl="sibTrans2D1" presStyleIdx="2" presStyleCnt="4"/>
      <dgm:spPr>
        <a:prstGeom prst="mathPlus">
          <a:avLst/>
        </a:prstGeom>
      </dgm:spPr>
      <dgm:t>
        <a:bodyPr/>
        <a:lstStyle/>
        <a:p>
          <a:endParaRPr lang="sk-SK"/>
        </a:p>
      </dgm:t>
    </dgm:pt>
    <dgm:pt modelId="{A1201C7C-02F5-4F15-9DA7-F6B8B6ED78F6}" type="pres">
      <dgm:prSet presAssocID="{60FD21B2-0B36-4F72-8F53-895BE20AD04E}" presName="connectorText" presStyleLbl="sibTrans2D1" presStyleIdx="2" presStyleCnt="4"/>
      <dgm:spPr/>
      <dgm:t>
        <a:bodyPr/>
        <a:lstStyle/>
        <a:p>
          <a:endParaRPr lang="sk-SK"/>
        </a:p>
      </dgm:t>
    </dgm:pt>
    <dgm:pt modelId="{27CC5679-F945-4AB8-A38A-3CFF9846F564}" type="pres">
      <dgm:prSet presAssocID="{B6C4C427-58BA-4D02-8B88-20ADA36E4E41}" presName="node" presStyleLbl="node1" presStyleIdx="3" presStyleCnt="5">
        <dgm:presLayoutVars>
          <dgm:bulletEnabled val="1"/>
        </dgm:presLayoutVars>
      </dgm:prSet>
      <dgm:spPr/>
      <dgm:t>
        <a:bodyPr/>
        <a:lstStyle/>
        <a:p>
          <a:endParaRPr lang="sk-SK"/>
        </a:p>
      </dgm:t>
    </dgm:pt>
    <dgm:pt modelId="{0A16BB69-4494-4A9D-A56F-D75E59C9C2CF}" type="pres">
      <dgm:prSet presAssocID="{4023E677-1602-46B2-950B-8463090205B7}" presName="sibTrans" presStyleLbl="sibTrans2D1" presStyleIdx="3" presStyleCnt="4"/>
      <dgm:spPr>
        <a:prstGeom prst="mathEqual">
          <a:avLst/>
        </a:prstGeom>
      </dgm:spPr>
      <dgm:t>
        <a:bodyPr/>
        <a:lstStyle/>
        <a:p>
          <a:endParaRPr lang="sk-SK"/>
        </a:p>
      </dgm:t>
    </dgm:pt>
    <dgm:pt modelId="{70A12F60-1054-4123-A630-7A651F5DF1BE}" type="pres">
      <dgm:prSet presAssocID="{4023E677-1602-46B2-950B-8463090205B7}" presName="connectorText" presStyleLbl="sibTrans2D1" presStyleIdx="3" presStyleCnt="4"/>
      <dgm:spPr/>
      <dgm:t>
        <a:bodyPr/>
        <a:lstStyle/>
        <a:p>
          <a:endParaRPr lang="sk-SK"/>
        </a:p>
      </dgm:t>
    </dgm:pt>
    <dgm:pt modelId="{8F42E337-B5E3-4ACD-AECC-BB07FBF32CDF}" type="pres">
      <dgm:prSet presAssocID="{25BD42A5-2E4E-4101-AE0B-C9F4DA4BE460}" presName="node" presStyleLbl="node1" presStyleIdx="4" presStyleCnt="5">
        <dgm:presLayoutVars>
          <dgm:bulletEnabled val="1"/>
        </dgm:presLayoutVars>
      </dgm:prSet>
      <dgm:spPr/>
      <dgm:t>
        <a:bodyPr/>
        <a:lstStyle/>
        <a:p>
          <a:endParaRPr lang="sk-SK"/>
        </a:p>
      </dgm:t>
    </dgm:pt>
  </dgm:ptLst>
  <dgm:cxnLst>
    <dgm:cxn modelId="{9BC2865A-E7E2-47E2-8EEF-3291B79B60AE}" srcId="{3E23D35F-1984-4AFC-A78F-B9DD3911693F}" destId="{0000FC16-437B-4D51-A256-2808983446D9}" srcOrd="0" destOrd="0" parTransId="{5D490F78-4BD7-4266-A453-3EEF407F3458}" sibTransId="{9766DDFA-8DB7-4220-812F-961722C78D58}"/>
    <dgm:cxn modelId="{2AB0EE9C-098C-41A5-80B1-973223F9DF28}" type="presOf" srcId="{D001595E-61DD-4623-83CF-E754A5BD68E4}" destId="{E153AD70-B5BF-4F62-AB46-226FFCDDC2A1}" srcOrd="1" destOrd="0" presId="urn:microsoft.com/office/officeart/2005/8/layout/process1"/>
    <dgm:cxn modelId="{FBAA356E-5E01-4E38-B6DE-40AD1322DC4E}" type="presOf" srcId="{60FD21B2-0B36-4F72-8F53-895BE20AD04E}" destId="{310FD239-F73B-442A-937A-2750465C7F21}" srcOrd="0" destOrd="0" presId="urn:microsoft.com/office/officeart/2005/8/layout/process1"/>
    <dgm:cxn modelId="{1154CFB4-CD36-44BF-B853-28F6583C87D9}" type="presOf" srcId="{25BD42A5-2E4E-4101-AE0B-C9F4DA4BE460}" destId="{8F42E337-B5E3-4ACD-AECC-BB07FBF32CDF}" srcOrd="0" destOrd="0" presId="urn:microsoft.com/office/officeart/2005/8/layout/process1"/>
    <dgm:cxn modelId="{57ED6A64-9999-4558-A60D-8412FC865E2D}" srcId="{3E23D35F-1984-4AFC-A78F-B9DD3911693F}" destId="{25BD42A5-2E4E-4101-AE0B-C9F4DA4BE460}" srcOrd="4" destOrd="0" parTransId="{E23A69A8-71F4-4242-9686-1B574E30FEFF}" sibTransId="{7F3E7AAC-F23F-453D-AD4D-A1673FFB6398}"/>
    <dgm:cxn modelId="{47554FB8-0735-407D-B74A-5EA393F213DE}" srcId="{3E23D35F-1984-4AFC-A78F-B9DD3911693F}" destId="{B6C4C427-58BA-4D02-8B88-20ADA36E4E41}" srcOrd="3" destOrd="0" parTransId="{78A063FA-449E-4607-BB31-1C1B0B4A7B92}" sibTransId="{4023E677-1602-46B2-950B-8463090205B7}"/>
    <dgm:cxn modelId="{9C24FAF4-BB80-4249-9FDE-61A27350A10F}" type="presOf" srcId="{32FA83FE-DE96-4265-9A31-C316AFF2BA81}" destId="{2B64F0D5-A1FF-4FD5-BC10-C2FDB8307C57}" srcOrd="0" destOrd="0" presId="urn:microsoft.com/office/officeart/2005/8/layout/process1"/>
    <dgm:cxn modelId="{AA168188-794F-4A73-8AE5-85E1492B8B2B}" type="presOf" srcId="{3E23D35F-1984-4AFC-A78F-B9DD3911693F}" destId="{CB4A9DBB-5D12-4DFD-85D9-870E574E45BB}" srcOrd="0" destOrd="0" presId="urn:microsoft.com/office/officeart/2005/8/layout/process1"/>
    <dgm:cxn modelId="{92C878CD-1526-4140-8451-DBE80F5969DF}" type="presOf" srcId="{4023E677-1602-46B2-950B-8463090205B7}" destId="{0A16BB69-4494-4A9D-A56F-D75E59C9C2CF}" srcOrd="0" destOrd="0" presId="urn:microsoft.com/office/officeart/2005/8/layout/process1"/>
    <dgm:cxn modelId="{2B36A334-D49F-4ABC-90B8-B03F2E77FFE9}" type="presOf" srcId="{136DC8C4-F1F4-4A36-9F2A-E7BC81484F53}" destId="{2DC41720-DAA3-4B3A-A20E-598CD2B86308}" srcOrd="0" destOrd="0" presId="urn:microsoft.com/office/officeart/2005/8/layout/process1"/>
    <dgm:cxn modelId="{46B9B47C-2ED1-4421-A386-4F775E83F01B}" type="presOf" srcId="{B6C4C427-58BA-4D02-8B88-20ADA36E4E41}" destId="{27CC5679-F945-4AB8-A38A-3CFF9846F564}" srcOrd="0" destOrd="0" presId="urn:microsoft.com/office/officeart/2005/8/layout/process1"/>
    <dgm:cxn modelId="{FAFFFC0B-6E54-40DD-96F1-BFA6870C9858}" type="presOf" srcId="{0000FC16-437B-4D51-A256-2808983446D9}" destId="{DF70C56B-0D26-48C0-B891-106E102C39FA}" srcOrd="0" destOrd="0" presId="urn:microsoft.com/office/officeart/2005/8/layout/process1"/>
    <dgm:cxn modelId="{0DC484B2-CD9D-4690-A2AD-C67FAAA36F42}" type="presOf" srcId="{D001595E-61DD-4623-83CF-E754A5BD68E4}" destId="{273C5DFA-B401-4BB9-8D00-427162E7E672}" srcOrd="0" destOrd="0" presId="urn:microsoft.com/office/officeart/2005/8/layout/process1"/>
    <dgm:cxn modelId="{ED17E1E1-18F5-4D57-AC32-5074EE5668AE}" type="presOf" srcId="{60FD21B2-0B36-4F72-8F53-895BE20AD04E}" destId="{A1201C7C-02F5-4F15-9DA7-F6B8B6ED78F6}" srcOrd="1" destOrd="0" presId="urn:microsoft.com/office/officeart/2005/8/layout/process1"/>
    <dgm:cxn modelId="{CF6D1053-DC10-4F1F-8F89-3B8650CAA8E9}" type="presOf" srcId="{9766DDFA-8DB7-4220-812F-961722C78D58}" destId="{5FAA9C1E-5C69-4231-8006-72E2CEDBFF35}" srcOrd="0" destOrd="0" presId="urn:microsoft.com/office/officeart/2005/8/layout/process1"/>
    <dgm:cxn modelId="{627CA12D-DD24-41AE-873C-62B9B4C70877}" srcId="{3E23D35F-1984-4AFC-A78F-B9DD3911693F}" destId="{136DC8C4-F1F4-4A36-9F2A-E7BC81484F53}" srcOrd="1" destOrd="0" parTransId="{B5621D03-CCA2-441E-B1E6-F1FD2B222D06}" sibTransId="{D001595E-61DD-4623-83CF-E754A5BD68E4}"/>
    <dgm:cxn modelId="{388DA34C-7F2F-49C7-8D6D-12E03356AA48}" type="presOf" srcId="{4023E677-1602-46B2-950B-8463090205B7}" destId="{70A12F60-1054-4123-A630-7A651F5DF1BE}" srcOrd="1" destOrd="0" presId="urn:microsoft.com/office/officeart/2005/8/layout/process1"/>
    <dgm:cxn modelId="{036EF1EA-E27A-4A32-B6A7-9E158B4FFC62}" srcId="{3E23D35F-1984-4AFC-A78F-B9DD3911693F}" destId="{32FA83FE-DE96-4265-9A31-C316AFF2BA81}" srcOrd="2" destOrd="0" parTransId="{8144D013-3FC4-48C8-83CE-CE0699A73F3F}" sibTransId="{60FD21B2-0B36-4F72-8F53-895BE20AD04E}"/>
    <dgm:cxn modelId="{09872A83-DDF1-4E5C-8D96-DA607C047090}" type="presOf" srcId="{9766DDFA-8DB7-4220-812F-961722C78D58}" destId="{5505900D-055C-4F86-B8A8-D604B5B25B21}" srcOrd="1" destOrd="0" presId="urn:microsoft.com/office/officeart/2005/8/layout/process1"/>
    <dgm:cxn modelId="{ECC66F18-148D-4A0E-A85C-3A2377D67693}" type="presParOf" srcId="{CB4A9DBB-5D12-4DFD-85D9-870E574E45BB}" destId="{DF70C56B-0D26-48C0-B891-106E102C39FA}" srcOrd="0" destOrd="0" presId="urn:microsoft.com/office/officeart/2005/8/layout/process1"/>
    <dgm:cxn modelId="{C7B7C076-4F0A-4F01-B6C4-B21F170996B2}" type="presParOf" srcId="{CB4A9DBB-5D12-4DFD-85D9-870E574E45BB}" destId="{5FAA9C1E-5C69-4231-8006-72E2CEDBFF35}" srcOrd="1" destOrd="0" presId="urn:microsoft.com/office/officeart/2005/8/layout/process1"/>
    <dgm:cxn modelId="{CC6640BD-064C-49BA-8264-5F823AE883C3}" type="presParOf" srcId="{5FAA9C1E-5C69-4231-8006-72E2CEDBFF35}" destId="{5505900D-055C-4F86-B8A8-D604B5B25B21}" srcOrd="0" destOrd="0" presId="urn:microsoft.com/office/officeart/2005/8/layout/process1"/>
    <dgm:cxn modelId="{8D4C0F58-0093-43E4-AB65-14AB4BBAFE2B}" type="presParOf" srcId="{CB4A9DBB-5D12-4DFD-85D9-870E574E45BB}" destId="{2DC41720-DAA3-4B3A-A20E-598CD2B86308}" srcOrd="2" destOrd="0" presId="urn:microsoft.com/office/officeart/2005/8/layout/process1"/>
    <dgm:cxn modelId="{A9609C66-60CE-450E-9BA3-CE3B5F0C07C0}" type="presParOf" srcId="{CB4A9DBB-5D12-4DFD-85D9-870E574E45BB}" destId="{273C5DFA-B401-4BB9-8D00-427162E7E672}" srcOrd="3" destOrd="0" presId="urn:microsoft.com/office/officeart/2005/8/layout/process1"/>
    <dgm:cxn modelId="{6C9C574A-90FF-48F7-956C-7529D08848A0}" type="presParOf" srcId="{273C5DFA-B401-4BB9-8D00-427162E7E672}" destId="{E153AD70-B5BF-4F62-AB46-226FFCDDC2A1}" srcOrd="0" destOrd="0" presId="urn:microsoft.com/office/officeart/2005/8/layout/process1"/>
    <dgm:cxn modelId="{5E7C21AE-AC92-4896-A7A5-1E0A1D4ACAD2}" type="presParOf" srcId="{CB4A9DBB-5D12-4DFD-85D9-870E574E45BB}" destId="{2B64F0D5-A1FF-4FD5-BC10-C2FDB8307C57}" srcOrd="4" destOrd="0" presId="urn:microsoft.com/office/officeart/2005/8/layout/process1"/>
    <dgm:cxn modelId="{2E3842E2-DD73-4A0E-872F-247A5D7B9D61}" type="presParOf" srcId="{CB4A9DBB-5D12-4DFD-85D9-870E574E45BB}" destId="{310FD239-F73B-442A-937A-2750465C7F21}" srcOrd="5" destOrd="0" presId="urn:microsoft.com/office/officeart/2005/8/layout/process1"/>
    <dgm:cxn modelId="{707A2467-7FDA-4E26-A3ED-5D9283F0A206}" type="presParOf" srcId="{310FD239-F73B-442A-937A-2750465C7F21}" destId="{A1201C7C-02F5-4F15-9DA7-F6B8B6ED78F6}" srcOrd="0" destOrd="0" presId="urn:microsoft.com/office/officeart/2005/8/layout/process1"/>
    <dgm:cxn modelId="{2349ED0F-2719-463E-87BA-8EF0B759F8B1}" type="presParOf" srcId="{CB4A9DBB-5D12-4DFD-85D9-870E574E45BB}" destId="{27CC5679-F945-4AB8-A38A-3CFF9846F564}" srcOrd="6" destOrd="0" presId="urn:microsoft.com/office/officeart/2005/8/layout/process1"/>
    <dgm:cxn modelId="{3A31FE32-3ED7-4453-88F2-844E9E54AEEF}" type="presParOf" srcId="{CB4A9DBB-5D12-4DFD-85D9-870E574E45BB}" destId="{0A16BB69-4494-4A9D-A56F-D75E59C9C2CF}" srcOrd="7" destOrd="0" presId="urn:microsoft.com/office/officeart/2005/8/layout/process1"/>
    <dgm:cxn modelId="{BA7C31F2-3379-4DED-85D8-18A034A34573}" type="presParOf" srcId="{0A16BB69-4494-4A9D-A56F-D75E59C9C2CF}" destId="{70A12F60-1054-4123-A630-7A651F5DF1BE}" srcOrd="0" destOrd="0" presId="urn:microsoft.com/office/officeart/2005/8/layout/process1"/>
    <dgm:cxn modelId="{35C93679-3790-4534-A72C-ED38C1D80621}" type="presParOf" srcId="{CB4A9DBB-5D12-4DFD-85D9-870E574E45BB}" destId="{8F42E337-B5E3-4ACD-AECC-BB07FBF32CDF}" srcOrd="8" destOrd="0" presId="urn:microsoft.com/office/officeart/2005/8/layout/process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70C56B-0D26-48C0-B891-106E102C39FA}">
      <dsp:nvSpPr>
        <dsp:cNvPr id="0" name=""/>
        <dsp:cNvSpPr/>
      </dsp:nvSpPr>
      <dsp:spPr>
        <a:xfrm>
          <a:off x="2667" y="311570"/>
          <a:ext cx="827000" cy="54271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kern="1200">
              <a:solidFill>
                <a:schemeClr val="tx2">
                  <a:lumMod val="75000"/>
                </a:schemeClr>
              </a:solidFill>
            </a:rPr>
            <a:t>Papierová dokumentácia - kópia</a:t>
          </a:r>
        </a:p>
      </dsp:txBody>
      <dsp:txXfrm>
        <a:off x="18563" y="327466"/>
        <a:ext cx="795208" cy="510927"/>
      </dsp:txXfrm>
    </dsp:sp>
    <dsp:sp modelId="{5FAA9C1E-5C69-4231-8006-72E2CEDBFF35}">
      <dsp:nvSpPr>
        <dsp:cNvPr id="0" name=""/>
        <dsp:cNvSpPr/>
      </dsp:nvSpPr>
      <dsp:spPr>
        <a:xfrm>
          <a:off x="912368" y="480381"/>
          <a:ext cx="175324" cy="205096"/>
        </a:xfrm>
        <a:prstGeom prst="mathPlus">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sk-SK" sz="600" kern="1200"/>
        </a:p>
      </dsp:txBody>
      <dsp:txXfrm>
        <a:off x="912368" y="521400"/>
        <a:ext cx="122727" cy="123058"/>
      </dsp:txXfrm>
    </dsp:sp>
    <dsp:sp modelId="{2DC41720-DAA3-4B3A-A20E-598CD2B86308}">
      <dsp:nvSpPr>
        <dsp:cNvPr id="0" name=""/>
        <dsp:cNvSpPr/>
      </dsp:nvSpPr>
      <dsp:spPr>
        <a:xfrm>
          <a:off x="1160468" y="311570"/>
          <a:ext cx="827000" cy="542719"/>
        </a:xfrm>
        <a:prstGeom prst="roundRect">
          <a:avLst>
            <a:gd name="adj" fmla="val 10000"/>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kern="1200">
              <a:solidFill>
                <a:schemeClr val="tx2">
                  <a:lumMod val="75000"/>
                </a:schemeClr>
              </a:solidFill>
            </a:rPr>
            <a:t>Elektronická dokumentácia (ITMS2014+, CD/DVD)</a:t>
          </a:r>
        </a:p>
      </dsp:txBody>
      <dsp:txXfrm>
        <a:off x="1176364" y="327466"/>
        <a:ext cx="795208" cy="510927"/>
      </dsp:txXfrm>
    </dsp:sp>
    <dsp:sp modelId="{273C5DFA-B401-4BB9-8D00-427162E7E672}">
      <dsp:nvSpPr>
        <dsp:cNvPr id="0" name=""/>
        <dsp:cNvSpPr/>
      </dsp:nvSpPr>
      <dsp:spPr>
        <a:xfrm>
          <a:off x="2070169" y="480381"/>
          <a:ext cx="175324" cy="205096"/>
        </a:xfrm>
        <a:prstGeom prst="mathPlus">
          <a:avLst/>
        </a:prstGeom>
        <a:solidFill>
          <a:schemeClr val="accent5">
            <a:hueOff val="-3311292"/>
            <a:satOff val="13270"/>
            <a:lumOff val="287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sk-SK" sz="600" kern="1200"/>
        </a:p>
      </dsp:txBody>
      <dsp:txXfrm>
        <a:off x="2070169" y="521400"/>
        <a:ext cx="122727" cy="123058"/>
      </dsp:txXfrm>
    </dsp:sp>
    <dsp:sp modelId="{2B64F0D5-A1FF-4FD5-BC10-C2FDB8307C57}">
      <dsp:nvSpPr>
        <dsp:cNvPr id="0" name=""/>
        <dsp:cNvSpPr/>
      </dsp:nvSpPr>
      <dsp:spPr>
        <a:xfrm>
          <a:off x="2318269" y="311570"/>
          <a:ext cx="827000" cy="542719"/>
        </a:xfrm>
        <a:prstGeom prst="roundRect">
          <a:avLst>
            <a:gd name="adj" fmla="val 10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kern="1200">
              <a:solidFill>
                <a:schemeClr val="tx2">
                  <a:lumMod val="75000"/>
                </a:schemeClr>
              </a:solidFill>
            </a:rPr>
            <a:t>Čestné vyhlásenie prijímateľa</a:t>
          </a:r>
        </a:p>
      </dsp:txBody>
      <dsp:txXfrm>
        <a:off x="2334165" y="327466"/>
        <a:ext cx="795208" cy="510927"/>
      </dsp:txXfrm>
    </dsp:sp>
    <dsp:sp modelId="{310FD239-F73B-442A-937A-2750465C7F21}">
      <dsp:nvSpPr>
        <dsp:cNvPr id="0" name=""/>
        <dsp:cNvSpPr/>
      </dsp:nvSpPr>
      <dsp:spPr>
        <a:xfrm>
          <a:off x="3227970" y="480381"/>
          <a:ext cx="175324" cy="205096"/>
        </a:xfrm>
        <a:prstGeom prst="mathPlus">
          <a:avLst/>
        </a:prstGeom>
        <a:solidFill>
          <a:schemeClr val="accent5">
            <a:hueOff val="-6622584"/>
            <a:satOff val="26541"/>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sk-SK" sz="600" kern="1200"/>
        </a:p>
      </dsp:txBody>
      <dsp:txXfrm>
        <a:off x="3227970" y="521400"/>
        <a:ext cx="122727" cy="123058"/>
      </dsp:txXfrm>
    </dsp:sp>
    <dsp:sp modelId="{27CC5679-F945-4AB8-A38A-3CFF9846F564}">
      <dsp:nvSpPr>
        <dsp:cNvPr id="0" name=""/>
        <dsp:cNvSpPr/>
      </dsp:nvSpPr>
      <dsp:spPr>
        <a:xfrm>
          <a:off x="3476070" y="311570"/>
          <a:ext cx="827000" cy="542719"/>
        </a:xfrm>
        <a:prstGeom prst="roundRect">
          <a:avLst>
            <a:gd name="adj" fmla="val 10000"/>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kern="1200">
              <a:ln>
                <a:noFill/>
              </a:ln>
              <a:solidFill>
                <a:schemeClr val="tx2">
                  <a:lumMod val="75000"/>
                </a:schemeClr>
              </a:solidFill>
            </a:rPr>
            <a:t>Zoznam predkladanej dokumentácie</a:t>
          </a:r>
        </a:p>
      </dsp:txBody>
      <dsp:txXfrm>
        <a:off x="3491966" y="327466"/>
        <a:ext cx="795208" cy="510927"/>
      </dsp:txXfrm>
    </dsp:sp>
    <dsp:sp modelId="{0A16BB69-4494-4A9D-A56F-D75E59C9C2CF}">
      <dsp:nvSpPr>
        <dsp:cNvPr id="0" name=""/>
        <dsp:cNvSpPr/>
      </dsp:nvSpPr>
      <dsp:spPr>
        <a:xfrm>
          <a:off x="4385771" y="480381"/>
          <a:ext cx="175324" cy="205096"/>
        </a:xfrm>
        <a:prstGeom prst="mathEqual">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sk-SK" sz="600" kern="1200"/>
        </a:p>
      </dsp:txBody>
      <dsp:txXfrm>
        <a:off x="4385771" y="521400"/>
        <a:ext cx="122727" cy="123058"/>
      </dsp:txXfrm>
    </dsp:sp>
    <dsp:sp modelId="{8F42E337-B5E3-4ACD-AECC-BB07FBF32CDF}">
      <dsp:nvSpPr>
        <dsp:cNvPr id="0" name=""/>
        <dsp:cNvSpPr/>
      </dsp:nvSpPr>
      <dsp:spPr>
        <a:xfrm>
          <a:off x="4633871" y="311570"/>
          <a:ext cx="827000" cy="542719"/>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sk-SK" sz="800" kern="1200">
              <a:solidFill>
                <a:schemeClr val="tx2">
                  <a:lumMod val="75000"/>
                </a:schemeClr>
              </a:solidFill>
            </a:rPr>
            <a:t>Predloženie poskytovateľovi</a:t>
          </a:r>
        </a:p>
      </dsp:txBody>
      <dsp:txXfrm>
        <a:off x="4649767" y="327466"/>
        <a:ext cx="795208" cy="51092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5083F-DFB3-4555-8661-2B4363F6C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139</Pages>
  <Words>55744</Words>
  <Characters>317743</Characters>
  <Application>Microsoft Office Word</Application>
  <DocSecurity>0</DocSecurity>
  <Lines>2647</Lines>
  <Paragraphs>745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MZP SR</Company>
  <LinksUpToDate>false</LinksUpToDate>
  <CharactersWithSpaces>372742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 SR</dc:creator>
  <cp:lastModifiedBy>Lenka K.</cp:lastModifiedBy>
  <cp:revision>5</cp:revision>
  <cp:lastPrinted>2018-11-27T11:24:00Z</cp:lastPrinted>
  <dcterms:created xsi:type="dcterms:W3CDTF">2018-11-27T15:47:00Z</dcterms:created>
  <dcterms:modified xsi:type="dcterms:W3CDTF">2018-11-27T17:25:00Z</dcterms:modified>
</cp:coreProperties>
</file>